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styles.xml" ContentType="application/vnd.openxmlformats-officedocument.wordprocessingml.styl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word/numbering.xml" ContentType="application/vnd.openxmlformats-officedocument.wordprocessingml.numbering+xml"/>
  <Override PartName="/customXml/itemProps3.xml" ContentType="application/vnd.openxmlformats-officedocument.customXmlProperties+xml"/>
  <Override PartName="/docProps/app.xml" ContentType="application/vnd.openxmlformats-officedocument.extended-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6" w:type="dxa"/>
        <w:tblInd w:w="-147" w:type="dxa"/>
        <w:tblLook w:val="04A0" w:firstRow="1" w:lastRow="0" w:firstColumn="1" w:lastColumn="0" w:noHBand="0" w:noVBand="1"/>
      </w:tblPr>
      <w:tblGrid>
        <w:gridCol w:w="9356"/>
      </w:tblGrid>
      <w:tr w:rsidR="00A5608C" w:rsidRPr="00220238" w14:paraId="175005EB" w14:textId="77777777" w:rsidTr="006C66ED">
        <w:tc>
          <w:tcPr>
            <w:tcW w:w="8363" w:type="dxa"/>
          </w:tcPr>
          <w:p w14:paraId="03AF0087" w14:textId="71B08007" w:rsidR="00A5608C" w:rsidRPr="00220238" w:rsidRDefault="00A5608C" w:rsidP="006C66ED">
            <w:pPr>
              <w:widowControl w:val="0"/>
              <w:tabs>
                <w:tab w:val="clear" w:pos="567"/>
              </w:tabs>
            </w:pPr>
            <w:r w:rsidRPr="00220238">
              <w:t xml:space="preserve">This document is the approved product information for </w:t>
            </w:r>
            <w:r>
              <w:t>Noxafil</w:t>
            </w:r>
            <w:r w:rsidRPr="00220238">
              <w:t>, with the changes since the previous procedure affecting the product information (</w:t>
            </w:r>
            <w:r>
              <w:t>EMA/</w:t>
            </w:r>
            <w:r w:rsidRPr="00A5608C">
              <w:t>VR</w:t>
            </w:r>
            <w:r>
              <w:t>/0000</w:t>
            </w:r>
            <w:r w:rsidRPr="00A5608C">
              <w:t>273515</w:t>
            </w:r>
            <w:r w:rsidRPr="00220238">
              <w:t>) tracked.</w:t>
            </w:r>
          </w:p>
          <w:p w14:paraId="6BB3FF87" w14:textId="77777777" w:rsidR="00A5608C" w:rsidRPr="00220238" w:rsidRDefault="00A5608C" w:rsidP="006C66ED">
            <w:pPr>
              <w:widowControl w:val="0"/>
              <w:tabs>
                <w:tab w:val="clear" w:pos="567"/>
              </w:tabs>
            </w:pPr>
          </w:p>
          <w:p w14:paraId="735ECF9F" w14:textId="487E7AF2" w:rsidR="00A5608C" w:rsidRPr="00A5608C" w:rsidRDefault="00A5608C" w:rsidP="006C66ED">
            <w:pPr>
              <w:pStyle w:val="Dnex1"/>
              <w:pBdr>
                <w:top w:val="none" w:sz="0" w:space="0" w:color="auto"/>
                <w:left w:val="none" w:sz="0" w:space="0" w:color="auto"/>
                <w:bottom w:val="none" w:sz="0" w:space="0" w:color="auto"/>
                <w:right w:val="none" w:sz="0" w:space="0" w:color="auto"/>
              </w:pBdr>
              <w:rPr>
                <w:vanish w:val="0"/>
                <w:lang w:val="en-US"/>
              </w:rPr>
            </w:pPr>
            <w:r w:rsidRPr="00220238">
              <w:rPr>
                <w:vanish w:val="0"/>
              </w:rPr>
              <w:t>For more information, see the European Medicines Agency’s website:</w:t>
            </w:r>
            <w:r w:rsidRPr="00220238">
              <w:rPr>
                <w:vanish w:val="0"/>
                <w:lang w:val="en-GB"/>
              </w:rPr>
              <w:t xml:space="preserve"> </w:t>
            </w:r>
            <w:hyperlink r:id="rId10" w:history="1">
              <w:r w:rsidRPr="00627AFD">
                <w:rPr>
                  <w:rStyle w:val="Hyperlink"/>
                  <w:vanish w:val="0"/>
                </w:rPr>
                <w:t>https://www.ema.europa.eu/en/medicines/human/epar/</w:t>
              </w:r>
              <w:r w:rsidRPr="00627AFD">
                <w:rPr>
                  <w:rStyle w:val="Hyperlink"/>
                  <w:vanish w:val="0"/>
                  <w:lang w:val="en-US"/>
                </w:rPr>
                <w:t>n</w:t>
              </w:r>
              <w:r w:rsidRPr="00627AFD">
                <w:rPr>
                  <w:rStyle w:val="Hyperlink"/>
                  <w:vanish w:val="0"/>
                </w:rPr>
                <w:t>oxafil</w:t>
              </w:r>
            </w:hyperlink>
          </w:p>
        </w:tc>
      </w:tr>
    </w:tbl>
    <w:p w14:paraId="70C8A42F" w14:textId="77777777" w:rsidR="009B4F9D" w:rsidRDefault="009B4F9D" w:rsidP="008871E7">
      <w:pPr>
        <w:tabs>
          <w:tab w:val="clear" w:pos="567"/>
        </w:tabs>
        <w:spacing w:line="240" w:lineRule="auto"/>
        <w:jc w:val="center"/>
        <w:rPr>
          <w:b/>
        </w:rPr>
      </w:pPr>
    </w:p>
    <w:p w14:paraId="43B291B8" w14:textId="77777777" w:rsidR="00B57504" w:rsidRDefault="00B57504" w:rsidP="008871E7">
      <w:pPr>
        <w:tabs>
          <w:tab w:val="clear" w:pos="567"/>
        </w:tabs>
        <w:spacing w:line="240" w:lineRule="auto"/>
        <w:jc w:val="center"/>
        <w:rPr>
          <w:b/>
        </w:rPr>
      </w:pPr>
    </w:p>
    <w:p w14:paraId="23DD0339" w14:textId="77777777" w:rsidR="00B57504" w:rsidRDefault="00B57504" w:rsidP="008871E7">
      <w:pPr>
        <w:tabs>
          <w:tab w:val="clear" w:pos="567"/>
        </w:tabs>
        <w:spacing w:line="240" w:lineRule="auto"/>
        <w:jc w:val="center"/>
        <w:rPr>
          <w:b/>
        </w:rPr>
      </w:pPr>
    </w:p>
    <w:p w14:paraId="37BCBCCD" w14:textId="77777777" w:rsidR="001834EB" w:rsidRDefault="001834EB" w:rsidP="008871E7">
      <w:pPr>
        <w:tabs>
          <w:tab w:val="clear" w:pos="567"/>
        </w:tabs>
        <w:spacing w:line="240" w:lineRule="auto"/>
        <w:jc w:val="center"/>
        <w:rPr>
          <w:b/>
        </w:rPr>
      </w:pPr>
    </w:p>
    <w:p w14:paraId="4EF09C1B" w14:textId="77777777" w:rsidR="001834EB" w:rsidRDefault="001834EB" w:rsidP="008871E7">
      <w:pPr>
        <w:tabs>
          <w:tab w:val="clear" w:pos="567"/>
        </w:tabs>
        <w:spacing w:line="240" w:lineRule="auto"/>
        <w:jc w:val="center"/>
        <w:rPr>
          <w:b/>
        </w:rPr>
      </w:pPr>
    </w:p>
    <w:p w14:paraId="7501379A" w14:textId="77777777" w:rsidR="001834EB" w:rsidRDefault="001834EB" w:rsidP="008871E7">
      <w:pPr>
        <w:tabs>
          <w:tab w:val="clear" w:pos="567"/>
        </w:tabs>
        <w:spacing w:line="240" w:lineRule="auto"/>
        <w:jc w:val="center"/>
        <w:rPr>
          <w:b/>
        </w:rPr>
      </w:pPr>
    </w:p>
    <w:p w14:paraId="1DF17F59" w14:textId="77777777" w:rsidR="001834EB" w:rsidRDefault="001834EB" w:rsidP="008871E7">
      <w:pPr>
        <w:tabs>
          <w:tab w:val="clear" w:pos="567"/>
        </w:tabs>
        <w:spacing w:line="240" w:lineRule="auto"/>
        <w:jc w:val="center"/>
        <w:rPr>
          <w:b/>
        </w:rPr>
      </w:pPr>
    </w:p>
    <w:p w14:paraId="5AEF08FB" w14:textId="77777777" w:rsidR="00872C0D" w:rsidRDefault="00872C0D" w:rsidP="008871E7">
      <w:pPr>
        <w:tabs>
          <w:tab w:val="clear" w:pos="567"/>
        </w:tabs>
        <w:spacing w:line="240" w:lineRule="auto"/>
        <w:jc w:val="center"/>
        <w:rPr>
          <w:b/>
        </w:rPr>
      </w:pPr>
    </w:p>
    <w:p w14:paraId="53C156E6" w14:textId="77777777" w:rsidR="00872C0D" w:rsidRDefault="00872C0D" w:rsidP="008871E7">
      <w:pPr>
        <w:tabs>
          <w:tab w:val="clear" w:pos="567"/>
        </w:tabs>
        <w:spacing w:line="240" w:lineRule="auto"/>
        <w:jc w:val="center"/>
        <w:rPr>
          <w:b/>
        </w:rPr>
      </w:pPr>
    </w:p>
    <w:p w14:paraId="2B54DF17" w14:textId="77777777" w:rsidR="00872C0D" w:rsidRDefault="00872C0D" w:rsidP="008871E7">
      <w:pPr>
        <w:tabs>
          <w:tab w:val="clear" w:pos="567"/>
        </w:tabs>
        <w:spacing w:line="240" w:lineRule="auto"/>
        <w:jc w:val="center"/>
        <w:rPr>
          <w:b/>
        </w:rPr>
      </w:pPr>
    </w:p>
    <w:p w14:paraId="6574FD8C" w14:textId="77777777" w:rsidR="00872C0D" w:rsidRDefault="00872C0D" w:rsidP="008871E7">
      <w:pPr>
        <w:tabs>
          <w:tab w:val="clear" w:pos="567"/>
        </w:tabs>
        <w:spacing w:line="240" w:lineRule="auto"/>
        <w:jc w:val="center"/>
        <w:rPr>
          <w:b/>
        </w:rPr>
      </w:pPr>
    </w:p>
    <w:p w14:paraId="4AE89B85" w14:textId="77777777" w:rsidR="00872C0D" w:rsidRDefault="00872C0D" w:rsidP="008871E7">
      <w:pPr>
        <w:tabs>
          <w:tab w:val="clear" w:pos="567"/>
        </w:tabs>
        <w:spacing w:line="240" w:lineRule="auto"/>
        <w:jc w:val="center"/>
        <w:rPr>
          <w:b/>
        </w:rPr>
      </w:pPr>
    </w:p>
    <w:p w14:paraId="058256C6" w14:textId="77777777" w:rsidR="00872C0D" w:rsidRDefault="00872C0D" w:rsidP="008871E7">
      <w:pPr>
        <w:tabs>
          <w:tab w:val="clear" w:pos="567"/>
        </w:tabs>
        <w:spacing w:line="240" w:lineRule="auto"/>
        <w:jc w:val="center"/>
        <w:rPr>
          <w:b/>
        </w:rPr>
      </w:pPr>
    </w:p>
    <w:p w14:paraId="7A856F6A" w14:textId="77777777" w:rsidR="00872C0D" w:rsidRDefault="00872C0D" w:rsidP="008871E7">
      <w:pPr>
        <w:tabs>
          <w:tab w:val="clear" w:pos="567"/>
        </w:tabs>
        <w:spacing w:line="240" w:lineRule="auto"/>
        <w:jc w:val="center"/>
        <w:rPr>
          <w:b/>
        </w:rPr>
      </w:pPr>
    </w:p>
    <w:p w14:paraId="45ACD012" w14:textId="77777777" w:rsidR="00872C0D" w:rsidRDefault="00872C0D" w:rsidP="008871E7">
      <w:pPr>
        <w:tabs>
          <w:tab w:val="clear" w:pos="567"/>
        </w:tabs>
        <w:spacing w:line="240" w:lineRule="auto"/>
        <w:jc w:val="center"/>
        <w:rPr>
          <w:b/>
        </w:rPr>
      </w:pPr>
    </w:p>
    <w:p w14:paraId="38050FB5" w14:textId="77777777" w:rsidR="00872C0D" w:rsidRDefault="00872C0D" w:rsidP="008871E7">
      <w:pPr>
        <w:tabs>
          <w:tab w:val="clear" w:pos="567"/>
        </w:tabs>
        <w:spacing w:line="240" w:lineRule="auto"/>
        <w:jc w:val="center"/>
        <w:rPr>
          <w:b/>
        </w:rPr>
      </w:pPr>
    </w:p>
    <w:p w14:paraId="4C9A43B5" w14:textId="77777777" w:rsidR="00872C0D" w:rsidRDefault="00872C0D" w:rsidP="008871E7">
      <w:pPr>
        <w:tabs>
          <w:tab w:val="clear" w:pos="567"/>
        </w:tabs>
        <w:spacing w:line="240" w:lineRule="auto"/>
        <w:jc w:val="center"/>
        <w:rPr>
          <w:b/>
        </w:rPr>
      </w:pPr>
    </w:p>
    <w:p w14:paraId="6C7CB12A" w14:textId="77777777" w:rsidR="00872C0D" w:rsidRDefault="00872C0D" w:rsidP="008871E7">
      <w:pPr>
        <w:tabs>
          <w:tab w:val="clear" w:pos="567"/>
        </w:tabs>
        <w:spacing w:line="240" w:lineRule="auto"/>
        <w:jc w:val="center"/>
        <w:rPr>
          <w:b/>
        </w:rPr>
      </w:pPr>
    </w:p>
    <w:p w14:paraId="13E0229F" w14:textId="77777777" w:rsidR="009B4F9D" w:rsidRPr="009F7D96" w:rsidRDefault="009B4F9D" w:rsidP="00A5608C">
      <w:pPr>
        <w:tabs>
          <w:tab w:val="clear" w:pos="567"/>
        </w:tabs>
        <w:spacing w:line="240" w:lineRule="auto"/>
        <w:jc w:val="center"/>
        <w:rPr>
          <w:b/>
        </w:rPr>
      </w:pPr>
      <w:r w:rsidRPr="009F7D96">
        <w:rPr>
          <w:b/>
        </w:rPr>
        <w:t>ANNEX I</w:t>
      </w:r>
    </w:p>
    <w:p w14:paraId="189CDD45" w14:textId="77777777" w:rsidR="009B4F9D" w:rsidRPr="009F7D96" w:rsidRDefault="009B4F9D" w:rsidP="008871E7">
      <w:pPr>
        <w:tabs>
          <w:tab w:val="clear" w:pos="567"/>
        </w:tabs>
        <w:spacing w:line="240" w:lineRule="auto"/>
        <w:jc w:val="center"/>
        <w:rPr>
          <w:b/>
        </w:rPr>
      </w:pPr>
    </w:p>
    <w:p w14:paraId="54E159AF" w14:textId="77777777" w:rsidR="009B4F9D" w:rsidRPr="009F7D96" w:rsidRDefault="009B4F9D" w:rsidP="00A056DA">
      <w:pPr>
        <w:pStyle w:val="TitleA"/>
      </w:pPr>
      <w:bookmarkStart w:id="0" w:name="SmPC"/>
      <w:r w:rsidRPr="00A056DA">
        <w:t xml:space="preserve">SUMMARY OF PRODUCT </w:t>
      </w:r>
      <w:r w:rsidRPr="005F1456">
        <w:t>CHARACTERISTICS</w:t>
      </w:r>
      <w:bookmarkEnd w:id="0"/>
    </w:p>
    <w:p w14:paraId="643A8290" w14:textId="77777777" w:rsidR="009B4F9D" w:rsidRPr="009F7D96" w:rsidRDefault="009B4F9D" w:rsidP="008871E7">
      <w:pPr>
        <w:tabs>
          <w:tab w:val="clear" w:pos="567"/>
          <w:tab w:val="left" w:pos="-1440"/>
          <w:tab w:val="left" w:pos="-720"/>
        </w:tabs>
        <w:spacing w:line="240" w:lineRule="auto"/>
        <w:jc w:val="center"/>
      </w:pPr>
    </w:p>
    <w:p w14:paraId="33AFAF0C" w14:textId="77777777" w:rsidR="009B4F9D" w:rsidRPr="009F7D96" w:rsidRDefault="009B4F9D" w:rsidP="0008075F">
      <w:pPr>
        <w:keepNext/>
        <w:keepLines/>
        <w:tabs>
          <w:tab w:val="clear" w:pos="567"/>
        </w:tabs>
        <w:spacing w:line="240" w:lineRule="auto"/>
        <w:ind w:left="567" w:hanging="567"/>
        <w:outlineLvl w:val="0"/>
      </w:pPr>
      <w:r w:rsidRPr="009F7D96">
        <w:rPr>
          <w:b/>
        </w:rPr>
        <w:br w:type="page"/>
      </w:r>
      <w:r w:rsidRPr="009F7D96">
        <w:rPr>
          <w:b/>
        </w:rPr>
        <w:lastRenderedPageBreak/>
        <w:t>1.</w:t>
      </w:r>
      <w:r w:rsidRPr="009F7D96">
        <w:rPr>
          <w:b/>
        </w:rPr>
        <w:tab/>
        <w:t>NAME OF THE MEDICINAL PRODUCT</w:t>
      </w:r>
    </w:p>
    <w:p w14:paraId="75DB25F0" w14:textId="77777777" w:rsidR="009B4F9D" w:rsidRPr="009F7D96" w:rsidRDefault="009B4F9D" w:rsidP="008871E7">
      <w:pPr>
        <w:keepNext/>
        <w:keepLines/>
        <w:tabs>
          <w:tab w:val="clear" w:pos="567"/>
        </w:tabs>
        <w:spacing w:line="240" w:lineRule="auto"/>
      </w:pPr>
    </w:p>
    <w:p w14:paraId="734B6C6F" w14:textId="77777777" w:rsidR="009B4F9D" w:rsidRPr="003C5E01" w:rsidRDefault="009B4F9D" w:rsidP="0008075F">
      <w:pPr>
        <w:tabs>
          <w:tab w:val="clear" w:pos="567"/>
        </w:tabs>
        <w:spacing w:line="240" w:lineRule="auto"/>
        <w:outlineLvl w:val="1"/>
        <w:rPr>
          <w:lang w:val="en-US"/>
          <w:rPrChange w:id="1" w:author="Author">
            <w:rPr>
              <w:lang w:val="it-IT"/>
            </w:rPr>
          </w:rPrChange>
        </w:rPr>
      </w:pPr>
      <w:r w:rsidRPr="003C5E01">
        <w:rPr>
          <w:lang w:val="en-US"/>
          <w:rPrChange w:id="2" w:author="Author">
            <w:rPr>
              <w:lang w:val="it-IT"/>
            </w:rPr>
          </w:rPrChange>
        </w:rPr>
        <w:t>Noxafil 40 mg/m</w:t>
      </w:r>
      <w:r w:rsidR="0043099F" w:rsidRPr="003C5E01">
        <w:rPr>
          <w:lang w:val="en-US"/>
          <w:rPrChange w:id="3" w:author="Author">
            <w:rPr>
              <w:lang w:val="it-IT"/>
            </w:rPr>
          </w:rPrChange>
        </w:rPr>
        <w:t>L</w:t>
      </w:r>
      <w:r w:rsidRPr="003C5E01">
        <w:rPr>
          <w:lang w:val="en-US"/>
          <w:rPrChange w:id="4" w:author="Author">
            <w:rPr>
              <w:lang w:val="it-IT"/>
            </w:rPr>
          </w:rPrChange>
        </w:rPr>
        <w:t xml:space="preserve"> oral suspension</w:t>
      </w:r>
    </w:p>
    <w:p w14:paraId="2F8BCF18" w14:textId="77777777" w:rsidR="009B4F9D" w:rsidRPr="003C5E01" w:rsidRDefault="009B4F9D" w:rsidP="008871E7">
      <w:pPr>
        <w:tabs>
          <w:tab w:val="clear" w:pos="567"/>
        </w:tabs>
        <w:spacing w:line="240" w:lineRule="auto"/>
        <w:rPr>
          <w:lang w:val="en-US"/>
          <w:rPrChange w:id="5" w:author="Author">
            <w:rPr>
              <w:lang w:val="it-IT"/>
            </w:rPr>
          </w:rPrChange>
        </w:rPr>
      </w:pPr>
    </w:p>
    <w:p w14:paraId="21948D6F" w14:textId="77777777" w:rsidR="009B4F9D" w:rsidRPr="003C5E01" w:rsidRDefault="009B4F9D" w:rsidP="008871E7">
      <w:pPr>
        <w:tabs>
          <w:tab w:val="clear" w:pos="567"/>
        </w:tabs>
        <w:spacing w:line="240" w:lineRule="auto"/>
        <w:rPr>
          <w:lang w:val="en-US"/>
          <w:rPrChange w:id="6" w:author="Author">
            <w:rPr>
              <w:lang w:val="it-IT"/>
            </w:rPr>
          </w:rPrChange>
        </w:rPr>
      </w:pPr>
    </w:p>
    <w:p w14:paraId="5B029A43" w14:textId="77777777" w:rsidR="009B4F9D" w:rsidRPr="003C5E01" w:rsidRDefault="009B4F9D" w:rsidP="0008075F">
      <w:pPr>
        <w:keepNext/>
        <w:keepLines/>
        <w:tabs>
          <w:tab w:val="clear" w:pos="567"/>
        </w:tabs>
        <w:spacing w:line="240" w:lineRule="auto"/>
        <w:ind w:left="567" w:hanging="567"/>
        <w:outlineLvl w:val="0"/>
        <w:rPr>
          <w:b/>
          <w:lang w:val="en-US"/>
          <w:rPrChange w:id="7" w:author="Author">
            <w:rPr>
              <w:b/>
              <w:lang w:val="it-IT"/>
            </w:rPr>
          </w:rPrChange>
        </w:rPr>
      </w:pPr>
      <w:r w:rsidRPr="003C5E01">
        <w:rPr>
          <w:b/>
          <w:lang w:val="en-US"/>
          <w:rPrChange w:id="8" w:author="Author">
            <w:rPr>
              <w:b/>
              <w:lang w:val="it-IT"/>
            </w:rPr>
          </w:rPrChange>
        </w:rPr>
        <w:t>2.</w:t>
      </w:r>
      <w:r w:rsidRPr="003C5E01">
        <w:rPr>
          <w:b/>
          <w:lang w:val="en-US"/>
          <w:rPrChange w:id="9" w:author="Author">
            <w:rPr>
              <w:b/>
              <w:lang w:val="it-IT"/>
            </w:rPr>
          </w:rPrChange>
        </w:rPr>
        <w:tab/>
        <w:t>QUALITATIVE AND QUANTITATIVE COMPOSITION</w:t>
      </w:r>
    </w:p>
    <w:p w14:paraId="0DE4EC5C" w14:textId="77777777" w:rsidR="009B4F9D" w:rsidRPr="003C5E01" w:rsidRDefault="009B4F9D" w:rsidP="008871E7">
      <w:pPr>
        <w:keepNext/>
        <w:keepLines/>
        <w:tabs>
          <w:tab w:val="clear" w:pos="567"/>
        </w:tabs>
        <w:spacing w:line="240" w:lineRule="auto"/>
        <w:rPr>
          <w:i/>
          <w:lang w:val="en-US"/>
          <w:rPrChange w:id="10" w:author="Author">
            <w:rPr>
              <w:i/>
              <w:lang w:val="it-IT"/>
            </w:rPr>
          </w:rPrChange>
        </w:rPr>
      </w:pPr>
    </w:p>
    <w:p w14:paraId="224C4E1B" w14:textId="77777777" w:rsidR="009B4F9D" w:rsidRPr="009F7D96" w:rsidRDefault="009B4F9D" w:rsidP="008871E7">
      <w:pPr>
        <w:tabs>
          <w:tab w:val="clear" w:pos="567"/>
        </w:tabs>
        <w:spacing w:line="240" w:lineRule="auto"/>
      </w:pPr>
      <w:r w:rsidRPr="009F7D96">
        <w:t>Each m</w:t>
      </w:r>
      <w:r w:rsidR="0043099F" w:rsidRPr="009F7D96">
        <w:t>L</w:t>
      </w:r>
      <w:r w:rsidRPr="009F7D96">
        <w:t xml:space="preserve"> of oral suspension contains 40 mg of posaconazole.</w:t>
      </w:r>
    </w:p>
    <w:p w14:paraId="645D1CA0" w14:textId="77777777" w:rsidR="009B4F9D" w:rsidRPr="009F7D96" w:rsidRDefault="009B4F9D" w:rsidP="008871E7">
      <w:pPr>
        <w:tabs>
          <w:tab w:val="clear" w:pos="567"/>
        </w:tabs>
        <w:spacing w:line="240" w:lineRule="auto"/>
      </w:pPr>
    </w:p>
    <w:p w14:paraId="63201684" w14:textId="77777777" w:rsidR="0043099F" w:rsidRPr="003D0E4F" w:rsidRDefault="005362D7" w:rsidP="008871E7">
      <w:pPr>
        <w:tabs>
          <w:tab w:val="clear" w:pos="567"/>
        </w:tabs>
        <w:spacing w:line="240" w:lineRule="auto"/>
      </w:pPr>
      <w:r w:rsidRPr="003D0E4F">
        <w:rPr>
          <w:u w:val="single"/>
        </w:rPr>
        <w:t>Excipient</w:t>
      </w:r>
      <w:r w:rsidR="00BC6F2D" w:rsidRPr="003D0E4F">
        <w:rPr>
          <w:u w:val="single"/>
        </w:rPr>
        <w:t>s</w:t>
      </w:r>
      <w:r w:rsidR="00842081" w:rsidRPr="003D0E4F">
        <w:rPr>
          <w:u w:val="single"/>
        </w:rPr>
        <w:t xml:space="preserve"> with known effect</w:t>
      </w:r>
    </w:p>
    <w:p w14:paraId="610CB179" w14:textId="77777777" w:rsidR="005362D7" w:rsidRPr="003D0E4F" w:rsidRDefault="005362D7" w:rsidP="008871E7">
      <w:pPr>
        <w:tabs>
          <w:tab w:val="clear" w:pos="567"/>
        </w:tabs>
        <w:spacing w:line="240" w:lineRule="auto"/>
      </w:pPr>
      <w:r w:rsidRPr="003D0E4F">
        <w:t>This medicinal product contains approximately 1.75 g of glucose per 5 m</w:t>
      </w:r>
      <w:r w:rsidR="0043099F" w:rsidRPr="003D0E4F">
        <w:t>L</w:t>
      </w:r>
      <w:r w:rsidRPr="003D0E4F">
        <w:t xml:space="preserve"> of suspension.</w:t>
      </w:r>
    </w:p>
    <w:p w14:paraId="3F0161E6" w14:textId="77777777" w:rsidR="00434DFE" w:rsidRPr="003D0E4F" w:rsidRDefault="00434DFE" w:rsidP="0DD5EF74">
      <w:pPr>
        <w:pStyle w:val="Default"/>
        <w:rPr>
          <w:sz w:val="22"/>
          <w:szCs w:val="22"/>
          <w:lang w:val="en-GB"/>
        </w:rPr>
      </w:pPr>
      <w:r w:rsidRPr="0DD5EF74">
        <w:rPr>
          <w:sz w:val="22"/>
          <w:szCs w:val="22"/>
          <w:lang w:val="en-GB"/>
        </w:rPr>
        <w:t>This medicinal product contains 10 mg of sodium benzoate (E211) per 5 mL of suspension.</w:t>
      </w:r>
    </w:p>
    <w:p w14:paraId="33158075" w14:textId="77777777" w:rsidR="00434DFE" w:rsidRPr="003D0E4F" w:rsidRDefault="00434DFE" w:rsidP="00434DFE">
      <w:pPr>
        <w:tabs>
          <w:tab w:val="clear" w:pos="567"/>
        </w:tabs>
        <w:spacing w:line="240" w:lineRule="auto"/>
      </w:pPr>
      <w:r w:rsidRPr="003D0E4F">
        <w:t>This medicinal product contains up to 1.25 mg of benzyl alcohol per 5 mL of suspension.</w:t>
      </w:r>
    </w:p>
    <w:p w14:paraId="5AEDE26B" w14:textId="77777777" w:rsidR="00434DFE" w:rsidRPr="002B69B9" w:rsidRDefault="00434DFE" w:rsidP="00434DFE">
      <w:pPr>
        <w:tabs>
          <w:tab w:val="clear" w:pos="567"/>
        </w:tabs>
        <w:spacing w:line="240" w:lineRule="auto"/>
      </w:pPr>
      <w:bookmarkStart w:id="11" w:name="_Hlk204587323"/>
      <w:r w:rsidRPr="003D0E4F">
        <w:t>This medicinal product contains up to 24.75 mg of propylene glycol (E1520) per 5 mL of suspension.</w:t>
      </w:r>
    </w:p>
    <w:bookmarkEnd w:id="11"/>
    <w:p w14:paraId="27EA8A5B" w14:textId="77777777" w:rsidR="00996D8B" w:rsidRPr="009F7D96" w:rsidRDefault="00996D8B" w:rsidP="008871E7">
      <w:pPr>
        <w:tabs>
          <w:tab w:val="clear" w:pos="567"/>
        </w:tabs>
        <w:spacing w:line="240" w:lineRule="auto"/>
      </w:pPr>
    </w:p>
    <w:p w14:paraId="60A4A5DB" w14:textId="77777777" w:rsidR="00E554FA" w:rsidRPr="009F7D96" w:rsidRDefault="009B4F9D" w:rsidP="008871E7">
      <w:pPr>
        <w:tabs>
          <w:tab w:val="clear" w:pos="567"/>
        </w:tabs>
        <w:spacing w:line="240" w:lineRule="auto"/>
      </w:pPr>
      <w:r w:rsidRPr="009F7D96">
        <w:t xml:space="preserve">For </w:t>
      </w:r>
      <w:r w:rsidR="00842081" w:rsidRPr="009F7D96">
        <w:t>the</w:t>
      </w:r>
      <w:r w:rsidRPr="009F7D96">
        <w:t xml:space="preserve"> full list of excipients, see section</w:t>
      </w:r>
      <w:r w:rsidR="00D81F53" w:rsidRPr="009F7D96">
        <w:t> </w:t>
      </w:r>
      <w:r w:rsidRPr="009F7D96">
        <w:t>6.1.</w:t>
      </w:r>
    </w:p>
    <w:p w14:paraId="277BB7AC" w14:textId="77777777" w:rsidR="009B4F9D" w:rsidRPr="009F7D96" w:rsidRDefault="009B4F9D" w:rsidP="008871E7">
      <w:pPr>
        <w:tabs>
          <w:tab w:val="clear" w:pos="567"/>
        </w:tabs>
        <w:spacing w:line="240" w:lineRule="auto"/>
      </w:pPr>
    </w:p>
    <w:p w14:paraId="504217A7" w14:textId="77777777" w:rsidR="009B4F9D" w:rsidRPr="009F7D96" w:rsidRDefault="009B4F9D" w:rsidP="008871E7">
      <w:pPr>
        <w:tabs>
          <w:tab w:val="clear" w:pos="567"/>
        </w:tabs>
        <w:spacing w:line="240" w:lineRule="auto"/>
      </w:pPr>
    </w:p>
    <w:p w14:paraId="3E0D9C03" w14:textId="77777777" w:rsidR="00EE3A23" w:rsidRPr="009F7D96" w:rsidRDefault="00EE3A23" w:rsidP="00EE3A23">
      <w:pPr>
        <w:keepNext/>
        <w:keepLines/>
        <w:tabs>
          <w:tab w:val="clear" w:pos="567"/>
        </w:tabs>
        <w:spacing w:line="240" w:lineRule="auto"/>
        <w:ind w:left="567" w:hanging="567"/>
        <w:outlineLvl w:val="0"/>
        <w:rPr>
          <w:caps/>
        </w:rPr>
      </w:pPr>
      <w:r w:rsidRPr="009F7D96">
        <w:rPr>
          <w:b/>
        </w:rPr>
        <w:t>3.</w:t>
      </w:r>
      <w:r w:rsidRPr="009F7D96">
        <w:rPr>
          <w:b/>
        </w:rPr>
        <w:tab/>
        <w:t xml:space="preserve">PHARMACEUTICAL </w:t>
      </w:r>
      <w:r w:rsidRPr="009F7D96">
        <w:rPr>
          <w:b/>
          <w:caps/>
        </w:rPr>
        <w:t>form</w:t>
      </w:r>
    </w:p>
    <w:p w14:paraId="2B26F6C2" w14:textId="77777777" w:rsidR="00EE3A23" w:rsidRPr="009F7D96" w:rsidRDefault="00EE3A23" w:rsidP="00EE3A23">
      <w:pPr>
        <w:keepNext/>
        <w:keepLines/>
        <w:tabs>
          <w:tab w:val="clear" w:pos="567"/>
        </w:tabs>
        <w:spacing w:line="240" w:lineRule="auto"/>
      </w:pPr>
    </w:p>
    <w:p w14:paraId="10D537E3" w14:textId="77777777" w:rsidR="00EE3A23" w:rsidRPr="009F7D96" w:rsidRDefault="00EE3A23" w:rsidP="00EE3A23">
      <w:pPr>
        <w:spacing w:line="240" w:lineRule="auto"/>
      </w:pPr>
      <w:r w:rsidRPr="009F7D96">
        <w:t>Oral suspension</w:t>
      </w:r>
    </w:p>
    <w:p w14:paraId="5ECDB6E9" w14:textId="77777777" w:rsidR="00EE3A23" w:rsidRPr="009F7D96" w:rsidRDefault="00EE3A23" w:rsidP="00EE3A23">
      <w:pPr>
        <w:tabs>
          <w:tab w:val="clear" w:pos="567"/>
        </w:tabs>
        <w:spacing w:line="240" w:lineRule="auto"/>
      </w:pPr>
    </w:p>
    <w:p w14:paraId="14EEF25F" w14:textId="77777777" w:rsidR="00EE3A23" w:rsidRPr="009F7D96" w:rsidRDefault="00EE3A23" w:rsidP="00EE3A23">
      <w:pPr>
        <w:tabs>
          <w:tab w:val="clear" w:pos="567"/>
        </w:tabs>
        <w:spacing w:line="240" w:lineRule="auto"/>
      </w:pPr>
      <w:r w:rsidRPr="009F7D96">
        <w:t>White suspension</w:t>
      </w:r>
    </w:p>
    <w:p w14:paraId="2DD4E54E" w14:textId="77777777" w:rsidR="00EE3A23" w:rsidRPr="009F7D96" w:rsidRDefault="00EE3A23" w:rsidP="00EE3A23">
      <w:pPr>
        <w:tabs>
          <w:tab w:val="clear" w:pos="567"/>
        </w:tabs>
        <w:spacing w:line="240" w:lineRule="auto"/>
      </w:pPr>
    </w:p>
    <w:p w14:paraId="5B6D9D0D" w14:textId="77777777" w:rsidR="00EE3A23" w:rsidRPr="009F7D96" w:rsidRDefault="00EE3A23" w:rsidP="00EE3A23">
      <w:pPr>
        <w:tabs>
          <w:tab w:val="clear" w:pos="567"/>
        </w:tabs>
        <w:spacing w:line="240" w:lineRule="auto"/>
      </w:pPr>
    </w:p>
    <w:p w14:paraId="04819E7A" w14:textId="77777777" w:rsidR="00C550FA" w:rsidRPr="00222022" w:rsidRDefault="00C550FA" w:rsidP="00C550FA">
      <w:pPr>
        <w:tabs>
          <w:tab w:val="clear" w:pos="567"/>
        </w:tabs>
        <w:spacing w:line="240" w:lineRule="auto"/>
        <w:ind w:left="567" w:hanging="567"/>
        <w:outlineLvl w:val="0"/>
        <w:rPr>
          <w:caps/>
        </w:rPr>
      </w:pPr>
      <w:r w:rsidRPr="00222022">
        <w:rPr>
          <w:b/>
          <w:caps/>
        </w:rPr>
        <w:t>4.</w:t>
      </w:r>
      <w:r w:rsidRPr="00222022">
        <w:rPr>
          <w:b/>
          <w:caps/>
        </w:rPr>
        <w:tab/>
        <w:t>Clinical particulars</w:t>
      </w:r>
    </w:p>
    <w:p w14:paraId="7BA95102" w14:textId="77777777" w:rsidR="00C550FA" w:rsidRPr="00222022" w:rsidRDefault="00C550FA" w:rsidP="00C550FA">
      <w:pPr>
        <w:tabs>
          <w:tab w:val="clear" w:pos="567"/>
        </w:tabs>
        <w:spacing w:line="240" w:lineRule="auto"/>
      </w:pPr>
    </w:p>
    <w:p w14:paraId="2995BDC0" w14:textId="77777777" w:rsidR="00C550FA" w:rsidRPr="00222022" w:rsidRDefault="00C550FA" w:rsidP="00C550FA">
      <w:pPr>
        <w:tabs>
          <w:tab w:val="clear" w:pos="567"/>
        </w:tabs>
        <w:spacing w:line="240" w:lineRule="auto"/>
        <w:ind w:left="567" w:hanging="567"/>
        <w:outlineLvl w:val="1"/>
      </w:pPr>
      <w:r w:rsidRPr="00222022">
        <w:rPr>
          <w:b/>
        </w:rPr>
        <w:t>4.1</w:t>
      </w:r>
      <w:r w:rsidRPr="00222022">
        <w:rPr>
          <w:b/>
        </w:rPr>
        <w:tab/>
        <w:t xml:space="preserve">Therapeutic indications </w:t>
      </w:r>
    </w:p>
    <w:p w14:paraId="709D4AAF" w14:textId="77777777" w:rsidR="00C550FA" w:rsidRPr="00222022" w:rsidRDefault="00C550FA" w:rsidP="00C550FA">
      <w:pPr>
        <w:tabs>
          <w:tab w:val="clear" w:pos="567"/>
        </w:tabs>
        <w:spacing w:line="240" w:lineRule="auto"/>
      </w:pPr>
    </w:p>
    <w:p w14:paraId="5D4716E8" w14:textId="77777777" w:rsidR="00C550FA" w:rsidRPr="009F7D96" w:rsidRDefault="00C550FA" w:rsidP="00C550FA">
      <w:pPr>
        <w:spacing w:line="240" w:lineRule="auto"/>
      </w:pPr>
      <w:r w:rsidRPr="009F7D96">
        <w:t>Noxafil oral suspension is indicated for use in the treatment of the following fungal infections in adults (see section 5.1):</w:t>
      </w:r>
    </w:p>
    <w:p w14:paraId="0B469B86" w14:textId="77777777" w:rsidR="00C550FA" w:rsidRPr="009F7D96" w:rsidRDefault="00C550FA" w:rsidP="00C550FA">
      <w:pPr>
        <w:spacing w:line="240" w:lineRule="auto"/>
        <w:ind w:left="567" w:hanging="567"/>
        <w:rPr>
          <w:u w:val="single"/>
        </w:rPr>
      </w:pPr>
      <w:r w:rsidRPr="009F7D96">
        <w:t>-</w:t>
      </w:r>
      <w:r w:rsidRPr="009F7D96">
        <w:tab/>
        <w:t xml:space="preserve">Invasive aspergillosis in patients with disease that is refractory to amphotericin B or itraconazole or in patients who are intolerant of these medicinal </w:t>
      </w:r>
      <w:proofErr w:type="gramStart"/>
      <w:r w:rsidRPr="009F7D96">
        <w:t>products;</w:t>
      </w:r>
      <w:proofErr w:type="gramEnd"/>
    </w:p>
    <w:p w14:paraId="2EC923F8" w14:textId="77777777" w:rsidR="00C550FA" w:rsidRPr="009F7D96" w:rsidRDefault="00C550FA" w:rsidP="00C550FA">
      <w:pPr>
        <w:spacing w:line="240" w:lineRule="auto"/>
        <w:ind w:left="567" w:hanging="567"/>
      </w:pPr>
      <w:r w:rsidRPr="009F7D96">
        <w:t>-</w:t>
      </w:r>
      <w:r w:rsidRPr="009F7D96">
        <w:tab/>
      </w:r>
      <w:proofErr w:type="spellStart"/>
      <w:r w:rsidRPr="009F7D96">
        <w:t>Fusariosis</w:t>
      </w:r>
      <w:proofErr w:type="spellEnd"/>
      <w:r w:rsidRPr="009F7D96">
        <w:t xml:space="preserve"> in patients with disease that is refractory to amphotericin B or in patients who are intolerant of amphotericin </w:t>
      </w:r>
      <w:proofErr w:type="gramStart"/>
      <w:r w:rsidRPr="009F7D96">
        <w:t>B;</w:t>
      </w:r>
      <w:proofErr w:type="gramEnd"/>
    </w:p>
    <w:p w14:paraId="7575B516" w14:textId="77777777" w:rsidR="00C550FA" w:rsidRPr="009F7D96" w:rsidRDefault="00C550FA" w:rsidP="00C550FA">
      <w:pPr>
        <w:spacing w:line="240" w:lineRule="auto"/>
        <w:ind w:left="567" w:hanging="567"/>
      </w:pPr>
      <w:r w:rsidRPr="009F7D96">
        <w:t>-</w:t>
      </w:r>
      <w:r w:rsidRPr="009F7D96">
        <w:tab/>
        <w:t xml:space="preserve">Chromoblastomycosis and mycetoma in patients with disease that is refractory to itraconazole or in patients who are intolerant of </w:t>
      </w:r>
      <w:proofErr w:type="gramStart"/>
      <w:r w:rsidRPr="009F7D96">
        <w:t>itraconazole;</w:t>
      </w:r>
      <w:proofErr w:type="gramEnd"/>
    </w:p>
    <w:p w14:paraId="3FB0FE95" w14:textId="77777777" w:rsidR="00C550FA" w:rsidRPr="009F7D96" w:rsidRDefault="00C550FA" w:rsidP="00C550FA">
      <w:pPr>
        <w:spacing w:line="240" w:lineRule="auto"/>
        <w:ind w:left="567" w:hanging="567"/>
      </w:pPr>
      <w:r w:rsidRPr="009F7D96">
        <w:t>-</w:t>
      </w:r>
      <w:r w:rsidRPr="009F7D96">
        <w:tab/>
        <w:t xml:space="preserve">Coccidioidomycosis in patients with disease that is refractory to amphotericin B, itraconazole or fluconazole or in patients who are intolerant of these medicinal </w:t>
      </w:r>
      <w:proofErr w:type="gramStart"/>
      <w:r w:rsidRPr="009F7D96">
        <w:t>products;</w:t>
      </w:r>
      <w:proofErr w:type="gramEnd"/>
    </w:p>
    <w:p w14:paraId="0423820F" w14:textId="77777777" w:rsidR="00C550FA" w:rsidRPr="009F7D96" w:rsidRDefault="00C550FA" w:rsidP="00C550FA">
      <w:pPr>
        <w:spacing w:line="240" w:lineRule="auto"/>
        <w:ind w:left="567" w:hanging="567"/>
      </w:pPr>
      <w:r w:rsidRPr="009F7D96">
        <w:t>-</w:t>
      </w:r>
      <w:r w:rsidRPr="009F7D96">
        <w:tab/>
        <w:t>Oropharyngeal candidiasis: as first-line therapy in patients who have severe disease or are immunocompromised, in whom response to topical therapy is expected to be poor.</w:t>
      </w:r>
    </w:p>
    <w:p w14:paraId="61412A73" w14:textId="77777777" w:rsidR="00C550FA" w:rsidRPr="009F7D96" w:rsidRDefault="00C550FA" w:rsidP="00C550FA">
      <w:pPr>
        <w:pStyle w:val="EndnoteText"/>
      </w:pPr>
    </w:p>
    <w:p w14:paraId="1C06760A" w14:textId="77777777" w:rsidR="00C550FA" w:rsidRPr="009F7D96" w:rsidRDefault="00C550FA" w:rsidP="00C550FA">
      <w:pPr>
        <w:spacing w:line="240" w:lineRule="auto"/>
      </w:pPr>
      <w:r w:rsidRPr="009F7D96">
        <w:t>Refractoriness is defined as progression of infection or failure to improve after a minimum of 7 days of prior therapeutic doses of effective antifungal therapy</w:t>
      </w:r>
      <w:r w:rsidRPr="009F7D96">
        <w:rPr>
          <w:i/>
        </w:rPr>
        <w:t>.</w:t>
      </w:r>
    </w:p>
    <w:p w14:paraId="3EEB2590" w14:textId="77777777" w:rsidR="00C550FA" w:rsidRPr="009F7D96" w:rsidRDefault="00C550FA" w:rsidP="00C550FA">
      <w:pPr>
        <w:tabs>
          <w:tab w:val="clear" w:pos="567"/>
        </w:tabs>
        <w:spacing w:line="240" w:lineRule="auto"/>
        <w:ind w:left="567" w:hanging="567"/>
        <w:rPr>
          <w:b/>
        </w:rPr>
      </w:pPr>
    </w:p>
    <w:p w14:paraId="5E0CED89" w14:textId="77777777" w:rsidR="00C550FA" w:rsidRPr="009F7D96" w:rsidRDefault="00C550FA" w:rsidP="00C550FA">
      <w:pPr>
        <w:keepNext/>
        <w:keepLines/>
        <w:spacing w:line="240" w:lineRule="auto"/>
      </w:pPr>
      <w:r w:rsidRPr="009F7D96">
        <w:t>Noxafil oral suspension is also indicated for prophylaxis of invasive fungal infections in the following patients:</w:t>
      </w:r>
    </w:p>
    <w:p w14:paraId="31019403" w14:textId="77777777" w:rsidR="00C550FA" w:rsidRPr="003D0E4F" w:rsidRDefault="00C550FA" w:rsidP="00C550FA">
      <w:pPr>
        <w:tabs>
          <w:tab w:val="clear" w:pos="567"/>
        </w:tabs>
        <w:autoSpaceDE w:val="0"/>
        <w:autoSpaceDN w:val="0"/>
        <w:adjustRightInd w:val="0"/>
        <w:spacing w:line="240" w:lineRule="auto"/>
        <w:ind w:left="567" w:hanging="567"/>
      </w:pPr>
      <w:r w:rsidRPr="009F7D96">
        <w:t>-</w:t>
      </w:r>
      <w:r w:rsidRPr="009F7D96">
        <w:tab/>
        <w:t>Patients receiving remission-induction chemotherapy for acute myelogenous leuk</w:t>
      </w:r>
      <w:r>
        <w:t>a</w:t>
      </w:r>
      <w:r w:rsidRPr="009F7D96">
        <w:t>emia (AML) or myelodysplastic syndromes (MDS) expected to result in prolonged neutropenia and who are at high</w:t>
      </w:r>
      <w:r w:rsidRPr="003D0E4F">
        <w:noBreakHyphen/>
        <w:t xml:space="preserve">risk of developing invasive fungal </w:t>
      </w:r>
      <w:proofErr w:type="gramStart"/>
      <w:r w:rsidRPr="003D0E4F">
        <w:t>infections;</w:t>
      </w:r>
      <w:proofErr w:type="gramEnd"/>
      <w:r w:rsidRPr="003D0E4F">
        <w:t xml:space="preserve"> </w:t>
      </w:r>
    </w:p>
    <w:p w14:paraId="2497F881" w14:textId="77777777" w:rsidR="00C550FA" w:rsidRDefault="00C550FA" w:rsidP="00C550FA">
      <w:pPr>
        <w:tabs>
          <w:tab w:val="clear" w:pos="567"/>
        </w:tabs>
        <w:spacing w:line="240" w:lineRule="auto"/>
        <w:ind w:left="567" w:hanging="567"/>
      </w:pPr>
      <w:r w:rsidRPr="003D0E4F">
        <w:t>-</w:t>
      </w:r>
      <w:r w:rsidRPr="003D0E4F">
        <w:tab/>
        <w:t>Hematopoietic stem cell transplant (HSCT) recipients who are undergoing high-dose immunosuppressive therapy for graft versus host disease and who are at high</w:t>
      </w:r>
      <w:r w:rsidRPr="003D0E4F">
        <w:noBreakHyphen/>
        <w:t>ri</w:t>
      </w:r>
      <w:r w:rsidRPr="009F7D96">
        <w:t>sk of developing invasive fungal infections.</w:t>
      </w:r>
    </w:p>
    <w:p w14:paraId="7525364A" w14:textId="77777777" w:rsidR="00C550FA" w:rsidRPr="009F7D96" w:rsidRDefault="00C550FA" w:rsidP="00C550FA">
      <w:pPr>
        <w:tabs>
          <w:tab w:val="clear" w:pos="567"/>
        </w:tabs>
        <w:spacing w:line="240" w:lineRule="auto"/>
        <w:ind w:left="567" w:hanging="567"/>
        <w:rPr>
          <w:lang w:eastAsia="en-GB"/>
        </w:rPr>
      </w:pPr>
    </w:p>
    <w:p w14:paraId="233A8095" w14:textId="4DBF0088" w:rsidR="00C550FA" w:rsidRDefault="00C550FA" w:rsidP="00C550FA">
      <w:pPr>
        <w:spacing w:line="240" w:lineRule="auto"/>
      </w:pPr>
      <w:r w:rsidRPr="009F7D96">
        <w:t xml:space="preserve">Please refer to the Summary of Product Characteristics of Noxafil </w:t>
      </w:r>
      <w:r>
        <w:t>concentrate for solution for infusion and the gastro-resistant tablets</w:t>
      </w:r>
      <w:r w:rsidRPr="009F7D96">
        <w:t xml:space="preserve"> for use in </w:t>
      </w:r>
      <w:r>
        <w:t>primary treatment of invasive aspergillosis</w:t>
      </w:r>
      <w:r w:rsidRPr="009F7D96">
        <w:t>.</w:t>
      </w:r>
    </w:p>
    <w:p w14:paraId="1060C79C" w14:textId="77777777" w:rsidR="00820F5D" w:rsidRDefault="00820F5D" w:rsidP="00C550FA">
      <w:pPr>
        <w:spacing w:line="240" w:lineRule="auto"/>
      </w:pPr>
    </w:p>
    <w:p w14:paraId="02E460A8" w14:textId="77777777" w:rsidR="00C550FA" w:rsidRDefault="00C550FA" w:rsidP="00C550FA">
      <w:pPr>
        <w:keepNext/>
        <w:keepLines/>
        <w:tabs>
          <w:tab w:val="clear" w:pos="567"/>
        </w:tabs>
        <w:spacing w:line="240" w:lineRule="auto"/>
        <w:ind w:left="567" w:hanging="567"/>
        <w:outlineLvl w:val="1"/>
        <w:rPr>
          <w:b/>
        </w:rPr>
      </w:pPr>
      <w:r w:rsidRPr="009F7D96">
        <w:rPr>
          <w:b/>
        </w:rPr>
        <w:lastRenderedPageBreak/>
        <w:t>4.2</w:t>
      </w:r>
      <w:r w:rsidRPr="009F7D96">
        <w:rPr>
          <w:b/>
        </w:rPr>
        <w:tab/>
        <w:t xml:space="preserve">Posology and </w:t>
      </w:r>
      <w:r w:rsidRPr="00A031D3">
        <w:rPr>
          <w:b/>
        </w:rPr>
        <w:t>method of administration</w:t>
      </w:r>
    </w:p>
    <w:p w14:paraId="0E5CB904" w14:textId="77777777" w:rsidR="00C550FA" w:rsidRPr="00A031D3" w:rsidRDefault="00C550FA" w:rsidP="00C550FA">
      <w:pPr>
        <w:keepNext/>
        <w:keepLines/>
        <w:tabs>
          <w:tab w:val="clear" w:pos="567"/>
        </w:tabs>
        <w:spacing w:line="240" w:lineRule="auto"/>
        <w:ind w:left="567" w:hanging="567"/>
      </w:pPr>
    </w:p>
    <w:p w14:paraId="163299D6" w14:textId="77777777" w:rsidR="00C550FA" w:rsidRDefault="00C550FA" w:rsidP="00C550FA">
      <w:pPr>
        <w:tabs>
          <w:tab w:val="clear" w:pos="567"/>
        </w:tabs>
        <w:spacing w:line="240" w:lineRule="auto"/>
      </w:pPr>
      <w:r w:rsidRPr="00FE09E1">
        <w:t>Treatment should be initiated by a physician experienced in the management of fungal infections or in the supportive care of high-risk patients for which posaconazole is indicated as prophylaxis.</w:t>
      </w:r>
    </w:p>
    <w:p w14:paraId="2E4466E2" w14:textId="77777777" w:rsidR="00C550FA" w:rsidRPr="00A031D3" w:rsidRDefault="00C550FA" w:rsidP="00C550FA">
      <w:pPr>
        <w:tabs>
          <w:tab w:val="clear" w:pos="567"/>
        </w:tabs>
        <w:spacing w:line="240" w:lineRule="auto"/>
      </w:pPr>
    </w:p>
    <w:p w14:paraId="112BB22A" w14:textId="77777777" w:rsidR="00C550FA" w:rsidRDefault="00C550FA" w:rsidP="00C550FA">
      <w:pPr>
        <w:widowControl w:val="0"/>
        <w:autoSpaceDE w:val="0"/>
        <w:autoSpaceDN w:val="0"/>
        <w:adjustRightInd w:val="0"/>
        <w:rPr>
          <w:b/>
          <w:bCs/>
        </w:rPr>
      </w:pPr>
      <w:r w:rsidRPr="00A031D3">
        <w:rPr>
          <w:b/>
          <w:bCs/>
        </w:rPr>
        <w:t>Non-</w:t>
      </w:r>
      <w:r>
        <w:rPr>
          <w:b/>
          <w:bCs/>
        </w:rPr>
        <w:t>i</w:t>
      </w:r>
      <w:r w:rsidRPr="00A031D3">
        <w:rPr>
          <w:b/>
          <w:bCs/>
        </w:rPr>
        <w:t xml:space="preserve">nterchangeability between Noxafil </w:t>
      </w:r>
      <w:r>
        <w:rPr>
          <w:b/>
          <w:bCs/>
        </w:rPr>
        <w:t>o</w:t>
      </w:r>
      <w:r w:rsidRPr="00A031D3">
        <w:rPr>
          <w:b/>
          <w:bCs/>
        </w:rPr>
        <w:t xml:space="preserve">ral </w:t>
      </w:r>
      <w:r>
        <w:rPr>
          <w:b/>
          <w:bCs/>
        </w:rPr>
        <w:t>s</w:t>
      </w:r>
      <w:r w:rsidRPr="00A031D3">
        <w:rPr>
          <w:b/>
          <w:bCs/>
        </w:rPr>
        <w:t xml:space="preserve">uspension and Noxafil </w:t>
      </w:r>
      <w:r>
        <w:rPr>
          <w:b/>
          <w:bCs/>
        </w:rPr>
        <w:t>t</w:t>
      </w:r>
      <w:r w:rsidRPr="00A031D3">
        <w:rPr>
          <w:b/>
          <w:bCs/>
        </w:rPr>
        <w:t xml:space="preserve">ablets or Noxafil </w:t>
      </w:r>
      <w:r>
        <w:rPr>
          <w:b/>
          <w:bCs/>
        </w:rPr>
        <w:t>g</w:t>
      </w:r>
      <w:r w:rsidRPr="00A031D3">
        <w:rPr>
          <w:b/>
          <w:bCs/>
        </w:rPr>
        <w:t>astro</w:t>
      </w:r>
      <w:r w:rsidRPr="00A031D3">
        <w:rPr>
          <w:b/>
          <w:bCs/>
        </w:rPr>
        <w:noBreakHyphen/>
      </w:r>
      <w:r>
        <w:rPr>
          <w:b/>
          <w:bCs/>
        </w:rPr>
        <w:t>r</w:t>
      </w:r>
      <w:r w:rsidRPr="00A031D3">
        <w:rPr>
          <w:b/>
          <w:bCs/>
        </w:rPr>
        <w:t xml:space="preserve">esistant </w:t>
      </w:r>
      <w:r>
        <w:rPr>
          <w:b/>
          <w:bCs/>
        </w:rPr>
        <w:t>p</w:t>
      </w:r>
      <w:r w:rsidRPr="00A031D3">
        <w:rPr>
          <w:b/>
          <w:bCs/>
        </w:rPr>
        <w:t xml:space="preserve">owder and </w:t>
      </w:r>
      <w:r>
        <w:rPr>
          <w:b/>
          <w:bCs/>
        </w:rPr>
        <w:t>s</w:t>
      </w:r>
      <w:r w:rsidRPr="00A031D3">
        <w:rPr>
          <w:b/>
          <w:bCs/>
        </w:rPr>
        <w:t xml:space="preserve">olvent for </w:t>
      </w:r>
      <w:r>
        <w:rPr>
          <w:b/>
          <w:bCs/>
        </w:rPr>
        <w:t>o</w:t>
      </w:r>
      <w:r w:rsidRPr="00A031D3">
        <w:rPr>
          <w:b/>
          <w:bCs/>
        </w:rPr>
        <w:t xml:space="preserve">ral </w:t>
      </w:r>
      <w:r>
        <w:rPr>
          <w:b/>
          <w:bCs/>
        </w:rPr>
        <w:t>s</w:t>
      </w:r>
      <w:r w:rsidRPr="00A031D3">
        <w:rPr>
          <w:b/>
          <w:bCs/>
        </w:rPr>
        <w:t>uspension</w:t>
      </w:r>
    </w:p>
    <w:p w14:paraId="545EA25D" w14:textId="77777777" w:rsidR="00C550FA" w:rsidRDefault="00C550FA" w:rsidP="00C550FA">
      <w:pPr>
        <w:widowControl w:val="0"/>
        <w:autoSpaceDE w:val="0"/>
        <w:autoSpaceDN w:val="0"/>
        <w:adjustRightInd w:val="0"/>
        <w:rPr>
          <w:b/>
          <w:bCs/>
        </w:rPr>
      </w:pPr>
    </w:p>
    <w:p w14:paraId="4D87B0F6" w14:textId="77777777" w:rsidR="00C550FA" w:rsidDel="00AF08F7" w:rsidRDefault="00C550FA" w:rsidP="00C550FA">
      <w:pPr>
        <w:widowControl w:val="0"/>
        <w:autoSpaceDE w:val="0"/>
        <w:autoSpaceDN w:val="0"/>
        <w:adjustRightInd w:val="0"/>
        <w:rPr>
          <w:del w:id="12" w:author="Author"/>
        </w:rPr>
      </w:pPr>
      <w:del w:id="13" w:author="Author">
        <w:r w:rsidRPr="005D5768" w:rsidDel="00B01213">
          <w:delText>Noxafil oral suspension is indicated for the adult population (≥</w:delText>
        </w:r>
      </w:del>
      <w:ins w:id="14" w:author="Author">
        <w:del w:id="15" w:author="Author">
          <w:r w:rsidDel="00B01213">
            <w:delText> </w:delText>
          </w:r>
        </w:del>
      </w:ins>
      <w:del w:id="16" w:author="Author">
        <w:r w:rsidRPr="005D5768" w:rsidDel="00B01213">
          <w:delText>18</w:delText>
        </w:r>
      </w:del>
      <w:ins w:id="17" w:author="Author">
        <w:del w:id="18" w:author="Author">
          <w:r w:rsidDel="00B01213">
            <w:delText> </w:delText>
          </w:r>
        </w:del>
      </w:ins>
      <w:del w:id="19" w:author="Author">
        <w:r w:rsidRPr="005D5768" w:rsidDel="00B01213">
          <w:delText xml:space="preserve"> years old) only. </w:delText>
        </w:r>
        <w:r w:rsidRPr="005D5768" w:rsidDel="006C7EEB">
          <w:delText>Another formulation (Noxafil gastro-resistant powder and solvent for oral suspension) is available for paediatric patients from 2</w:delText>
        </w:r>
        <w:r w:rsidDel="006C7EEB">
          <w:delText> </w:delText>
        </w:r>
        <w:r w:rsidRPr="005D5768" w:rsidDel="006C7EEB">
          <w:delText>years to less than 18</w:delText>
        </w:r>
        <w:r w:rsidDel="006C7EEB">
          <w:delText> </w:delText>
        </w:r>
        <w:r w:rsidRPr="005D5768" w:rsidDel="006C7EEB">
          <w:delText>years of age.</w:delText>
        </w:r>
      </w:del>
    </w:p>
    <w:p w14:paraId="699CABC6" w14:textId="77777777" w:rsidR="00C550FA" w:rsidRPr="00A031D3" w:rsidDel="00AF08F7" w:rsidRDefault="00C550FA" w:rsidP="00C550FA">
      <w:pPr>
        <w:widowControl w:val="0"/>
        <w:autoSpaceDE w:val="0"/>
        <w:autoSpaceDN w:val="0"/>
        <w:adjustRightInd w:val="0"/>
        <w:rPr>
          <w:del w:id="20" w:author="Author"/>
          <w:b/>
          <w:bCs/>
        </w:rPr>
      </w:pPr>
    </w:p>
    <w:p w14:paraId="3A76C60A" w14:textId="4D171464" w:rsidR="00C550FA" w:rsidRDefault="00C550FA" w:rsidP="00C550FA">
      <w:pPr>
        <w:widowControl w:val="0"/>
        <w:spacing w:line="240" w:lineRule="auto"/>
        <w:rPr>
          <w:rFonts w:eastAsia="ArialMT"/>
        </w:rPr>
      </w:pPr>
      <w:ins w:id="21" w:author="Author">
        <w:r w:rsidRPr="00BD2060">
          <w:t xml:space="preserve">Noxafil </w:t>
        </w:r>
      </w:ins>
      <w:del w:id="22" w:author="Author">
        <w:r w:rsidRPr="00602E4A" w:rsidDel="00713EAF">
          <w:delText xml:space="preserve">The </w:delText>
        </w:r>
      </w:del>
      <w:r w:rsidRPr="00602E4A">
        <w:t xml:space="preserve">oral suspension is not to be used interchangeably with either </w:t>
      </w:r>
      <w:ins w:id="23" w:author="Author">
        <w:r w:rsidRPr="00602E4A">
          <w:t xml:space="preserve">Noxafil </w:t>
        </w:r>
      </w:ins>
      <w:del w:id="24" w:author="Author">
        <w:r w:rsidRPr="00602E4A" w:rsidDel="00713EAF">
          <w:delText xml:space="preserve">the </w:delText>
        </w:r>
      </w:del>
      <w:ins w:id="25" w:author="Author">
        <w:r w:rsidRPr="00602E4A">
          <w:t xml:space="preserve">gastro-resistant </w:t>
        </w:r>
      </w:ins>
      <w:r w:rsidRPr="00602E4A">
        <w:t xml:space="preserve">tablet or </w:t>
      </w:r>
      <w:ins w:id="26" w:author="Author">
        <w:r w:rsidRPr="00602E4A">
          <w:t xml:space="preserve">the </w:t>
        </w:r>
      </w:ins>
      <w:r w:rsidRPr="00602E4A">
        <w:t>gastro-resistant powder and solvent for oral suspension due to the differences in frequency of dosing</w:t>
      </w:r>
      <w:r w:rsidRPr="009176F0">
        <w:t>, administration with food and plasma drug concentration achieved.</w:t>
      </w:r>
      <w:r w:rsidRPr="00602E4A">
        <w:t xml:space="preserve"> </w:t>
      </w:r>
      <w:r w:rsidRPr="00602E4A">
        <w:rPr>
          <w:rFonts w:eastAsia="ArialMT"/>
        </w:rPr>
        <w:t xml:space="preserve">Therefore, </w:t>
      </w:r>
      <w:del w:id="27" w:author="Author">
        <w:r w:rsidRPr="00602E4A" w:rsidDel="00023E24">
          <w:rPr>
            <w:rFonts w:eastAsia="ArialMT"/>
          </w:rPr>
          <w:delText xml:space="preserve">follow </w:delText>
        </w:r>
      </w:del>
      <w:r w:rsidRPr="00602E4A">
        <w:rPr>
          <w:rFonts w:eastAsia="ArialMT"/>
        </w:rPr>
        <w:t>the specific dose recommendations for each formulation</w:t>
      </w:r>
      <w:ins w:id="28" w:author="Author">
        <w:r w:rsidRPr="00602E4A">
          <w:rPr>
            <w:rFonts w:eastAsia="ArialMT"/>
          </w:rPr>
          <w:t xml:space="preserve"> should be followed</w:t>
        </w:r>
      </w:ins>
      <w:r w:rsidRPr="00602E4A">
        <w:rPr>
          <w:rFonts w:eastAsia="ArialMT"/>
        </w:rPr>
        <w:t>.</w:t>
      </w:r>
    </w:p>
    <w:p w14:paraId="799831D0" w14:textId="77777777" w:rsidR="00C550FA" w:rsidRDefault="00C550FA" w:rsidP="00FC277D">
      <w:pPr>
        <w:widowControl w:val="0"/>
        <w:spacing w:line="240" w:lineRule="auto"/>
        <w:rPr>
          <w:rFonts w:eastAsia="ArialMT"/>
        </w:rPr>
      </w:pPr>
    </w:p>
    <w:p w14:paraId="1463624A" w14:textId="5F2EF822" w:rsidR="00FC277D" w:rsidRPr="00373AFC" w:rsidRDefault="00C550FA" w:rsidP="00FC277D">
      <w:pPr>
        <w:widowControl w:val="0"/>
        <w:spacing w:line="240" w:lineRule="auto"/>
        <w:rPr>
          <w:rFonts w:eastAsia="ArialMT"/>
        </w:rPr>
      </w:pPr>
      <w:ins w:id="29" w:author="Author">
        <w:r w:rsidRPr="00BD2060">
          <w:t xml:space="preserve">Noxafil tablets generally provide higher plasma drug exposures than Noxafil oral suspension under both fed and fasted conditions. </w:t>
        </w:r>
        <w:r w:rsidR="0092302E" w:rsidRPr="0092302E">
          <w:t>To optimise plasma concentrations</w:t>
        </w:r>
        <w:r w:rsidR="0092302E">
          <w:t xml:space="preserve">, </w:t>
        </w:r>
        <w:r w:rsidR="00FC277D">
          <w:t>Noxafil</w:t>
        </w:r>
        <w:r w:rsidR="00FC277D" w:rsidRPr="00BD2060">
          <w:t xml:space="preserve"> tablets are preferred over the oral suspe</w:t>
        </w:r>
        <w:r w:rsidR="00FC277D" w:rsidRPr="00602E4A">
          <w:t>nsion</w:t>
        </w:r>
        <w:r w:rsidR="00FC277D">
          <w:t>.</w:t>
        </w:r>
      </w:ins>
    </w:p>
    <w:p w14:paraId="6DF2758C" w14:textId="43BE6DF3" w:rsidR="00C550FA" w:rsidRDefault="00C550FA" w:rsidP="00FC277D">
      <w:pPr>
        <w:widowControl w:val="0"/>
        <w:spacing w:line="240" w:lineRule="auto"/>
        <w:rPr>
          <w:b/>
          <w:bCs/>
        </w:rPr>
      </w:pPr>
    </w:p>
    <w:p w14:paraId="77436E18" w14:textId="77777777" w:rsidR="00C550FA" w:rsidRPr="00A031D3" w:rsidRDefault="00C550FA" w:rsidP="00C550FA">
      <w:pPr>
        <w:keepNext/>
        <w:keepLines/>
        <w:tabs>
          <w:tab w:val="clear" w:pos="567"/>
        </w:tabs>
        <w:spacing w:line="240" w:lineRule="auto"/>
        <w:rPr>
          <w:u w:val="single"/>
        </w:rPr>
      </w:pPr>
      <w:r w:rsidRPr="00A031D3">
        <w:rPr>
          <w:u w:val="single"/>
        </w:rPr>
        <w:t>Posology</w:t>
      </w:r>
    </w:p>
    <w:p w14:paraId="6461EBE4" w14:textId="3A4FEF0D" w:rsidR="00C550FA" w:rsidDel="003054B0" w:rsidRDefault="00C550FA" w:rsidP="00C550FA">
      <w:pPr>
        <w:tabs>
          <w:tab w:val="clear" w:pos="567"/>
        </w:tabs>
        <w:spacing w:line="240" w:lineRule="auto"/>
        <w:rPr>
          <w:del w:id="30" w:author="Author"/>
        </w:rPr>
      </w:pPr>
      <w:del w:id="31" w:author="Author">
        <w:r w:rsidRPr="00A031D3" w:rsidDel="002E4C70">
          <w:delText>Noxafil is also available as 100 mg gastro-resistant tablet, 300 mg concentrate for solution for infusion, and 3</w:delText>
        </w:r>
        <w:r w:rsidRPr="008111C9" w:rsidDel="002E4C70">
          <w:delText xml:space="preserve">00 mg gastro-resistant powder </w:delText>
        </w:r>
        <w:r w:rsidRPr="00CE20E0" w:rsidDel="002E4C70">
          <w:delText xml:space="preserve">and solvent </w:delText>
        </w:r>
        <w:r w:rsidRPr="00A031D3" w:rsidDel="002E4C70">
          <w:delText>for oral suspension. Noxafil tablets generally provide higher plasma drug exposures than Noxafil oral suspension under both fed and fasted</w:delText>
        </w:r>
        <w:r w:rsidRPr="00A031D3" w:rsidDel="005C200C">
          <w:delText xml:space="preserve"> </w:delText>
        </w:r>
        <w:r w:rsidRPr="00A031D3" w:rsidDel="002E4C70">
          <w:delText xml:space="preserve">conditions. Therefore, </w:delText>
        </w:r>
      </w:del>
      <w:ins w:id="32" w:author="Author">
        <w:del w:id="33" w:author="Author">
          <w:r w:rsidDel="00D71B52">
            <w:delText>T</w:delText>
          </w:r>
        </w:del>
      </w:ins>
      <w:del w:id="34" w:author="Author">
        <w:r w:rsidRPr="00A031D3" w:rsidDel="00D71B52">
          <w:delText>the tablets are the preferred formulation over the oral suspension to optimi</w:delText>
        </w:r>
      </w:del>
      <w:ins w:id="35" w:author="Author">
        <w:del w:id="36" w:author="Author">
          <w:r w:rsidDel="00D71B52">
            <w:delText>s</w:delText>
          </w:r>
        </w:del>
      </w:ins>
      <w:del w:id="37" w:author="Author">
        <w:r w:rsidRPr="00A031D3" w:rsidDel="00D71B52">
          <w:delText>ze plasma concentrations.</w:delText>
        </w:r>
      </w:del>
    </w:p>
    <w:p w14:paraId="6F3C52E7" w14:textId="77777777" w:rsidR="00C550FA" w:rsidRPr="00770ADB" w:rsidRDefault="00C550FA" w:rsidP="003054B0">
      <w:pPr>
        <w:tabs>
          <w:tab w:val="clear" w:pos="567"/>
        </w:tabs>
        <w:spacing w:line="240" w:lineRule="auto"/>
        <w:rPr>
          <w:ins w:id="38" w:author="Author"/>
          <w:rFonts w:eastAsia="ArialMT"/>
        </w:rPr>
      </w:pPr>
      <w:ins w:id="39" w:author="Author">
        <w:r w:rsidRPr="00770ADB">
          <w:rPr>
            <w:rFonts w:eastAsia="ArialMT"/>
          </w:rPr>
          <w:t xml:space="preserve">Noxafil oral suspension is only indicated for adult patients. Dosing recommendations </w:t>
        </w:r>
      </w:ins>
    </w:p>
    <w:p w14:paraId="784564BF" w14:textId="77777777" w:rsidR="00C550FA" w:rsidRPr="00602E4A" w:rsidRDefault="00C550FA" w:rsidP="00C550FA">
      <w:pPr>
        <w:spacing w:line="240" w:lineRule="auto"/>
        <w:rPr>
          <w:ins w:id="40" w:author="Author"/>
        </w:rPr>
      </w:pPr>
      <w:del w:id="41" w:author="Author">
        <w:r w:rsidRPr="00770ADB" w:rsidDel="00525EEA">
          <w:delText xml:space="preserve">Recommended dose is </w:delText>
        </w:r>
      </w:del>
      <w:ins w:id="42" w:author="Author">
        <w:del w:id="43" w:author="Author">
          <w:r w:rsidRPr="00770ADB" w:rsidDel="006C7D94">
            <w:delText xml:space="preserve"> </w:delText>
          </w:r>
        </w:del>
        <w:r w:rsidRPr="00770ADB">
          <w:t xml:space="preserve">are </w:t>
        </w:r>
      </w:ins>
      <w:r w:rsidRPr="00770ADB">
        <w:t>shown in Table 1.</w:t>
      </w:r>
    </w:p>
    <w:p w14:paraId="1936E4E8" w14:textId="77777777" w:rsidR="00C550FA" w:rsidRPr="009F7D96" w:rsidRDefault="00C550FA" w:rsidP="00C550FA">
      <w:pPr>
        <w:tabs>
          <w:tab w:val="clear" w:pos="567"/>
        </w:tabs>
        <w:autoSpaceDE w:val="0"/>
        <w:autoSpaceDN w:val="0"/>
        <w:adjustRightInd w:val="0"/>
        <w:spacing w:line="240" w:lineRule="auto"/>
        <w:rPr>
          <w:b/>
        </w:rPr>
      </w:pPr>
    </w:p>
    <w:p w14:paraId="69F852F3" w14:textId="77777777" w:rsidR="00C550FA" w:rsidRPr="009F7D96" w:rsidRDefault="00C550FA" w:rsidP="00C550FA">
      <w:pPr>
        <w:keepNext/>
        <w:keepLines/>
        <w:tabs>
          <w:tab w:val="clear" w:pos="567"/>
        </w:tabs>
        <w:autoSpaceDE w:val="0"/>
        <w:autoSpaceDN w:val="0"/>
        <w:adjustRightInd w:val="0"/>
        <w:spacing w:line="240" w:lineRule="auto"/>
      </w:pPr>
      <w:r w:rsidRPr="009F7D96">
        <w:rPr>
          <w:b/>
        </w:rPr>
        <w:t>Table 1.</w:t>
      </w:r>
      <w:r w:rsidRPr="009F7D96">
        <w:t xml:space="preserve"> Recommended dose </w:t>
      </w:r>
      <w:r w:rsidRPr="00C14FF0">
        <w:t xml:space="preserve">in adults </w:t>
      </w:r>
      <w:del w:id="44" w:author="Author">
        <w:r w:rsidRPr="009F7D96" w:rsidDel="00D6578B">
          <w:delText>according to indication</w:delText>
        </w:r>
      </w:del>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1"/>
        <w:gridCol w:w="6040"/>
      </w:tblGrid>
      <w:tr w:rsidR="00C550FA" w:rsidRPr="009F7D96" w14:paraId="1018D961" w14:textId="77777777" w:rsidTr="00202450">
        <w:trPr>
          <w:cantSplit/>
          <w:tblHeader/>
        </w:trPr>
        <w:tc>
          <w:tcPr>
            <w:tcW w:w="1667" w:type="pct"/>
          </w:tcPr>
          <w:p w14:paraId="769316BB" w14:textId="77777777" w:rsidR="00C550FA" w:rsidRPr="009F7D96" w:rsidRDefault="00C550FA" w:rsidP="00202450">
            <w:pPr>
              <w:keepNext/>
              <w:keepLines/>
              <w:spacing w:line="240" w:lineRule="auto"/>
              <w:jc w:val="center"/>
              <w:rPr>
                <w:b/>
              </w:rPr>
            </w:pPr>
            <w:r w:rsidRPr="009F7D96">
              <w:rPr>
                <w:b/>
              </w:rPr>
              <w:t>Indication</w:t>
            </w:r>
          </w:p>
        </w:tc>
        <w:tc>
          <w:tcPr>
            <w:tcW w:w="3333" w:type="pct"/>
          </w:tcPr>
          <w:p w14:paraId="03DBF7B4" w14:textId="77777777" w:rsidR="00C550FA" w:rsidRPr="009F7D96" w:rsidDel="00B26DAA" w:rsidRDefault="00C550FA" w:rsidP="00202450">
            <w:pPr>
              <w:keepNext/>
              <w:keepLines/>
              <w:spacing w:line="240" w:lineRule="auto"/>
              <w:jc w:val="center"/>
              <w:rPr>
                <w:del w:id="45" w:author="Author"/>
                <w:b/>
              </w:rPr>
            </w:pPr>
            <w:r w:rsidRPr="009F7D96">
              <w:rPr>
                <w:b/>
              </w:rPr>
              <w:t>Dose and duration of therapy</w:t>
            </w:r>
          </w:p>
          <w:p w14:paraId="28BA59EE" w14:textId="77777777" w:rsidR="00C550FA" w:rsidRPr="009F7D96" w:rsidRDefault="00C550FA" w:rsidP="00B26DAA">
            <w:pPr>
              <w:keepNext/>
              <w:keepLines/>
              <w:spacing w:line="240" w:lineRule="auto"/>
              <w:jc w:val="center"/>
              <w:rPr>
                <w:b/>
              </w:rPr>
            </w:pPr>
            <w:del w:id="46" w:author="Author">
              <w:r w:rsidRPr="009F7D96" w:rsidDel="00022D44">
                <w:delText>(See section 5.2)</w:delText>
              </w:r>
            </w:del>
          </w:p>
        </w:tc>
      </w:tr>
      <w:tr w:rsidR="00C550FA" w:rsidRPr="009F7D96" w14:paraId="52CC88EE" w14:textId="77777777" w:rsidTr="00202450">
        <w:trPr>
          <w:cantSplit/>
        </w:trPr>
        <w:tc>
          <w:tcPr>
            <w:tcW w:w="1667" w:type="pct"/>
          </w:tcPr>
          <w:p w14:paraId="24581084" w14:textId="77777777" w:rsidR="00C550FA" w:rsidRPr="009F7D96" w:rsidRDefault="00C550FA" w:rsidP="00202450">
            <w:pPr>
              <w:spacing w:line="240" w:lineRule="auto"/>
            </w:pPr>
            <w:r w:rsidRPr="009F7D96">
              <w:t>Refractory invasive fungal infections (IFI)/patients with IFI intolerant to 1</w:t>
            </w:r>
            <w:r w:rsidRPr="009F7D96">
              <w:rPr>
                <w:vertAlign w:val="superscript"/>
              </w:rPr>
              <w:t>st</w:t>
            </w:r>
            <w:r w:rsidRPr="009F7D96">
              <w:t xml:space="preserve"> line therapy</w:t>
            </w:r>
          </w:p>
        </w:tc>
        <w:tc>
          <w:tcPr>
            <w:tcW w:w="3333" w:type="pct"/>
          </w:tcPr>
          <w:p w14:paraId="617E6D38" w14:textId="77777777" w:rsidR="00C550FA" w:rsidRPr="009F7D96" w:rsidRDefault="00C550FA" w:rsidP="00202450">
            <w:pPr>
              <w:spacing w:line="240" w:lineRule="auto"/>
            </w:pPr>
            <w:r w:rsidRPr="009F7D96">
              <w:t>200 mg (5 mL) four times a day. Alternatively, patients who can tolerate food or a nutritional supplement may take 400 mg (10 mL) twice a day during or immediately following a meal or nutritional supplement.</w:t>
            </w:r>
          </w:p>
          <w:p w14:paraId="4A30F24E" w14:textId="77777777" w:rsidR="00C550FA" w:rsidRPr="009F7D96" w:rsidRDefault="00C550FA" w:rsidP="00202450">
            <w:pPr>
              <w:spacing w:line="240" w:lineRule="auto"/>
            </w:pPr>
            <w:r w:rsidRPr="009F7D96">
              <w:t>Duration of therapy should be based on the severity of the underlying disease, recovery from immunosuppression, and clinical response.</w:t>
            </w:r>
          </w:p>
        </w:tc>
      </w:tr>
      <w:tr w:rsidR="00C550FA" w:rsidRPr="009F7D96" w14:paraId="7C264BA5" w14:textId="77777777" w:rsidTr="00202450">
        <w:trPr>
          <w:cantSplit/>
        </w:trPr>
        <w:tc>
          <w:tcPr>
            <w:tcW w:w="1667" w:type="pct"/>
          </w:tcPr>
          <w:p w14:paraId="0BADF033" w14:textId="77777777" w:rsidR="00C550FA" w:rsidRPr="009F7D96" w:rsidRDefault="00C550FA" w:rsidP="00202450">
            <w:pPr>
              <w:spacing w:line="240" w:lineRule="auto"/>
            </w:pPr>
            <w:r w:rsidRPr="009F7D96">
              <w:t>Oropharyngeal candidiasis</w:t>
            </w:r>
          </w:p>
        </w:tc>
        <w:tc>
          <w:tcPr>
            <w:tcW w:w="3333" w:type="pct"/>
          </w:tcPr>
          <w:p w14:paraId="2AE490EC" w14:textId="77777777" w:rsidR="00C550FA" w:rsidRPr="009F7D96" w:rsidRDefault="00C550FA" w:rsidP="00202450">
            <w:pPr>
              <w:spacing w:line="240" w:lineRule="auto"/>
            </w:pPr>
            <w:r w:rsidRPr="009F7D96">
              <w:t>Loading dose of 200 mg (5 mL) once a day on the first day, then 100 mg (2.5 mL) once a day for 13 days.</w:t>
            </w:r>
          </w:p>
          <w:p w14:paraId="1D9870A6" w14:textId="77777777" w:rsidR="00C550FA" w:rsidRPr="009F7D96" w:rsidRDefault="00C550FA" w:rsidP="00202450">
            <w:pPr>
              <w:spacing w:line="240" w:lineRule="auto"/>
            </w:pPr>
            <w:r w:rsidRPr="009F7D96">
              <w:t xml:space="preserve">Each dose </w:t>
            </w:r>
            <w:del w:id="47" w:author="Author">
              <w:r w:rsidRPr="009F7D96" w:rsidDel="007016EA">
                <w:delText xml:space="preserve">of Noxafil </w:delText>
              </w:r>
            </w:del>
            <w:r w:rsidRPr="009F7D96">
              <w:t>should be administered during or immediately after a meal, or a nutritional supplement in patients who cannot tolerate food to enhance the oral absorption and to ensure adequate exposure.</w:t>
            </w:r>
          </w:p>
        </w:tc>
      </w:tr>
      <w:tr w:rsidR="00C550FA" w:rsidRPr="009F7D96" w14:paraId="400893AB" w14:textId="77777777" w:rsidTr="00202450">
        <w:trPr>
          <w:cantSplit/>
          <w:trHeight w:val="494"/>
        </w:trPr>
        <w:tc>
          <w:tcPr>
            <w:tcW w:w="1667" w:type="pct"/>
          </w:tcPr>
          <w:p w14:paraId="6430F3BF" w14:textId="77777777" w:rsidR="00C550FA" w:rsidRPr="009F7D96" w:rsidRDefault="00C550FA" w:rsidP="00202450">
            <w:pPr>
              <w:spacing w:line="240" w:lineRule="auto"/>
            </w:pPr>
            <w:r w:rsidRPr="009F7D96">
              <w:t>Prophylaxis of invasive fungal infections</w:t>
            </w:r>
          </w:p>
        </w:tc>
        <w:tc>
          <w:tcPr>
            <w:tcW w:w="3333" w:type="pct"/>
          </w:tcPr>
          <w:p w14:paraId="4503DB80" w14:textId="77777777" w:rsidR="00C550FA" w:rsidRPr="009F7D96" w:rsidRDefault="00C550FA" w:rsidP="00202450">
            <w:pPr>
              <w:spacing w:line="240" w:lineRule="auto"/>
            </w:pPr>
            <w:r w:rsidRPr="009F7D96">
              <w:t>200 mg (5 mL) three times a day.</w:t>
            </w:r>
            <w:r w:rsidRPr="009F7D96">
              <w:rPr>
                <w:vertAlign w:val="superscript"/>
              </w:rPr>
              <w:t xml:space="preserve"> </w:t>
            </w:r>
            <w:r w:rsidRPr="009F7D96">
              <w:t xml:space="preserve">Each dose </w:t>
            </w:r>
            <w:del w:id="48" w:author="Author">
              <w:r w:rsidRPr="009F7D96" w:rsidDel="007016EA">
                <w:delText xml:space="preserve">of Noxafil </w:delText>
              </w:r>
            </w:del>
            <w:r w:rsidRPr="009F7D96">
              <w:t xml:space="preserve">should be administered during or immediately after a meal, or a nutritional supplement in </w:t>
            </w:r>
            <w:r w:rsidRPr="004F0B7D">
              <w:t>patients who cannot tolerate food</w:t>
            </w:r>
            <w:r w:rsidRPr="009F7D96">
              <w:t xml:space="preserve"> to enhance the oral absorption and to ensure adequate exposure. The duration of therapy is based on recovery from neutropenia or immunosuppression. For patients with acute myelogenous leuk</w:t>
            </w:r>
            <w:r>
              <w:t>a</w:t>
            </w:r>
            <w:r w:rsidRPr="009F7D96">
              <w:t xml:space="preserve">emia or myelodysplastic syndromes, prophylaxis </w:t>
            </w:r>
            <w:del w:id="49" w:author="Author">
              <w:r w:rsidRPr="009F7D96" w:rsidDel="007016EA">
                <w:delText>with Noxafil</w:delText>
              </w:r>
              <w:r w:rsidRPr="009F7D96" w:rsidDel="006F53EA">
                <w:delText xml:space="preserve"> </w:delText>
              </w:r>
            </w:del>
            <w:r w:rsidRPr="009F7D96">
              <w:t>should start several days before the anticipated onset of neutropenia and continue for 7 days after the neutrophil count rises above 500 cells per mm</w:t>
            </w:r>
            <w:r w:rsidRPr="009F7D96">
              <w:rPr>
                <w:vertAlign w:val="superscript"/>
              </w:rPr>
              <w:t>3</w:t>
            </w:r>
            <w:r w:rsidRPr="009F7D96">
              <w:t>.</w:t>
            </w:r>
          </w:p>
        </w:tc>
      </w:tr>
    </w:tbl>
    <w:p w14:paraId="2415DC9E" w14:textId="77777777" w:rsidR="00C550FA" w:rsidRDefault="00C550FA" w:rsidP="00C550FA">
      <w:pPr>
        <w:tabs>
          <w:tab w:val="clear" w:pos="567"/>
          <w:tab w:val="left" w:pos="1080"/>
        </w:tabs>
        <w:autoSpaceDE w:val="0"/>
        <w:autoSpaceDN w:val="0"/>
        <w:adjustRightInd w:val="0"/>
        <w:spacing w:line="240" w:lineRule="auto"/>
      </w:pPr>
    </w:p>
    <w:p w14:paraId="75BD5689" w14:textId="77777777" w:rsidR="00C550FA" w:rsidRPr="00907BB2" w:rsidRDefault="00C550FA" w:rsidP="00C550FA">
      <w:pPr>
        <w:tabs>
          <w:tab w:val="clear" w:pos="567"/>
        </w:tabs>
        <w:spacing w:line="240" w:lineRule="auto"/>
        <w:rPr>
          <w:i/>
        </w:rPr>
      </w:pPr>
      <w:ins w:id="50" w:author="Author">
        <w:r w:rsidRPr="00907BB2">
          <w:rPr>
            <w:i/>
          </w:rPr>
          <w:lastRenderedPageBreak/>
          <w:t>Missed dose</w:t>
        </w:r>
      </w:ins>
    </w:p>
    <w:p w14:paraId="7BADCE5C" w14:textId="77777777" w:rsidR="00C550FA" w:rsidRPr="00F27B3A" w:rsidRDefault="00C550FA" w:rsidP="00C550FA">
      <w:pPr>
        <w:tabs>
          <w:tab w:val="clear" w:pos="567"/>
        </w:tabs>
        <w:spacing w:line="240" w:lineRule="auto"/>
        <w:rPr>
          <w:b/>
          <w:bCs/>
          <w:i/>
        </w:rPr>
      </w:pPr>
      <w:ins w:id="51" w:author="Author">
        <w:r w:rsidRPr="00F27B3A">
          <w:rPr>
            <w:rStyle w:val="cf01"/>
            <w:rFonts w:ascii="Times New Roman" w:hAnsi="Times New Roman" w:cs="Times New Roman"/>
            <w:sz w:val="22"/>
            <w:szCs w:val="22"/>
          </w:rPr>
          <w:t xml:space="preserve">If a patient misses a dose, the patient should be instructed to take the dose as soon as possible, unless it is almost time to take the next dose. Double dose of </w:t>
        </w:r>
        <w:r w:rsidRPr="00286741">
          <w:rPr>
            <w:rStyle w:val="cf01"/>
            <w:rFonts w:ascii="Times New Roman" w:hAnsi="Times New Roman" w:cs="Times New Roman"/>
            <w:sz w:val="22"/>
            <w:szCs w:val="22"/>
          </w:rPr>
          <w:t xml:space="preserve">posaconazole </w:t>
        </w:r>
        <w:r w:rsidRPr="00F27B3A">
          <w:rPr>
            <w:rStyle w:val="cf01"/>
            <w:rFonts w:ascii="Times New Roman" w:hAnsi="Times New Roman" w:cs="Times New Roman"/>
            <w:sz w:val="22"/>
            <w:szCs w:val="22"/>
          </w:rPr>
          <w:t>should not be taken to make up for a missed dose.</w:t>
        </w:r>
      </w:ins>
    </w:p>
    <w:p w14:paraId="55D2A4B8" w14:textId="77777777" w:rsidR="00C550FA" w:rsidRDefault="00C550FA" w:rsidP="00C550FA">
      <w:pPr>
        <w:tabs>
          <w:tab w:val="clear" w:pos="567"/>
          <w:tab w:val="left" w:pos="1080"/>
        </w:tabs>
        <w:autoSpaceDE w:val="0"/>
        <w:autoSpaceDN w:val="0"/>
        <w:adjustRightInd w:val="0"/>
        <w:spacing w:line="240" w:lineRule="auto"/>
      </w:pPr>
    </w:p>
    <w:p w14:paraId="2064CB2A" w14:textId="77777777" w:rsidR="00C550FA" w:rsidRPr="009F7D96" w:rsidRDefault="00C550FA" w:rsidP="00C550FA">
      <w:pPr>
        <w:keepNext/>
        <w:keepLines/>
        <w:spacing w:line="240" w:lineRule="auto"/>
        <w:rPr>
          <w:u w:val="single"/>
        </w:rPr>
      </w:pPr>
      <w:r w:rsidRPr="009F7D96">
        <w:rPr>
          <w:u w:val="single"/>
        </w:rPr>
        <w:t>Special populations</w:t>
      </w:r>
    </w:p>
    <w:p w14:paraId="55D2D5B6" w14:textId="77777777" w:rsidR="00C550FA" w:rsidRPr="009F7D96" w:rsidRDefault="00C550FA" w:rsidP="00C550FA">
      <w:pPr>
        <w:keepNext/>
        <w:keepLines/>
        <w:spacing w:line="240" w:lineRule="auto"/>
      </w:pPr>
    </w:p>
    <w:p w14:paraId="145D7D96" w14:textId="77777777" w:rsidR="00C550FA" w:rsidRPr="009F7D96" w:rsidRDefault="00C550FA" w:rsidP="00C550FA">
      <w:pPr>
        <w:keepNext/>
        <w:keepLines/>
        <w:spacing w:line="240" w:lineRule="auto"/>
        <w:rPr>
          <w:i/>
        </w:rPr>
      </w:pPr>
      <w:r w:rsidRPr="009F7D96">
        <w:rPr>
          <w:i/>
        </w:rPr>
        <w:t xml:space="preserve">Renal impairment </w:t>
      </w:r>
    </w:p>
    <w:p w14:paraId="61A7AE7E" w14:textId="77777777" w:rsidR="00C550FA" w:rsidRPr="009F7D96" w:rsidRDefault="00C550FA" w:rsidP="00C550FA">
      <w:pPr>
        <w:spacing w:line="240" w:lineRule="auto"/>
      </w:pPr>
      <w:r w:rsidRPr="009F7D96">
        <w:t>An effect of renal impairment on the pharmacokinetics of posaconazole is not expected and no dose adjustment is recommended (see section 5.2).</w:t>
      </w:r>
    </w:p>
    <w:p w14:paraId="78DE1127" w14:textId="77777777" w:rsidR="00C550FA" w:rsidRPr="009F7D96" w:rsidRDefault="00C550FA" w:rsidP="00C550FA">
      <w:pPr>
        <w:spacing w:line="240" w:lineRule="auto"/>
      </w:pPr>
    </w:p>
    <w:p w14:paraId="7A450F42" w14:textId="77777777" w:rsidR="00C550FA" w:rsidRPr="009F7D96" w:rsidRDefault="00C550FA" w:rsidP="00C550FA">
      <w:pPr>
        <w:keepNext/>
        <w:keepLines/>
        <w:spacing w:line="240" w:lineRule="auto"/>
        <w:rPr>
          <w:i/>
        </w:rPr>
      </w:pPr>
      <w:r w:rsidRPr="009F7D96">
        <w:rPr>
          <w:i/>
        </w:rPr>
        <w:t xml:space="preserve">Hepatic impairment </w:t>
      </w:r>
    </w:p>
    <w:p w14:paraId="46674E30" w14:textId="77777777" w:rsidR="00C550FA" w:rsidRPr="009F7D96" w:rsidRDefault="00C550FA" w:rsidP="00C550FA">
      <w:pPr>
        <w:spacing w:line="240" w:lineRule="auto"/>
        <w:rPr>
          <w:rStyle w:val="ltrparaChar"/>
          <w:sz w:val="22"/>
          <w:szCs w:val="22"/>
          <w:lang w:val="en-GB"/>
        </w:rPr>
      </w:pPr>
      <w:r w:rsidRPr="009F7D96">
        <w:t xml:space="preserve">Limited data on the effect of hepatic impairment (including Child-Pugh C classification of chronic liver disease) on the pharmacokinetics of posaconazole demonstrate an increase in plasma exposure compared to subjects with normal hepatic function, but do not suggest that dose adjustment is necessary </w:t>
      </w:r>
      <w:r w:rsidRPr="009F7D96">
        <w:rPr>
          <w:rStyle w:val="ltrparaCharChar"/>
          <w:sz w:val="22"/>
          <w:szCs w:val="22"/>
          <w:lang w:val="en-GB"/>
        </w:rPr>
        <w:t>(see sections</w:t>
      </w:r>
      <w:r w:rsidRPr="009F7D96">
        <w:t> </w:t>
      </w:r>
      <w:r w:rsidRPr="009F7D96">
        <w:rPr>
          <w:rStyle w:val="ltrparaCharChar"/>
          <w:sz w:val="22"/>
          <w:szCs w:val="22"/>
          <w:lang w:val="en-GB"/>
        </w:rPr>
        <w:t>4.4 and 5.2)</w:t>
      </w:r>
      <w:r w:rsidRPr="009F7D96">
        <w:t>. It is recommended to exercise</w:t>
      </w:r>
      <w:r w:rsidRPr="009F7D96">
        <w:rPr>
          <w:rFonts w:eastAsia="MS Mincho"/>
          <w:lang w:eastAsia="ja-JP" w:bidi="gu-IN"/>
        </w:rPr>
        <w:t xml:space="preserve"> caution due to the potential for higher plasma exposure.</w:t>
      </w:r>
    </w:p>
    <w:p w14:paraId="042F60FB" w14:textId="77777777" w:rsidR="00C550FA" w:rsidRPr="009F7D96" w:rsidRDefault="00C550FA" w:rsidP="00C550FA">
      <w:pPr>
        <w:spacing w:line="240" w:lineRule="auto"/>
      </w:pPr>
    </w:p>
    <w:p w14:paraId="28A832FC" w14:textId="77777777" w:rsidR="00C550FA" w:rsidRPr="0046744E" w:rsidRDefault="00C550FA" w:rsidP="00C550FA">
      <w:pPr>
        <w:keepNext/>
        <w:keepLines/>
        <w:spacing w:line="240" w:lineRule="auto"/>
        <w:rPr>
          <w:iCs/>
          <w:u w:val="single"/>
          <w:rPrChange w:id="52" w:author="Author">
            <w:rPr>
              <w:i/>
            </w:rPr>
          </w:rPrChange>
        </w:rPr>
      </w:pPr>
      <w:r w:rsidRPr="0046744E">
        <w:rPr>
          <w:iCs/>
          <w:u w:val="single"/>
          <w:rPrChange w:id="53" w:author="Author">
            <w:rPr>
              <w:i/>
            </w:rPr>
          </w:rPrChange>
        </w:rPr>
        <w:t>Paediatric population</w:t>
      </w:r>
    </w:p>
    <w:p w14:paraId="670A9329" w14:textId="77777777" w:rsidR="00B26DAA" w:rsidRDefault="00B26DAA" w:rsidP="00C550FA">
      <w:pPr>
        <w:spacing w:line="240" w:lineRule="auto"/>
        <w:rPr>
          <w:ins w:id="54" w:author="Author"/>
        </w:rPr>
      </w:pPr>
    </w:p>
    <w:p w14:paraId="57B8B10E" w14:textId="17B3C7F4" w:rsidR="00C550FA" w:rsidRDefault="00C550FA" w:rsidP="00C550FA">
      <w:pPr>
        <w:spacing w:line="240" w:lineRule="auto"/>
      </w:pPr>
      <w:ins w:id="55" w:author="Author">
        <w:r w:rsidRPr="005D5768">
          <w:t>Noxafil oral suspension is indicated for the adult population (≥</w:t>
        </w:r>
        <w:r>
          <w:t> </w:t>
        </w:r>
        <w:r w:rsidRPr="005D5768">
          <w:t>18</w:t>
        </w:r>
        <w:r>
          <w:t> </w:t>
        </w:r>
        <w:r w:rsidRPr="005D5768">
          <w:t xml:space="preserve">years old) only. </w:t>
        </w:r>
      </w:ins>
      <w:r w:rsidRPr="00BD2060">
        <w:t xml:space="preserve">The </w:t>
      </w:r>
      <w:r w:rsidRPr="00602E4A">
        <w:t xml:space="preserve">safety and efficacy </w:t>
      </w:r>
      <w:r w:rsidRPr="00602E4A" w:rsidDel="005E15E5">
        <w:t>of posaconazole oral suspension</w:t>
      </w:r>
      <w:r w:rsidRPr="00602E4A">
        <w:t xml:space="preserve"> have not been established</w:t>
      </w:r>
      <w:ins w:id="56" w:author="Author">
        <w:r w:rsidRPr="009E55C4">
          <w:t xml:space="preserve"> </w:t>
        </w:r>
        <w:r>
          <w:t>in the paediatric population</w:t>
        </w:r>
      </w:ins>
      <w:del w:id="57" w:author="Author">
        <w:r w:rsidRPr="00602E4A" w:rsidDel="005E15E5">
          <w:delText xml:space="preserve"> in children and adolescents aged below 18 years</w:delText>
        </w:r>
      </w:del>
      <w:r w:rsidRPr="00602E4A">
        <w:t>. Currently available data are described in section</w:t>
      </w:r>
      <w:del w:id="58" w:author="Author">
        <w:r w:rsidRPr="00602E4A" w:rsidDel="00D839EE">
          <w:delText>s 5.1 and</w:delText>
        </w:r>
      </w:del>
      <w:r w:rsidRPr="00602E4A">
        <w:t xml:space="preserve"> 5.2, but no recommendation on a posology can be made. Two other oral formulations, </w:t>
      </w:r>
      <w:del w:id="59" w:author="Author">
        <w:r w:rsidRPr="00602E4A" w:rsidDel="006E41CA">
          <w:delText xml:space="preserve">Noxafil </w:delText>
        </w:r>
      </w:del>
      <w:r w:rsidRPr="00602E4A">
        <w:t xml:space="preserve">gastro-resistant powder and solvent for oral suspension and </w:t>
      </w:r>
      <w:del w:id="60" w:author="Author">
        <w:r w:rsidRPr="00602E4A" w:rsidDel="006E41CA">
          <w:delText>Noxafil</w:delText>
        </w:r>
        <w:r w:rsidRPr="00602E4A" w:rsidDel="00B26DAA">
          <w:delText xml:space="preserve"> </w:delText>
        </w:r>
      </w:del>
      <w:r w:rsidRPr="00602E4A">
        <w:t>tablets, are available for the paediatric population.</w:t>
      </w:r>
    </w:p>
    <w:p w14:paraId="35F534C7" w14:textId="77777777" w:rsidR="00C550FA" w:rsidRDefault="00C550FA" w:rsidP="00C550FA">
      <w:pPr>
        <w:spacing w:line="240" w:lineRule="auto"/>
      </w:pPr>
    </w:p>
    <w:p w14:paraId="1AF68BCA" w14:textId="77777777" w:rsidR="00C550FA" w:rsidRPr="009F7D96" w:rsidRDefault="00C550FA" w:rsidP="00C550FA">
      <w:pPr>
        <w:keepNext/>
        <w:keepLines/>
        <w:spacing w:line="240" w:lineRule="auto"/>
        <w:rPr>
          <w:u w:val="single"/>
        </w:rPr>
      </w:pPr>
      <w:r w:rsidRPr="009F7D96">
        <w:rPr>
          <w:u w:val="single"/>
        </w:rPr>
        <w:t>Method of administration</w:t>
      </w:r>
    </w:p>
    <w:p w14:paraId="7F5D8185" w14:textId="77777777" w:rsidR="00C550FA" w:rsidRDefault="00C550FA" w:rsidP="00C550FA">
      <w:pPr>
        <w:spacing w:line="240" w:lineRule="auto"/>
      </w:pPr>
      <w:r w:rsidRPr="009F7D96">
        <w:t>For oral use</w:t>
      </w:r>
      <w:ins w:id="61" w:author="Author">
        <w:r>
          <w:t>.</w:t>
        </w:r>
      </w:ins>
    </w:p>
    <w:p w14:paraId="413ED3E9" w14:textId="77777777" w:rsidR="00C550FA" w:rsidRDefault="00C550FA" w:rsidP="00C550FA">
      <w:pPr>
        <w:spacing w:line="240" w:lineRule="auto"/>
        <w:rPr>
          <w:ins w:id="62" w:author="Author"/>
        </w:rPr>
      </w:pPr>
    </w:p>
    <w:p w14:paraId="22547095" w14:textId="77777777" w:rsidR="00C550FA" w:rsidRPr="004C59AA" w:rsidRDefault="00C550FA" w:rsidP="00C550FA">
      <w:pPr>
        <w:spacing w:line="240" w:lineRule="auto"/>
        <w:rPr>
          <w:ins w:id="63" w:author="Author"/>
        </w:rPr>
      </w:pPr>
      <w:ins w:id="64" w:author="Author">
        <w:r w:rsidRPr="00602E4A">
          <w:t xml:space="preserve">Wherever possible, </w:t>
        </w:r>
        <w:r w:rsidRPr="00CF1F58">
          <w:t>posaconazole oral suspension</w:t>
        </w:r>
        <w:r w:rsidRPr="00602E4A">
          <w:t xml:space="preserve"> should be taken during or immediately after </w:t>
        </w:r>
        <w:r>
          <w:t xml:space="preserve">a meal </w:t>
        </w:r>
        <w:r w:rsidRPr="00602E4A">
          <w:t xml:space="preserve">or a nutritional </w:t>
        </w:r>
        <w:r>
          <w:t xml:space="preserve">supplement </w:t>
        </w:r>
        <w:r w:rsidRPr="00602E4A">
          <w:t>to improve its absorption (see section 5.2)</w:t>
        </w:r>
        <w:r>
          <w:t>.</w:t>
        </w:r>
      </w:ins>
    </w:p>
    <w:p w14:paraId="1C6FBCED" w14:textId="77777777" w:rsidR="00C550FA" w:rsidRPr="009F7D96" w:rsidRDefault="00C550FA" w:rsidP="00C550FA">
      <w:pPr>
        <w:spacing w:line="240" w:lineRule="auto"/>
      </w:pPr>
    </w:p>
    <w:p w14:paraId="05AF9DCD" w14:textId="77777777" w:rsidR="00C550FA" w:rsidRPr="009F7D96" w:rsidRDefault="00C550FA" w:rsidP="00C550FA">
      <w:pPr>
        <w:tabs>
          <w:tab w:val="clear" w:pos="567"/>
          <w:tab w:val="left" w:pos="1080"/>
        </w:tabs>
        <w:autoSpaceDE w:val="0"/>
        <w:autoSpaceDN w:val="0"/>
        <w:adjustRightInd w:val="0"/>
        <w:spacing w:line="240" w:lineRule="auto"/>
      </w:pPr>
      <w:r w:rsidRPr="009F7D96">
        <w:t>The oral suspension must be shaken well before use.</w:t>
      </w:r>
    </w:p>
    <w:p w14:paraId="3D4582D0" w14:textId="77777777" w:rsidR="00C550FA" w:rsidRDefault="00C550FA" w:rsidP="00C550FA">
      <w:pPr>
        <w:spacing w:line="240" w:lineRule="auto"/>
      </w:pPr>
    </w:p>
    <w:p w14:paraId="5EAD5692" w14:textId="77777777" w:rsidR="00C550FA" w:rsidRPr="009F7D96" w:rsidRDefault="00C550FA" w:rsidP="00C550FA">
      <w:pPr>
        <w:keepNext/>
        <w:keepLines/>
        <w:tabs>
          <w:tab w:val="clear" w:pos="567"/>
        </w:tabs>
        <w:spacing w:line="240" w:lineRule="auto"/>
        <w:ind w:left="567" w:hanging="567"/>
        <w:outlineLvl w:val="1"/>
      </w:pPr>
      <w:r w:rsidRPr="009F7D96">
        <w:rPr>
          <w:b/>
        </w:rPr>
        <w:t>4.3</w:t>
      </w:r>
      <w:r w:rsidRPr="009F7D96">
        <w:rPr>
          <w:b/>
        </w:rPr>
        <w:tab/>
        <w:t>Contraindications</w:t>
      </w:r>
    </w:p>
    <w:p w14:paraId="3ADEFD87" w14:textId="77777777" w:rsidR="00C550FA" w:rsidRPr="009F7D96" w:rsidRDefault="00C550FA" w:rsidP="00C550FA">
      <w:pPr>
        <w:keepNext/>
        <w:keepLines/>
        <w:tabs>
          <w:tab w:val="clear" w:pos="567"/>
        </w:tabs>
        <w:spacing w:line="240" w:lineRule="auto"/>
      </w:pPr>
    </w:p>
    <w:p w14:paraId="17B0F066" w14:textId="77777777" w:rsidR="00C550FA" w:rsidRPr="009F7D96" w:rsidRDefault="00C550FA" w:rsidP="00C550FA">
      <w:pPr>
        <w:spacing w:line="240" w:lineRule="auto"/>
      </w:pPr>
      <w:r w:rsidRPr="009F7D96">
        <w:t>Hypersensitivity to the active substance or to any of the excipients listed in section 6.1.</w:t>
      </w:r>
    </w:p>
    <w:p w14:paraId="7A03300D" w14:textId="77777777" w:rsidR="00C550FA" w:rsidRPr="009F7D96" w:rsidRDefault="00C550FA" w:rsidP="00C550FA">
      <w:pPr>
        <w:spacing w:line="240" w:lineRule="auto"/>
      </w:pPr>
    </w:p>
    <w:p w14:paraId="675748FF" w14:textId="77777777" w:rsidR="00C550FA" w:rsidRPr="009F7D96" w:rsidRDefault="00C550FA" w:rsidP="00C550FA">
      <w:pPr>
        <w:spacing w:line="240" w:lineRule="auto"/>
      </w:pPr>
      <w:r w:rsidRPr="009F7D96">
        <w:t>Co-administration with ergot alkaloids (see section 4.5).</w:t>
      </w:r>
    </w:p>
    <w:p w14:paraId="1A985C98" w14:textId="77777777" w:rsidR="00C550FA" w:rsidRPr="009F7D96" w:rsidRDefault="00C550FA" w:rsidP="00C550FA">
      <w:pPr>
        <w:spacing w:line="240" w:lineRule="auto"/>
      </w:pPr>
    </w:p>
    <w:p w14:paraId="6224F3A8" w14:textId="77777777" w:rsidR="00C550FA" w:rsidRDefault="00C550FA" w:rsidP="00C550FA">
      <w:pPr>
        <w:tabs>
          <w:tab w:val="clear" w:pos="567"/>
        </w:tabs>
        <w:spacing w:line="240" w:lineRule="auto"/>
      </w:pPr>
      <w:r w:rsidRPr="009F7D96">
        <w:rPr>
          <w:rStyle w:val="NormalWebCharChar1"/>
          <w:rFonts w:ascii="Times New Roman" w:hAnsi="Times New Roman" w:cs="Times New Roman"/>
          <w:sz w:val="22"/>
          <w:szCs w:val="22"/>
          <w:lang w:val="en-GB"/>
        </w:rPr>
        <w:t>C</w:t>
      </w:r>
      <w:r w:rsidRPr="009F7D96">
        <w:t xml:space="preserve">o-administration with the CYP3A4 substrates terfenadine, </w:t>
      </w:r>
      <w:proofErr w:type="spellStart"/>
      <w:r w:rsidRPr="009F7D96">
        <w:t>astemizole</w:t>
      </w:r>
      <w:proofErr w:type="spellEnd"/>
      <w:r w:rsidRPr="009F7D96">
        <w:t xml:space="preserve">, </w:t>
      </w:r>
      <w:proofErr w:type="spellStart"/>
      <w:r w:rsidRPr="009F7D96">
        <w:t>cisapride</w:t>
      </w:r>
      <w:proofErr w:type="spellEnd"/>
      <w:r w:rsidRPr="009F7D96">
        <w:t>, pimozide, halofantrine or quinidine since this may result in increased plasma concentrations of these medicinal products, leading to QTc prolongation and rare occurrences of torsade</w:t>
      </w:r>
      <w:del w:id="65" w:author="Author">
        <w:r w:rsidRPr="009F7D96" w:rsidDel="00E8392C">
          <w:delText>s</w:delText>
        </w:r>
      </w:del>
      <w:r w:rsidRPr="009F7D96">
        <w:t xml:space="preserve"> de pointes (see sections 4.4 and 4.5).</w:t>
      </w:r>
    </w:p>
    <w:p w14:paraId="3EA455F7" w14:textId="77777777" w:rsidR="00C550FA" w:rsidRPr="009F7D96" w:rsidRDefault="00C550FA" w:rsidP="00C550FA">
      <w:pPr>
        <w:spacing w:line="240" w:lineRule="auto"/>
        <w:rPr>
          <w:rStyle w:val="Heading7Char"/>
          <w:b/>
        </w:rPr>
      </w:pPr>
    </w:p>
    <w:p w14:paraId="4182A7B7" w14:textId="77777777" w:rsidR="00C550FA" w:rsidRDefault="00C550FA" w:rsidP="00C550FA">
      <w:pPr>
        <w:spacing w:line="240" w:lineRule="auto"/>
      </w:pPr>
      <w:r w:rsidRPr="009F7D96">
        <w:rPr>
          <w:rStyle w:val="Heading7Char"/>
          <w:i w:val="0"/>
        </w:rPr>
        <w:t xml:space="preserve">Co-administration with the </w:t>
      </w:r>
      <w:r w:rsidRPr="009F7D96">
        <w:t>HMG-CoA reductase inhibitors simvastatin, lovastatin and atorvastatin (see section 4.5).</w:t>
      </w:r>
    </w:p>
    <w:p w14:paraId="4C690028" w14:textId="77777777" w:rsidR="00C550FA" w:rsidRDefault="00C550FA" w:rsidP="00C550FA">
      <w:pPr>
        <w:spacing w:line="240" w:lineRule="auto"/>
      </w:pPr>
    </w:p>
    <w:p w14:paraId="7337CEDA" w14:textId="77777777" w:rsidR="00C550FA" w:rsidRDefault="00C550FA" w:rsidP="00C550FA">
      <w:pPr>
        <w:widowControl w:val="0"/>
        <w:tabs>
          <w:tab w:val="clear" w:pos="567"/>
        </w:tabs>
        <w:spacing w:line="240" w:lineRule="auto"/>
      </w:pPr>
      <w:r>
        <w:t xml:space="preserve">Co-administration during the initiation and dose-titration phase of venetoclax in </w:t>
      </w:r>
      <w:r w:rsidRPr="005C354D">
        <w:t>Chronic Lymphocytic Leukaemia</w:t>
      </w:r>
      <w:r>
        <w:t xml:space="preserve"> (CLL) patients (see sections</w:t>
      </w:r>
      <w:ins w:id="66" w:author="Author">
        <w:r>
          <w:t> </w:t>
        </w:r>
      </w:ins>
      <w:del w:id="67" w:author="Author">
        <w:r w:rsidDel="00825081">
          <w:delText xml:space="preserve"> </w:delText>
        </w:r>
      </w:del>
      <w:r>
        <w:t>4.4 and 4.5).</w:t>
      </w:r>
    </w:p>
    <w:p w14:paraId="3F07769C" w14:textId="77777777" w:rsidR="00C550FA" w:rsidRPr="009F7D96" w:rsidRDefault="00C550FA" w:rsidP="00C550FA">
      <w:pPr>
        <w:tabs>
          <w:tab w:val="clear" w:pos="567"/>
        </w:tabs>
        <w:spacing w:line="240" w:lineRule="auto"/>
        <w:rPr>
          <w:b/>
        </w:rPr>
      </w:pPr>
    </w:p>
    <w:p w14:paraId="1C5E0A6D" w14:textId="77777777" w:rsidR="00C550FA" w:rsidRPr="009F7D96" w:rsidRDefault="00C550FA" w:rsidP="00C550FA">
      <w:pPr>
        <w:keepNext/>
        <w:keepLines/>
        <w:tabs>
          <w:tab w:val="clear" w:pos="567"/>
        </w:tabs>
        <w:spacing w:line="240" w:lineRule="auto"/>
        <w:ind w:left="567" w:hanging="567"/>
        <w:outlineLvl w:val="1"/>
      </w:pPr>
      <w:r w:rsidRPr="009F7D96">
        <w:rPr>
          <w:b/>
        </w:rPr>
        <w:lastRenderedPageBreak/>
        <w:t>4.4</w:t>
      </w:r>
      <w:r w:rsidRPr="009F7D96">
        <w:rPr>
          <w:b/>
        </w:rPr>
        <w:tab/>
        <w:t>Special warnings and precautions for use</w:t>
      </w:r>
    </w:p>
    <w:p w14:paraId="5EC2C393" w14:textId="77777777" w:rsidR="00C550FA" w:rsidRPr="009F7D96" w:rsidRDefault="00C550FA" w:rsidP="00C550FA">
      <w:pPr>
        <w:keepNext/>
        <w:keepLines/>
        <w:tabs>
          <w:tab w:val="clear" w:pos="567"/>
        </w:tabs>
        <w:spacing w:line="240" w:lineRule="auto"/>
      </w:pPr>
    </w:p>
    <w:p w14:paraId="70D5BF48" w14:textId="77777777" w:rsidR="00C550FA" w:rsidRPr="009F7D96" w:rsidRDefault="00C550FA" w:rsidP="00C550FA">
      <w:pPr>
        <w:keepNext/>
        <w:keepLines/>
        <w:spacing w:line="240" w:lineRule="auto"/>
        <w:rPr>
          <w:u w:val="single"/>
        </w:rPr>
      </w:pPr>
      <w:r w:rsidRPr="009F7D96">
        <w:rPr>
          <w:u w:val="single"/>
        </w:rPr>
        <w:t>Hypersensitivity</w:t>
      </w:r>
    </w:p>
    <w:p w14:paraId="5318280A" w14:textId="77777777" w:rsidR="00C550FA" w:rsidRPr="009F7D96" w:rsidRDefault="00C550FA" w:rsidP="00C550FA">
      <w:pPr>
        <w:spacing w:line="240" w:lineRule="auto"/>
      </w:pPr>
      <w:r w:rsidRPr="009F7D96">
        <w:t xml:space="preserve">There is no information regarding cross-sensitivity between posaconazole and other azole antifungal agents. Caution should be used when prescribing </w:t>
      </w:r>
      <w:r w:rsidRPr="008F13EC">
        <w:t>posaconazole</w:t>
      </w:r>
      <w:r w:rsidRPr="008F13EC" w:rsidDel="008F13EC">
        <w:t xml:space="preserve"> </w:t>
      </w:r>
      <w:r w:rsidRPr="009F7D96">
        <w:t>to patients with hypersensitivity to other azoles.</w:t>
      </w:r>
    </w:p>
    <w:p w14:paraId="60C4DD46" w14:textId="77777777" w:rsidR="00C550FA" w:rsidRPr="009F7D96" w:rsidRDefault="00C550FA" w:rsidP="00C550FA">
      <w:pPr>
        <w:tabs>
          <w:tab w:val="clear" w:pos="567"/>
        </w:tabs>
        <w:spacing w:line="240" w:lineRule="auto"/>
      </w:pPr>
    </w:p>
    <w:p w14:paraId="7B69B7DE" w14:textId="1DBBA7A6" w:rsidR="00C550FA" w:rsidDel="00BB0CB8" w:rsidRDefault="00C550FA" w:rsidP="00C550FA">
      <w:pPr>
        <w:spacing w:line="240" w:lineRule="auto"/>
        <w:rPr>
          <w:del w:id="68" w:author="Author"/>
          <w:u w:val="single"/>
        </w:rPr>
      </w:pPr>
      <w:del w:id="69" w:author="Author">
        <w:r w:rsidRPr="000079AF" w:rsidDel="000079AF">
          <w:rPr>
            <w:u w:val="single"/>
          </w:rPr>
          <w:delText>Hepatic toxicity</w:delText>
        </w:r>
      </w:del>
      <w:ins w:id="70" w:author="Author">
        <w:r w:rsidRPr="00447B50">
          <w:rPr>
            <w:u w:val="single"/>
          </w:rPr>
          <w:t>Hepatobi</w:t>
        </w:r>
        <w:r>
          <w:rPr>
            <w:u w:val="single"/>
          </w:rPr>
          <w:t>l</w:t>
        </w:r>
        <w:r w:rsidRPr="00447B50">
          <w:rPr>
            <w:u w:val="single"/>
          </w:rPr>
          <w:t>iary</w:t>
        </w:r>
        <w:r w:rsidR="007C11A0" w:rsidRPr="007C11A0">
          <w:rPr>
            <w:u w:val="single"/>
          </w:rPr>
          <w:t xml:space="preserve"> disorders</w:t>
        </w:r>
      </w:ins>
      <w:r w:rsidRPr="0046744E">
        <w:rPr>
          <w:u w:val="single"/>
          <w:rPrChange w:id="71" w:author="Author">
            <w:rPr>
              <w:i/>
            </w:rPr>
          </w:rPrChange>
        </w:rPr>
        <w:t xml:space="preserve"> </w:t>
      </w:r>
    </w:p>
    <w:p w14:paraId="21BFC001" w14:textId="77777777" w:rsidR="00C550FA" w:rsidRDefault="00C550FA" w:rsidP="00C550FA">
      <w:pPr>
        <w:spacing w:line="240" w:lineRule="auto"/>
        <w:rPr>
          <w:u w:val="single"/>
        </w:rPr>
      </w:pPr>
    </w:p>
    <w:p w14:paraId="54359FAF" w14:textId="77777777" w:rsidR="00C550FA" w:rsidRDefault="00C550FA" w:rsidP="00C550FA">
      <w:pPr>
        <w:spacing w:line="240" w:lineRule="auto"/>
      </w:pPr>
      <w:r>
        <w:t>Hepatic reactions (e.g. mild to moderate elevations in ALT, AST, alkaline phosphatase, total bilirubin and/or clinical hepatitis) have been reported during treatment with posaconazole. Elevated liver function tests were generally reversible on discontinuation of therapy and in some instances these tests normalised without interruption of therapy. Rarely, more severe hepatic reactions with fatal outcomes have been reported</w:t>
      </w:r>
      <w:ins w:id="72" w:author="Author">
        <w:r>
          <w:t xml:space="preserve"> (see section 4.8)</w:t>
        </w:r>
      </w:ins>
      <w:r>
        <w:t xml:space="preserve">. </w:t>
      </w:r>
      <w:del w:id="73" w:author="Author">
        <w:r w:rsidRPr="008537CA" w:rsidDel="008537CA">
          <w:delText>Posaconazole should be used with caution in patients with hepatic impairment due to limited clinical experience and the possibility that posaconazole plasma levels may be higher in these patients (see sections 4.2 and 5.2).</w:delText>
        </w:r>
      </w:del>
    </w:p>
    <w:p w14:paraId="283BD4B1" w14:textId="77777777" w:rsidR="00C550FA" w:rsidRDefault="00C550FA" w:rsidP="00C550FA">
      <w:pPr>
        <w:spacing w:line="240" w:lineRule="auto"/>
      </w:pPr>
    </w:p>
    <w:p w14:paraId="1A5B5528" w14:textId="77777777" w:rsidR="00C550FA" w:rsidRPr="003C5E01" w:rsidRDefault="00C550FA" w:rsidP="00C550FA">
      <w:pPr>
        <w:spacing w:line="240" w:lineRule="auto"/>
        <w:rPr>
          <w:i/>
          <w:iCs/>
          <w:rPrChange w:id="74" w:author="Author">
            <w:rPr>
              <w:u w:val="single"/>
            </w:rPr>
          </w:rPrChange>
        </w:rPr>
      </w:pPr>
      <w:r w:rsidRPr="003C5E01">
        <w:rPr>
          <w:i/>
          <w:iCs/>
          <w:rPrChange w:id="75" w:author="Author">
            <w:rPr>
              <w:u w:val="single"/>
            </w:rPr>
          </w:rPrChange>
        </w:rPr>
        <w:t>Monitoring of hepatic function</w:t>
      </w:r>
    </w:p>
    <w:p w14:paraId="3CDEA49E" w14:textId="77777777" w:rsidR="00C550FA" w:rsidRDefault="00C550FA" w:rsidP="00C550FA">
      <w:pPr>
        <w:spacing w:line="240" w:lineRule="auto"/>
      </w:pPr>
      <w:r w:rsidRPr="008537CA">
        <w:t xml:space="preserve">Liver function tests should be evaluated </w:t>
      </w:r>
      <w:ins w:id="76" w:author="Author">
        <w:r>
          <w:t xml:space="preserve">prior to </w:t>
        </w:r>
      </w:ins>
      <w:del w:id="77" w:author="Author">
        <w:r w:rsidRPr="008537CA" w:rsidDel="002C2484">
          <w:delText xml:space="preserve">at </w:delText>
        </w:r>
      </w:del>
      <w:r w:rsidRPr="008537CA">
        <w:t xml:space="preserve">the start of and </w:t>
      </w:r>
      <w:proofErr w:type="gramStart"/>
      <w:r w:rsidRPr="008537CA">
        <w:t>during the course of</w:t>
      </w:r>
      <w:proofErr w:type="gramEnd"/>
      <w:r w:rsidRPr="008537CA">
        <w:t xml:space="preserve"> posaconazole therapy. Patients who develop abnormal liver function tests during posaconazole therapy must be routinely monitored for the development of more severe hepatic injury. </w:t>
      </w:r>
      <w:del w:id="78" w:author="Author">
        <w:r w:rsidRPr="008537CA" w:rsidDel="009D2C7F">
          <w:delText xml:space="preserve">Patient management should include laboratory evaluation of hepatic function (particularly liver function tests and bilirubin). </w:delText>
        </w:r>
      </w:del>
      <w:r w:rsidRPr="008537CA">
        <w:t>Discontinuation of posaconazole should be considered if clinical signs and symptoms are consistent with development of liver disease.</w:t>
      </w:r>
    </w:p>
    <w:p w14:paraId="445E0702" w14:textId="77777777" w:rsidR="00C550FA" w:rsidRDefault="00C550FA" w:rsidP="00C550FA">
      <w:pPr>
        <w:spacing w:line="240" w:lineRule="auto"/>
      </w:pPr>
    </w:p>
    <w:p w14:paraId="025F7E0F" w14:textId="77777777" w:rsidR="007C11A0" w:rsidRPr="007C11A0" w:rsidRDefault="007C11A0" w:rsidP="007C11A0">
      <w:pPr>
        <w:spacing w:line="240" w:lineRule="auto"/>
        <w:rPr>
          <w:ins w:id="79" w:author="Author"/>
        </w:rPr>
      </w:pPr>
      <w:ins w:id="80" w:author="Author">
        <w:r>
          <w:t>Posaconazole should be used with caution in patients with hepatic impairment due to the possibility of increased plasma levels (see section 5.2).</w:t>
        </w:r>
      </w:ins>
    </w:p>
    <w:p w14:paraId="33134A4A" w14:textId="77777777" w:rsidR="00C550FA" w:rsidRDefault="00C550FA" w:rsidP="00C550FA">
      <w:pPr>
        <w:spacing w:line="240" w:lineRule="auto"/>
      </w:pPr>
    </w:p>
    <w:p w14:paraId="0B7916D0" w14:textId="77777777" w:rsidR="00C550FA" w:rsidRPr="009F7D96" w:rsidRDefault="00C550FA" w:rsidP="00C550FA">
      <w:pPr>
        <w:keepNext/>
        <w:keepLines/>
        <w:spacing w:line="240" w:lineRule="auto"/>
        <w:rPr>
          <w:u w:val="single"/>
        </w:rPr>
      </w:pPr>
      <w:r w:rsidRPr="007D39EC">
        <w:rPr>
          <w:u w:val="single"/>
        </w:rPr>
        <w:t>QTc prolongation</w:t>
      </w:r>
    </w:p>
    <w:p w14:paraId="3F6CE1FC" w14:textId="77777777" w:rsidR="00C550FA" w:rsidRPr="009F7D96" w:rsidRDefault="00C550FA" w:rsidP="00C550FA">
      <w:pPr>
        <w:spacing w:line="240" w:lineRule="auto"/>
      </w:pPr>
      <w:r w:rsidRPr="009F7D96">
        <w:t xml:space="preserve">Some azoles have been associated with prolongation of the QTc interval. </w:t>
      </w:r>
      <w:r>
        <w:t>P</w:t>
      </w:r>
      <w:r w:rsidRPr="002413AC">
        <w:t>osaconazole</w:t>
      </w:r>
      <w:r w:rsidRPr="009F7D96">
        <w:t xml:space="preserve"> must not be administered with medicinal products that are substrates for CYP3A4 and are known to prolong the QTc interval (see sections 4.3 and 4.5). </w:t>
      </w:r>
      <w:r>
        <w:t>P</w:t>
      </w:r>
      <w:r w:rsidRPr="002413AC">
        <w:t>osaconazole</w:t>
      </w:r>
      <w:r w:rsidRPr="002413AC" w:rsidDel="002413AC">
        <w:t xml:space="preserve"> </w:t>
      </w:r>
      <w:r w:rsidRPr="009F7D96">
        <w:t>should be administered with caution to patients with pro-arrhythmic conditions such as:</w:t>
      </w:r>
    </w:p>
    <w:p w14:paraId="4F2651C5" w14:textId="77777777" w:rsidR="00C550FA" w:rsidRPr="009F7D96" w:rsidRDefault="00C550FA" w:rsidP="00C550FA">
      <w:pPr>
        <w:numPr>
          <w:ilvl w:val="0"/>
          <w:numId w:val="3"/>
        </w:numPr>
        <w:tabs>
          <w:tab w:val="clear" w:pos="567"/>
          <w:tab w:val="clear" w:pos="720"/>
        </w:tabs>
        <w:spacing w:line="240" w:lineRule="auto"/>
        <w:ind w:left="567" w:hanging="567"/>
      </w:pPr>
      <w:r w:rsidRPr="009F7D96">
        <w:t>Congenital or acquired QTc prolongation</w:t>
      </w:r>
    </w:p>
    <w:p w14:paraId="0C1BC883" w14:textId="77777777" w:rsidR="00C550FA" w:rsidRPr="009F7D96" w:rsidRDefault="00C550FA" w:rsidP="00C550FA">
      <w:pPr>
        <w:numPr>
          <w:ilvl w:val="0"/>
          <w:numId w:val="3"/>
        </w:numPr>
        <w:tabs>
          <w:tab w:val="clear" w:pos="567"/>
          <w:tab w:val="clear" w:pos="720"/>
        </w:tabs>
        <w:spacing w:line="240" w:lineRule="auto"/>
        <w:ind w:left="567" w:hanging="567"/>
      </w:pPr>
      <w:r w:rsidRPr="009F7D96">
        <w:t>Cardiomyopathy, especially in the presence of cardiac failure</w:t>
      </w:r>
    </w:p>
    <w:p w14:paraId="20E80A2E" w14:textId="77777777" w:rsidR="00C550FA" w:rsidRPr="009F7D96" w:rsidRDefault="00C550FA" w:rsidP="00C550FA">
      <w:pPr>
        <w:numPr>
          <w:ilvl w:val="0"/>
          <w:numId w:val="3"/>
        </w:numPr>
        <w:tabs>
          <w:tab w:val="clear" w:pos="567"/>
          <w:tab w:val="clear" w:pos="720"/>
        </w:tabs>
        <w:spacing w:line="240" w:lineRule="auto"/>
        <w:ind w:left="567" w:hanging="567"/>
      </w:pPr>
      <w:r w:rsidRPr="009F7D96">
        <w:t>Sinus bradycardia</w:t>
      </w:r>
    </w:p>
    <w:p w14:paraId="00DB5038" w14:textId="77777777" w:rsidR="00C550FA" w:rsidRPr="009F7D96" w:rsidRDefault="00C550FA" w:rsidP="00C550FA">
      <w:pPr>
        <w:numPr>
          <w:ilvl w:val="0"/>
          <w:numId w:val="3"/>
        </w:numPr>
        <w:tabs>
          <w:tab w:val="clear" w:pos="567"/>
          <w:tab w:val="clear" w:pos="720"/>
        </w:tabs>
        <w:spacing w:line="240" w:lineRule="auto"/>
        <w:ind w:left="567" w:hanging="567"/>
      </w:pPr>
      <w:r w:rsidRPr="009F7D96">
        <w:t>Existing symptomatic arrhythmias</w:t>
      </w:r>
    </w:p>
    <w:p w14:paraId="78A12F16" w14:textId="77777777" w:rsidR="00C550FA" w:rsidRPr="009F7D96" w:rsidRDefault="00C550FA" w:rsidP="00C550FA">
      <w:pPr>
        <w:numPr>
          <w:ilvl w:val="0"/>
          <w:numId w:val="3"/>
        </w:numPr>
        <w:tabs>
          <w:tab w:val="clear" w:pos="567"/>
          <w:tab w:val="clear" w:pos="720"/>
        </w:tabs>
        <w:spacing w:line="240" w:lineRule="auto"/>
        <w:ind w:left="567" w:hanging="567"/>
      </w:pPr>
      <w:r w:rsidRPr="009F7D96">
        <w:t>Concomitant use with medicinal products known to prolong the QTc interval (other than those mentioned in section 4.3).</w:t>
      </w:r>
    </w:p>
    <w:p w14:paraId="5A98486B" w14:textId="77777777" w:rsidR="00C550FA" w:rsidRPr="009F7D96" w:rsidRDefault="00C550FA" w:rsidP="00C550FA">
      <w:pPr>
        <w:tabs>
          <w:tab w:val="clear" w:pos="567"/>
        </w:tabs>
        <w:spacing w:line="240" w:lineRule="auto"/>
      </w:pPr>
      <w:r w:rsidRPr="009F7D96">
        <w:t>Electrolyte disturbances, especially those involving potassium, magnesium or calcium levels, should be monitored and corrected as necessary before and during posaconazole therapy.</w:t>
      </w:r>
    </w:p>
    <w:p w14:paraId="1F1F05C4" w14:textId="77777777" w:rsidR="00C550FA" w:rsidRDefault="00C550FA" w:rsidP="00C550FA">
      <w:pPr>
        <w:spacing w:line="240" w:lineRule="auto"/>
      </w:pPr>
    </w:p>
    <w:p w14:paraId="042D0254" w14:textId="77777777" w:rsidR="00C550FA" w:rsidRPr="00C120B5" w:rsidRDefault="00C550FA" w:rsidP="00C550FA">
      <w:pPr>
        <w:keepNext/>
        <w:spacing w:line="240" w:lineRule="auto"/>
        <w:rPr>
          <w:u w:val="single"/>
        </w:rPr>
      </w:pPr>
      <w:r>
        <w:rPr>
          <w:u w:val="single"/>
        </w:rPr>
        <w:t>Drug interactions</w:t>
      </w:r>
    </w:p>
    <w:p w14:paraId="4DBF06FD" w14:textId="77777777" w:rsidR="00C550FA" w:rsidRPr="009F7D96" w:rsidRDefault="00C550FA" w:rsidP="00C550FA">
      <w:pPr>
        <w:spacing w:line="240" w:lineRule="auto"/>
      </w:pPr>
      <w:r w:rsidRPr="009F7D96">
        <w:t>Posaconazole is an inhibitor of CYP3A4 and should only be used under specific circumstances during treatment with other medicinal products that are metabolised by CYP3A4 (see section 4.5).</w:t>
      </w:r>
    </w:p>
    <w:p w14:paraId="347BF3C6" w14:textId="77777777" w:rsidR="00C550FA" w:rsidRPr="009F7D96" w:rsidRDefault="00C550FA" w:rsidP="00C550FA">
      <w:pPr>
        <w:spacing w:line="240" w:lineRule="auto"/>
      </w:pPr>
    </w:p>
    <w:p w14:paraId="1243C0EF" w14:textId="77777777" w:rsidR="00C550FA" w:rsidRPr="009F7D96" w:rsidRDefault="00C550FA" w:rsidP="00C550FA">
      <w:pPr>
        <w:pStyle w:val="Body"/>
        <w:keepNext/>
        <w:ind w:firstLine="0"/>
        <w:jc w:val="left"/>
        <w:rPr>
          <w:rFonts w:ascii="Times New Roman" w:hAnsi="Times New Roman"/>
          <w:sz w:val="22"/>
          <w:szCs w:val="22"/>
          <w:u w:val="single"/>
          <w:lang w:val="en-GB" w:eastAsia="en-US"/>
        </w:rPr>
      </w:pPr>
      <w:r w:rsidRPr="009F7D96">
        <w:rPr>
          <w:rFonts w:ascii="Times New Roman" w:hAnsi="Times New Roman"/>
          <w:sz w:val="22"/>
          <w:szCs w:val="22"/>
          <w:u w:val="single"/>
          <w:lang w:val="en-GB" w:eastAsia="en-US"/>
        </w:rPr>
        <w:t>Midazolam and other benzodiazepines</w:t>
      </w:r>
    </w:p>
    <w:p w14:paraId="4C4D47AC" w14:textId="77777777" w:rsidR="00C550FA" w:rsidRDefault="00C550FA" w:rsidP="00C550FA">
      <w:pPr>
        <w:pStyle w:val="Body"/>
        <w:ind w:firstLine="0"/>
        <w:jc w:val="left"/>
        <w:rPr>
          <w:rFonts w:ascii="Times New Roman" w:hAnsi="Times New Roman"/>
          <w:sz w:val="22"/>
          <w:szCs w:val="22"/>
          <w:lang w:val="en-GB" w:eastAsia="en-US"/>
        </w:rPr>
      </w:pPr>
      <w:r w:rsidRPr="009F7D96">
        <w:rPr>
          <w:rFonts w:ascii="Times New Roman" w:hAnsi="Times New Roman"/>
          <w:sz w:val="22"/>
          <w:szCs w:val="22"/>
          <w:lang w:val="en-GB" w:eastAsia="en-US"/>
        </w:rPr>
        <w:t>Due to the risk of prolonged sedation and possible respiratory depression co</w:t>
      </w:r>
      <w:r w:rsidRPr="009F7D96">
        <w:rPr>
          <w:rFonts w:ascii="Times New Roman" w:hAnsi="Times New Roman"/>
          <w:sz w:val="22"/>
          <w:szCs w:val="22"/>
          <w:lang w:val="en-GB" w:eastAsia="en-US"/>
        </w:rPr>
        <w:noBreakHyphen/>
        <w:t xml:space="preserve">administration of posaconazole with any benzodiazepines metabolised by CYP3A4 (e.g. midazolam, triazolam, alprazolam) should only be considered if clearly necessary. Dose adjustment of benzodiazepines </w:t>
      </w:r>
      <w:r w:rsidRPr="00A30CF6">
        <w:rPr>
          <w:rFonts w:ascii="Times New Roman" w:hAnsi="Times New Roman"/>
          <w:sz w:val="22"/>
          <w:szCs w:val="22"/>
          <w:lang w:val="en-GB" w:eastAsia="en-US"/>
        </w:rPr>
        <w:t>metabolised by CYP3A4 should be considered (see section</w:t>
      </w:r>
      <w:r w:rsidRPr="00A30CF6">
        <w:rPr>
          <w:rFonts w:ascii="Times New Roman" w:hAnsi="Times New Roman"/>
          <w:sz w:val="22"/>
          <w:szCs w:val="22"/>
          <w:lang w:val="en-GB"/>
        </w:rPr>
        <w:t> </w:t>
      </w:r>
      <w:r w:rsidRPr="00A30CF6">
        <w:rPr>
          <w:rFonts w:ascii="Times New Roman" w:hAnsi="Times New Roman"/>
          <w:sz w:val="22"/>
          <w:szCs w:val="22"/>
          <w:lang w:val="en-GB" w:eastAsia="en-US"/>
        </w:rPr>
        <w:t>4.5).</w:t>
      </w:r>
    </w:p>
    <w:p w14:paraId="4BC369D3" w14:textId="77777777" w:rsidR="00C550FA" w:rsidRDefault="00C550FA" w:rsidP="00C550FA">
      <w:pPr>
        <w:pStyle w:val="Body"/>
        <w:ind w:firstLine="0"/>
        <w:jc w:val="left"/>
        <w:rPr>
          <w:rFonts w:ascii="Times New Roman" w:hAnsi="Times New Roman"/>
          <w:sz w:val="22"/>
          <w:szCs w:val="22"/>
          <w:lang w:val="en-GB" w:eastAsia="en-US"/>
        </w:rPr>
      </w:pPr>
    </w:p>
    <w:p w14:paraId="22BFA36A" w14:textId="77777777" w:rsidR="00C550FA" w:rsidRPr="00CA1701" w:rsidRDefault="00C550FA" w:rsidP="00C550FA">
      <w:pPr>
        <w:keepNext/>
        <w:tabs>
          <w:tab w:val="clear" w:pos="567"/>
        </w:tabs>
        <w:spacing w:line="240" w:lineRule="auto"/>
        <w:rPr>
          <w:u w:val="single"/>
        </w:rPr>
      </w:pPr>
      <w:r w:rsidRPr="00CA1701">
        <w:rPr>
          <w:u w:val="single"/>
        </w:rPr>
        <w:t xml:space="preserve">Vincristine </w:t>
      </w:r>
      <w:r>
        <w:rPr>
          <w:u w:val="single"/>
        </w:rPr>
        <w:t>t</w:t>
      </w:r>
      <w:r w:rsidRPr="00CA1701">
        <w:rPr>
          <w:u w:val="single"/>
        </w:rPr>
        <w:t>oxicity</w:t>
      </w:r>
    </w:p>
    <w:p w14:paraId="2CECD23B" w14:textId="77777777" w:rsidR="00C550FA" w:rsidRPr="009262F9" w:rsidRDefault="00C550FA" w:rsidP="00C550FA">
      <w:pPr>
        <w:pStyle w:val="Body"/>
        <w:ind w:firstLine="0"/>
        <w:jc w:val="left"/>
        <w:rPr>
          <w:rFonts w:ascii="Times New Roman" w:hAnsi="Times New Roman"/>
          <w:sz w:val="22"/>
          <w:szCs w:val="22"/>
          <w:lang w:val="en-GB" w:eastAsia="en-US"/>
        </w:rPr>
      </w:pPr>
      <w:r w:rsidRPr="00CA1701">
        <w:rPr>
          <w:rFonts w:ascii="Times New Roman" w:hAnsi="Times New Roman"/>
          <w:sz w:val="22"/>
          <w:szCs w:val="22"/>
          <w:lang w:val="en-GB" w:eastAsia="en-US"/>
        </w:rPr>
        <w:t xml:space="preserve">Concomitant administration of azole antifungals, including posaconazole, with vincristine has been associated with neurotoxicity and other serious adverse reactions, including seizures, peripheral neuropathy, syndrome of inappropriate antidiuretic hormone secretion, and paralytic ileus. Reserve </w:t>
      </w:r>
      <w:r w:rsidRPr="00CA1701">
        <w:rPr>
          <w:rFonts w:ascii="Times New Roman" w:hAnsi="Times New Roman"/>
          <w:sz w:val="22"/>
          <w:szCs w:val="22"/>
          <w:lang w:val="en-GB" w:eastAsia="en-US"/>
        </w:rPr>
        <w:lastRenderedPageBreak/>
        <w:t>azole antifungals, including posaconazole, for patients receiving a vinca alkaloid, including vincristine, who have no alternative antifungal</w:t>
      </w:r>
      <w:r>
        <w:rPr>
          <w:rFonts w:ascii="Times New Roman" w:hAnsi="Times New Roman"/>
          <w:sz w:val="22"/>
          <w:szCs w:val="22"/>
          <w:lang w:val="en-GB" w:eastAsia="en-US"/>
        </w:rPr>
        <w:t xml:space="preserve"> treatment options (see section </w:t>
      </w:r>
      <w:r w:rsidRPr="00CA1701">
        <w:rPr>
          <w:rFonts w:ascii="Times New Roman" w:hAnsi="Times New Roman"/>
          <w:sz w:val="22"/>
          <w:szCs w:val="22"/>
          <w:lang w:val="en-GB" w:eastAsia="en-US"/>
        </w:rPr>
        <w:t>4.5).</w:t>
      </w:r>
    </w:p>
    <w:p w14:paraId="1449E82B" w14:textId="77777777" w:rsidR="00C550FA" w:rsidRDefault="00C550FA" w:rsidP="00C550FA">
      <w:pPr>
        <w:spacing w:line="240" w:lineRule="auto"/>
        <w:rPr>
          <w:rStyle w:val="normaltextrun"/>
          <w:rFonts w:cs="Arial"/>
          <w:u w:val="single"/>
          <w:shd w:val="clear" w:color="auto" w:fill="FFFFFF"/>
        </w:rPr>
      </w:pPr>
      <w:bookmarkStart w:id="81" w:name="_Hlk85013261"/>
    </w:p>
    <w:bookmarkEnd w:id="81"/>
    <w:p w14:paraId="725C7F14" w14:textId="77777777" w:rsidR="00C550FA" w:rsidRPr="00174FBA" w:rsidRDefault="00C550FA" w:rsidP="00C550FA">
      <w:pPr>
        <w:keepNext/>
        <w:widowControl w:val="0"/>
        <w:tabs>
          <w:tab w:val="clear" w:pos="567"/>
        </w:tabs>
        <w:spacing w:line="240" w:lineRule="auto"/>
        <w:rPr>
          <w:u w:val="single"/>
        </w:rPr>
      </w:pPr>
      <w:r w:rsidRPr="00174FBA">
        <w:rPr>
          <w:u w:val="single"/>
        </w:rPr>
        <w:t>Venetoclax toxicity</w:t>
      </w:r>
    </w:p>
    <w:p w14:paraId="61840AB7" w14:textId="77777777" w:rsidR="00C550FA" w:rsidRDefault="00C550FA" w:rsidP="00C550FA">
      <w:pPr>
        <w:widowControl w:val="0"/>
        <w:tabs>
          <w:tab w:val="clear" w:pos="567"/>
        </w:tabs>
        <w:spacing w:line="240" w:lineRule="auto"/>
      </w:pPr>
      <w:r w:rsidRPr="001268E4">
        <w:t>Concomitant administration of strong CYP3A inhibitors, including posaconazole, with the CYP3A4 substrate venetoclax, may increase venetoclax toxicities, including the risk of tumour lysis syndrome (TLS) and neutropenia (see sections</w:t>
      </w:r>
      <w:ins w:id="82" w:author="Author">
        <w:r>
          <w:t> </w:t>
        </w:r>
      </w:ins>
      <w:del w:id="83" w:author="Author">
        <w:r w:rsidRPr="001268E4" w:rsidDel="00825081">
          <w:delText xml:space="preserve"> </w:delText>
        </w:r>
      </w:del>
      <w:r w:rsidRPr="001268E4">
        <w:t>4.3 and 4.5). Refer to the venetoclax SmPC for detailed guidance.</w:t>
      </w:r>
    </w:p>
    <w:p w14:paraId="219BF06A" w14:textId="77777777" w:rsidR="00C550FA" w:rsidRPr="009F7D96" w:rsidRDefault="00C550FA" w:rsidP="00C550FA">
      <w:pPr>
        <w:spacing w:line="240" w:lineRule="auto"/>
      </w:pPr>
    </w:p>
    <w:p w14:paraId="7662D57E" w14:textId="77777777" w:rsidR="00C550FA" w:rsidRPr="009F7D96" w:rsidRDefault="00C550FA" w:rsidP="00C550FA">
      <w:pPr>
        <w:keepNext/>
        <w:keepLines/>
        <w:tabs>
          <w:tab w:val="clear" w:pos="567"/>
        </w:tabs>
        <w:spacing w:line="240" w:lineRule="auto"/>
        <w:rPr>
          <w:u w:val="single"/>
        </w:rPr>
      </w:pPr>
      <w:r w:rsidRPr="009F7D96">
        <w:rPr>
          <w:u w:val="single"/>
        </w:rPr>
        <w:t xml:space="preserve">Rifamycin antibacterials (rifampicin, rifabutin), </w:t>
      </w:r>
      <w:r w:rsidRPr="00A43E2F">
        <w:rPr>
          <w:u w:val="single"/>
        </w:rPr>
        <w:t>flucloxacillin</w:t>
      </w:r>
      <w:r>
        <w:rPr>
          <w:u w:val="single"/>
        </w:rPr>
        <w:t>,</w:t>
      </w:r>
      <w:r w:rsidRPr="00A43E2F">
        <w:rPr>
          <w:u w:val="single"/>
        </w:rPr>
        <w:t xml:space="preserve"> </w:t>
      </w:r>
      <w:r w:rsidRPr="009F7D96">
        <w:rPr>
          <w:u w:val="single"/>
        </w:rPr>
        <w:t>certain anticonvulsants (phenytoin, carbamazepine, phenobarbital, primidone), efavirenz and cimetidine</w:t>
      </w:r>
    </w:p>
    <w:p w14:paraId="48A52B73" w14:textId="77777777" w:rsidR="00C550FA" w:rsidRDefault="00C550FA" w:rsidP="00C550FA">
      <w:pPr>
        <w:tabs>
          <w:tab w:val="clear" w:pos="567"/>
        </w:tabs>
        <w:spacing w:line="240" w:lineRule="auto"/>
      </w:pPr>
      <w:r w:rsidRPr="009F7D96">
        <w:t xml:space="preserve">Posaconazole concentrations may be significantly lowered in combination; therefore, concomitant use with posaconazole </w:t>
      </w:r>
      <w:r w:rsidRPr="002507CC">
        <w:t>should be avoided unless the benefit to the patient outweighs the risk (see</w:t>
      </w:r>
      <w:r w:rsidRPr="009F7D96">
        <w:t xml:space="preserve"> section 4.5).</w:t>
      </w:r>
    </w:p>
    <w:p w14:paraId="0380AB2E" w14:textId="77777777" w:rsidR="00C550FA" w:rsidRPr="009F7D96" w:rsidRDefault="00C550FA" w:rsidP="00C550FA">
      <w:pPr>
        <w:pStyle w:val="Body"/>
        <w:ind w:firstLine="0"/>
        <w:jc w:val="left"/>
        <w:rPr>
          <w:rFonts w:ascii="Times New Roman" w:hAnsi="Times New Roman"/>
          <w:sz w:val="22"/>
          <w:szCs w:val="22"/>
          <w:u w:val="single"/>
          <w:lang w:val="en-GB" w:eastAsia="en-US"/>
        </w:rPr>
      </w:pPr>
    </w:p>
    <w:p w14:paraId="7A33B35D" w14:textId="77777777" w:rsidR="00C550FA" w:rsidRPr="009F7D96" w:rsidRDefault="00C550FA" w:rsidP="00C550FA">
      <w:pPr>
        <w:keepNext/>
        <w:keepLines/>
        <w:tabs>
          <w:tab w:val="clear" w:pos="567"/>
          <w:tab w:val="left" w:pos="1080"/>
        </w:tabs>
        <w:autoSpaceDE w:val="0"/>
        <w:autoSpaceDN w:val="0"/>
        <w:adjustRightInd w:val="0"/>
        <w:spacing w:line="240" w:lineRule="auto"/>
        <w:rPr>
          <w:u w:val="single"/>
        </w:rPr>
      </w:pPr>
      <w:r w:rsidRPr="009F7D96">
        <w:rPr>
          <w:u w:val="single"/>
        </w:rPr>
        <w:t>Gastrointestinal dysfunction</w:t>
      </w:r>
    </w:p>
    <w:p w14:paraId="2C74E4B5" w14:textId="77777777" w:rsidR="00C550FA" w:rsidRPr="009F7D96" w:rsidRDefault="00C550FA" w:rsidP="00C550FA">
      <w:pPr>
        <w:tabs>
          <w:tab w:val="clear" w:pos="567"/>
          <w:tab w:val="left" w:pos="1080"/>
        </w:tabs>
        <w:autoSpaceDE w:val="0"/>
        <w:autoSpaceDN w:val="0"/>
        <w:adjustRightInd w:val="0"/>
        <w:spacing w:line="240" w:lineRule="auto"/>
      </w:pPr>
      <w:r w:rsidRPr="009F7D96">
        <w:t>There are limited pharmacokinetic data in patients with severe gastrointestinal dysfunction (such as severe diarrhoea). Patients who have severe diarrhoea or vomiting should be monitored closely for breakthrough fungal infections.</w:t>
      </w:r>
    </w:p>
    <w:p w14:paraId="1B76B937" w14:textId="77777777" w:rsidR="00C550FA" w:rsidRDefault="00C550FA" w:rsidP="00C550FA">
      <w:pPr>
        <w:tabs>
          <w:tab w:val="clear" w:pos="567"/>
        </w:tabs>
        <w:spacing w:line="240" w:lineRule="auto"/>
        <w:rPr>
          <w:u w:val="single"/>
        </w:rPr>
      </w:pPr>
    </w:p>
    <w:p w14:paraId="34AC3511" w14:textId="77777777" w:rsidR="00C550FA" w:rsidRPr="00CD4845" w:rsidRDefault="00C550FA" w:rsidP="00C550FA">
      <w:pPr>
        <w:keepNext/>
        <w:tabs>
          <w:tab w:val="clear" w:pos="567"/>
        </w:tabs>
        <w:spacing w:line="240" w:lineRule="auto"/>
        <w:rPr>
          <w:u w:val="single"/>
        </w:rPr>
      </w:pPr>
      <w:r w:rsidRPr="00CD4845">
        <w:rPr>
          <w:u w:val="single"/>
        </w:rPr>
        <w:t>Photosensitivity reaction</w:t>
      </w:r>
    </w:p>
    <w:p w14:paraId="4D7CAEF5" w14:textId="77777777" w:rsidR="00C550FA" w:rsidRDefault="00C550FA" w:rsidP="00C550FA">
      <w:pPr>
        <w:tabs>
          <w:tab w:val="clear" w:pos="567"/>
        </w:tabs>
        <w:spacing w:line="240" w:lineRule="auto"/>
      </w:pPr>
      <w:r>
        <w:t>Posaconazole may cause increased risk of photosensitivity reaction. Patients should be advised to avoid sun exposure during treatment without adequate protection such as protective clothing and sunscreen with a high sun protection factor (SPF).</w:t>
      </w:r>
    </w:p>
    <w:p w14:paraId="4350C86B" w14:textId="77777777" w:rsidR="00C550FA" w:rsidRDefault="00C550FA" w:rsidP="00C550FA">
      <w:pPr>
        <w:tabs>
          <w:tab w:val="clear" w:pos="567"/>
        </w:tabs>
        <w:spacing w:line="240" w:lineRule="auto"/>
      </w:pPr>
    </w:p>
    <w:p w14:paraId="0D257B6E" w14:textId="77777777" w:rsidR="00C550FA" w:rsidRDefault="00C550FA" w:rsidP="00C550FA">
      <w:pPr>
        <w:widowControl w:val="0"/>
        <w:spacing w:line="240" w:lineRule="auto"/>
        <w:rPr>
          <w:ins w:id="84" w:author="Author"/>
          <w:u w:val="single"/>
        </w:rPr>
      </w:pPr>
      <w:ins w:id="85" w:author="Author">
        <w:r w:rsidRPr="00371307">
          <w:rPr>
            <w:u w:val="single"/>
          </w:rPr>
          <w:t>Excipients with known effect</w:t>
        </w:r>
      </w:ins>
    </w:p>
    <w:p w14:paraId="71FCD42B" w14:textId="77777777" w:rsidR="00C550FA" w:rsidRPr="0046744E" w:rsidRDefault="00C550FA" w:rsidP="00C550FA">
      <w:pPr>
        <w:keepNext/>
        <w:keepLines/>
        <w:widowControl w:val="0"/>
        <w:spacing w:line="240" w:lineRule="auto"/>
        <w:rPr>
          <w:i/>
          <w:iCs/>
          <w:rPrChange w:id="86" w:author="Author">
            <w:rPr>
              <w:u w:val="single"/>
            </w:rPr>
          </w:rPrChange>
        </w:rPr>
      </w:pPr>
      <w:r w:rsidRPr="0046744E">
        <w:rPr>
          <w:i/>
          <w:iCs/>
          <w:rPrChange w:id="87" w:author="Author">
            <w:rPr>
              <w:u w:val="single"/>
            </w:rPr>
          </w:rPrChange>
        </w:rPr>
        <w:t>Glucose</w:t>
      </w:r>
    </w:p>
    <w:p w14:paraId="0B647215" w14:textId="77777777" w:rsidR="00C550FA" w:rsidRPr="003D0E4F" w:rsidRDefault="00C550FA" w:rsidP="00C550FA">
      <w:pPr>
        <w:tabs>
          <w:tab w:val="clear" w:pos="567"/>
        </w:tabs>
        <w:spacing w:line="240" w:lineRule="auto"/>
      </w:pPr>
      <w:r w:rsidRPr="003D0E4F">
        <w:t xml:space="preserve">This medicinal product contains approximately 1.75 g of glucose per 5 mL of suspension. Patients with rare glucose-galactose malabsorption should not take this </w:t>
      </w:r>
      <w:r w:rsidRPr="00FE09E1">
        <w:t>medicinal product</w:t>
      </w:r>
      <w:r w:rsidRPr="003D0E4F">
        <w:t xml:space="preserve">. </w:t>
      </w:r>
      <w:ins w:id="88" w:author="Author">
        <w:r w:rsidRPr="007445DE">
          <w:t>Use of this medicine may be harmful to the teeth.</w:t>
        </w:r>
      </w:ins>
    </w:p>
    <w:p w14:paraId="277937DE" w14:textId="77777777" w:rsidR="00C550FA" w:rsidRPr="003D0E4F" w:rsidRDefault="00C550FA" w:rsidP="00C550FA">
      <w:pPr>
        <w:tabs>
          <w:tab w:val="clear" w:pos="567"/>
        </w:tabs>
        <w:spacing w:line="240" w:lineRule="auto"/>
        <w:rPr>
          <w:u w:val="single"/>
        </w:rPr>
      </w:pPr>
    </w:p>
    <w:p w14:paraId="706107E0" w14:textId="77777777" w:rsidR="00C550FA" w:rsidRPr="0046744E" w:rsidRDefault="00C550FA" w:rsidP="00C550FA">
      <w:pPr>
        <w:keepNext/>
        <w:tabs>
          <w:tab w:val="clear" w:pos="567"/>
        </w:tabs>
        <w:spacing w:line="240" w:lineRule="auto"/>
        <w:rPr>
          <w:i/>
          <w:iCs/>
          <w:rPrChange w:id="89" w:author="Author">
            <w:rPr>
              <w:u w:val="single"/>
            </w:rPr>
          </w:rPrChange>
        </w:rPr>
      </w:pPr>
      <w:r w:rsidRPr="0046744E">
        <w:rPr>
          <w:i/>
          <w:iCs/>
          <w:rPrChange w:id="90" w:author="Author">
            <w:rPr>
              <w:u w:val="single"/>
            </w:rPr>
          </w:rPrChange>
        </w:rPr>
        <w:t>Sodium</w:t>
      </w:r>
    </w:p>
    <w:p w14:paraId="55782079" w14:textId="77777777" w:rsidR="00C550FA" w:rsidRPr="003D0E4F" w:rsidRDefault="00C550FA" w:rsidP="00C550FA">
      <w:pPr>
        <w:tabs>
          <w:tab w:val="clear" w:pos="567"/>
        </w:tabs>
        <w:spacing w:line="240" w:lineRule="auto"/>
      </w:pPr>
      <w:r w:rsidRPr="003D0E4F">
        <w:t xml:space="preserve">This medicinal product contains less than 1 mmol sodium (23 mg) per dose, </w:t>
      </w:r>
      <w:proofErr w:type="gramStart"/>
      <w:r w:rsidRPr="003D0E4F">
        <w:t>that is to say essentially</w:t>
      </w:r>
      <w:proofErr w:type="gramEnd"/>
      <w:r w:rsidRPr="003D0E4F">
        <w:t xml:space="preserve"> ‘sodium</w:t>
      </w:r>
      <w:r w:rsidRPr="003D0E4F">
        <w:noBreakHyphen/>
        <w:t>free’.</w:t>
      </w:r>
    </w:p>
    <w:p w14:paraId="7C82A4C9" w14:textId="77777777" w:rsidR="00C550FA" w:rsidRPr="003D0E4F" w:rsidRDefault="00C550FA" w:rsidP="00C550FA">
      <w:pPr>
        <w:tabs>
          <w:tab w:val="clear" w:pos="567"/>
        </w:tabs>
        <w:spacing w:line="240" w:lineRule="auto"/>
      </w:pPr>
    </w:p>
    <w:p w14:paraId="3AF8A343" w14:textId="77777777" w:rsidR="00C550FA" w:rsidRPr="0046744E" w:rsidRDefault="00C550FA" w:rsidP="00C550FA">
      <w:pPr>
        <w:keepNext/>
        <w:tabs>
          <w:tab w:val="clear" w:pos="567"/>
        </w:tabs>
        <w:spacing w:line="240" w:lineRule="auto"/>
        <w:rPr>
          <w:i/>
          <w:iCs/>
          <w:rPrChange w:id="91" w:author="Author">
            <w:rPr>
              <w:u w:val="single"/>
            </w:rPr>
          </w:rPrChange>
        </w:rPr>
      </w:pPr>
      <w:r w:rsidRPr="0046744E">
        <w:rPr>
          <w:i/>
          <w:iCs/>
          <w:rPrChange w:id="92" w:author="Author">
            <w:rPr>
              <w:u w:val="single"/>
            </w:rPr>
          </w:rPrChange>
        </w:rPr>
        <w:t>Sodium benzoate</w:t>
      </w:r>
    </w:p>
    <w:p w14:paraId="6F9C1F13" w14:textId="77777777" w:rsidR="00C550FA" w:rsidRPr="003D0E4F" w:rsidRDefault="00C550FA" w:rsidP="00C550FA">
      <w:pPr>
        <w:tabs>
          <w:tab w:val="clear" w:pos="567"/>
        </w:tabs>
        <w:spacing w:line="240" w:lineRule="auto"/>
      </w:pPr>
      <w:r w:rsidRPr="003D0E4F">
        <w:t>This medicinal product contains 10 mg of sodium benzoate (E211) per 5 mL of suspension.</w:t>
      </w:r>
    </w:p>
    <w:p w14:paraId="5360FEA8" w14:textId="77777777" w:rsidR="00C550FA" w:rsidRPr="003D0E4F" w:rsidRDefault="00C550FA" w:rsidP="00C550FA">
      <w:pPr>
        <w:tabs>
          <w:tab w:val="clear" w:pos="567"/>
        </w:tabs>
        <w:spacing w:line="240" w:lineRule="auto"/>
        <w:rPr>
          <w:lang w:val="en-US"/>
        </w:rPr>
      </w:pPr>
    </w:p>
    <w:p w14:paraId="4B165C74" w14:textId="77777777" w:rsidR="00C550FA" w:rsidRPr="0046744E" w:rsidRDefault="00C550FA" w:rsidP="00C550FA">
      <w:pPr>
        <w:keepNext/>
        <w:tabs>
          <w:tab w:val="clear" w:pos="567"/>
        </w:tabs>
        <w:spacing w:line="240" w:lineRule="auto"/>
        <w:rPr>
          <w:i/>
          <w:iCs/>
          <w:rPrChange w:id="93" w:author="Author">
            <w:rPr>
              <w:u w:val="single"/>
            </w:rPr>
          </w:rPrChange>
        </w:rPr>
      </w:pPr>
      <w:bookmarkStart w:id="94" w:name="_Hlk44511852"/>
      <w:bookmarkStart w:id="95" w:name="_Hlk205462532"/>
      <w:r w:rsidRPr="0046744E">
        <w:rPr>
          <w:i/>
          <w:iCs/>
          <w:rPrChange w:id="96" w:author="Author">
            <w:rPr>
              <w:u w:val="single"/>
            </w:rPr>
          </w:rPrChange>
        </w:rPr>
        <w:t>Benzyl alcohol</w:t>
      </w:r>
    </w:p>
    <w:p w14:paraId="33E5BDC9" w14:textId="77777777" w:rsidR="00C550FA" w:rsidRPr="003D0E4F" w:rsidRDefault="00C550FA" w:rsidP="00C550FA">
      <w:pPr>
        <w:tabs>
          <w:tab w:val="clear" w:pos="567"/>
        </w:tabs>
        <w:spacing w:line="240" w:lineRule="auto"/>
      </w:pPr>
      <w:r w:rsidRPr="003D0E4F">
        <w:t>This medicinal product contains up to 1.25 mg of benzyl alcohol per 5 mL of suspension. Benzyl alcohol may cause anaphylactoid reactions.</w:t>
      </w:r>
      <w:ins w:id="97" w:author="Author">
        <w:r w:rsidRPr="007445DE">
          <w:t xml:space="preserve"> High volumes should be used with caution and </w:t>
        </w:r>
        <w:proofErr w:type="gramStart"/>
        <w:r w:rsidRPr="007445DE">
          <w:t>only</w:t>
        </w:r>
        <w:proofErr w:type="gramEnd"/>
        <w:r w:rsidRPr="007445DE">
          <w:t xml:space="preserve"> if necessary, especially in subjects with liver or kidney impairment because of the risk of accumulation and toxicity (metabolic acidosis).</w:t>
        </w:r>
      </w:ins>
    </w:p>
    <w:bookmarkEnd w:id="94"/>
    <w:p w14:paraId="0FAE943A" w14:textId="77777777" w:rsidR="00C550FA" w:rsidRPr="003D0E4F" w:rsidRDefault="00C550FA" w:rsidP="00C550FA">
      <w:pPr>
        <w:tabs>
          <w:tab w:val="clear" w:pos="567"/>
        </w:tabs>
        <w:spacing w:line="240" w:lineRule="auto"/>
      </w:pPr>
    </w:p>
    <w:bookmarkEnd w:id="95"/>
    <w:p w14:paraId="37791E22" w14:textId="77777777" w:rsidR="00C550FA" w:rsidRPr="0046744E" w:rsidRDefault="00C550FA" w:rsidP="00C550FA">
      <w:pPr>
        <w:keepNext/>
        <w:tabs>
          <w:tab w:val="clear" w:pos="567"/>
        </w:tabs>
        <w:spacing w:line="240" w:lineRule="auto"/>
        <w:rPr>
          <w:i/>
          <w:iCs/>
          <w:rPrChange w:id="98" w:author="Author">
            <w:rPr>
              <w:u w:val="single"/>
            </w:rPr>
          </w:rPrChange>
        </w:rPr>
      </w:pPr>
      <w:r w:rsidRPr="0046744E">
        <w:rPr>
          <w:i/>
          <w:iCs/>
          <w:rPrChange w:id="99" w:author="Author">
            <w:rPr>
              <w:u w:val="single"/>
            </w:rPr>
          </w:rPrChange>
        </w:rPr>
        <w:t>Propylene glycol</w:t>
      </w:r>
    </w:p>
    <w:p w14:paraId="3C85C682" w14:textId="77777777" w:rsidR="00C550FA" w:rsidRPr="009F7D96" w:rsidRDefault="00C550FA" w:rsidP="00C550FA">
      <w:pPr>
        <w:tabs>
          <w:tab w:val="clear" w:pos="567"/>
        </w:tabs>
        <w:spacing w:line="240" w:lineRule="auto"/>
        <w:rPr>
          <w:b/>
        </w:rPr>
      </w:pPr>
      <w:r w:rsidRPr="003D0E4F">
        <w:t>This medicinal product contains up to 24.75 mg of propylene glycol (E1520) per 5 mL of suspension.</w:t>
      </w:r>
    </w:p>
    <w:p w14:paraId="731D3FFE" w14:textId="77777777" w:rsidR="00C550FA" w:rsidRDefault="00C550FA" w:rsidP="00C550FA">
      <w:pPr>
        <w:tabs>
          <w:tab w:val="clear" w:pos="567"/>
        </w:tabs>
        <w:spacing w:line="240" w:lineRule="auto"/>
      </w:pPr>
    </w:p>
    <w:p w14:paraId="442CDA26" w14:textId="77777777" w:rsidR="00C550FA" w:rsidRPr="000C5249" w:rsidRDefault="00C550FA" w:rsidP="00C550FA">
      <w:pPr>
        <w:keepNext/>
        <w:keepLines/>
        <w:tabs>
          <w:tab w:val="clear" w:pos="567"/>
        </w:tabs>
        <w:spacing w:line="240" w:lineRule="auto"/>
        <w:ind w:left="567" w:hanging="567"/>
        <w:outlineLvl w:val="1"/>
      </w:pPr>
      <w:r w:rsidRPr="009F7D96">
        <w:rPr>
          <w:b/>
        </w:rPr>
        <w:t>4</w:t>
      </w:r>
      <w:r w:rsidRPr="000C5249">
        <w:rPr>
          <w:b/>
        </w:rPr>
        <w:t>.5</w:t>
      </w:r>
      <w:r w:rsidRPr="000C5249">
        <w:rPr>
          <w:b/>
        </w:rPr>
        <w:tab/>
        <w:t>Interaction with other medicinal products and other forms of interaction</w:t>
      </w:r>
    </w:p>
    <w:p w14:paraId="07B9CCC8" w14:textId="77777777" w:rsidR="00C550FA" w:rsidRPr="000C5249" w:rsidRDefault="00C550FA" w:rsidP="00C550FA">
      <w:pPr>
        <w:keepNext/>
        <w:keepLines/>
        <w:tabs>
          <w:tab w:val="clear" w:pos="567"/>
        </w:tabs>
        <w:spacing w:line="240" w:lineRule="auto"/>
      </w:pPr>
    </w:p>
    <w:p w14:paraId="7DF1DA7C" w14:textId="77777777" w:rsidR="00C550FA" w:rsidRPr="000C5249" w:rsidRDefault="00C550FA" w:rsidP="00C550FA">
      <w:pPr>
        <w:keepNext/>
        <w:keepLines/>
        <w:tabs>
          <w:tab w:val="clear" w:pos="567"/>
        </w:tabs>
        <w:spacing w:line="240" w:lineRule="auto"/>
        <w:rPr>
          <w:u w:val="single"/>
        </w:rPr>
      </w:pPr>
      <w:r w:rsidRPr="000C5249">
        <w:rPr>
          <w:u w:val="single"/>
        </w:rPr>
        <w:t>Effects of other medicinal products on posaconazole</w:t>
      </w:r>
    </w:p>
    <w:p w14:paraId="4257D257" w14:textId="77777777" w:rsidR="00C550FA" w:rsidRPr="000C5249" w:rsidRDefault="00C550FA" w:rsidP="00C550FA">
      <w:pPr>
        <w:tabs>
          <w:tab w:val="clear" w:pos="567"/>
        </w:tabs>
        <w:spacing w:line="240" w:lineRule="auto"/>
        <w:rPr>
          <w:ins w:id="100" w:author="Author"/>
        </w:rPr>
      </w:pPr>
      <w:r w:rsidRPr="000C5249">
        <w:t>Posaconazole is metabolised via UDP glucuronidation (phase 2 enzymes) and is a substrate for p</w:t>
      </w:r>
      <w:r w:rsidRPr="000C5249">
        <w:noBreakHyphen/>
        <w:t>glycoprotein (P-</w:t>
      </w:r>
      <w:proofErr w:type="spellStart"/>
      <w:r w:rsidRPr="000C5249">
        <w:t>gp</w:t>
      </w:r>
      <w:proofErr w:type="spellEnd"/>
      <w:r w:rsidRPr="000C5249">
        <w:t>) efflux</w:t>
      </w:r>
      <w:r w:rsidRPr="000C5249">
        <w:rPr>
          <w:i/>
        </w:rPr>
        <w:t xml:space="preserve"> in vitro</w:t>
      </w:r>
      <w:r w:rsidRPr="000C5249">
        <w:t>. Therefore, inhibitors (e.g. verapamil, ciclosporin, quinidine, clarithromycin, erythromycin, etc.) or inducers (e.g. rifampicin, rifabutin, certain anticonvulsants, etc.) of these clearance pathways may increase or decrease posaconazole plasma concentrations, respectively.</w:t>
      </w:r>
    </w:p>
    <w:p w14:paraId="3E2D20DB" w14:textId="77777777" w:rsidR="00C550FA" w:rsidRPr="000C5249" w:rsidRDefault="00C550FA" w:rsidP="00C550FA">
      <w:pPr>
        <w:tabs>
          <w:tab w:val="clear" w:pos="567"/>
        </w:tabs>
        <w:spacing w:line="240" w:lineRule="auto"/>
      </w:pPr>
    </w:p>
    <w:p w14:paraId="645255D0" w14:textId="77777777" w:rsidR="00C550FA" w:rsidRPr="000C5249" w:rsidRDefault="00C550FA" w:rsidP="00C550FA">
      <w:pPr>
        <w:keepNext/>
        <w:tabs>
          <w:tab w:val="clear" w:pos="567"/>
        </w:tabs>
        <w:spacing w:line="240" w:lineRule="auto"/>
        <w:rPr>
          <w:ins w:id="101" w:author="Author"/>
          <w:i/>
        </w:rPr>
      </w:pPr>
      <w:ins w:id="102" w:author="Author">
        <w:r w:rsidRPr="000C5249">
          <w:rPr>
            <w:i/>
          </w:rPr>
          <w:lastRenderedPageBreak/>
          <w:t>Flucloxacillin</w:t>
        </w:r>
      </w:ins>
    </w:p>
    <w:p w14:paraId="45B2E7C0" w14:textId="77777777" w:rsidR="00C550FA" w:rsidRPr="000C5249" w:rsidRDefault="00C550FA" w:rsidP="00C550FA">
      <w:pPr>
        <w:tabs>
          <w:tab w:val="clear" w:pos="567"/>
        </w:tabs>
        <w:spacing w:line="240" w:lineRule="auto"/>
        <w:rPr>
          <w:ins w:id="103" w:author="Author"/>
        </w:rPr>
      </w:pPr>
      <w:ins w:id="104" w:author="Author">
        <w:r w:rsidRPr="000C5249">
          <w:rPr>
            <w:rFonts w:cs="Verdana"/>
            <w:bCs/>
            <w:color w:val="000000"/>
          </w:rPr>
          <w:t xml:space="preserve">Flucloxacillin </w:t>
        </w:r>
        <w:r w:rsidRPr="000C5249">
          <w:rPr>
            <w:rStyle w:val="Strong"/>
            <w:b w:val="0"/>
            <w:bCs w:val="0"/>
          </w:rPr>
          <w:t xml:space="preserve">(a CYP450 inducer) </w:t>
        </w:r>
        <w:r w:rsidRPr="000C5249">
          <w:rPr>
            <w:rFonts w:cs="Verdana"/>
            <w:bCs/>
            <w:color w:val="000000"/>
          </w:rPr>
          <w:t>may decrease plasma posaconazole concentrations. Concomitant use of posaconazole and flucloxacillin should be avoided unless the benefit to the patient outweighs the risk (</w:t>
        </w:r>
        <w:r w:rsidRPr="00907BB2">
          <w:rPr>
            <w:rFonts w:cs="Verdana"/>
            <w:bCs/>
            <w:color w:val="000000"/>
          </w:rPr>
          <w:t>see section 4.4</w:t>
        </w:r>
        <w:r w:rsidRPr="000C5249">
          <w:rPr>
            <w:rFonts w:cs="Verdana"/>
            <w:bCs/>
            <w:color w:val="000000"/>
          </w:rPr>
          <w:t>).</w:t>
        </w:r>
      </w:ins>
    </w:p>
    <w:p w14:paraId="7B718CC2" w14:textId="77777777" w:rsidR="00C550FA" w:rsidRPr="000C5249" w:rsidRDefault="00C550FA" w:rsidP="00C550FA">
      <w:pPr>
        <w:tabs>
          <w:tab w:val="clear" w:pos="567"/>
        </w:tabs>
        <w:spacing w:line="240" w:lineRule="auto"/>
      </w:pPr>
    </w:p>
    <w:p w14:paraId="4E31F0C7" w14:textId="77777777" w:rsidR="00C550FA" w:rsidRPr="000C5249" w:rsidRDefault="00C550FA" w:rsidP="00C550FA">
      <w:pPr>
        <w:keepNext/>
        <w:tabs>
          <w:tab w:val="clear" w:pos="567"/>
        </w:tabs>
        <w:spacing w:line="240" w:lineRule="auto"/>
        <w:rPr>
          <w:i/>
        </w:rPr>
      </w:pPr>
      <w:r w:rsidRPr="000C5249">
        <w:rPr>
          <w:i/>
        </w:rPr>
        <w:t>Rifabutin</w:t>
      </w:r>
    </w:p>
    <w:p w14:paraId="6CEED756" w14:textId="77777777" w:rsidR="00C550FA" w:rsidRPr="000C5249" w:rsidRDefault="00C550FA" w:rsidP="00C550FA">
      <w:pPr>
        <w:tabs>
          <w:tab w:val="clear" w:pos="567"/>
        </w:tabs>
        <w:spacing w:line="240" w:lineRule="auto"/>
      </w:pPr>
      <w:r w:rsidRPr="000C5249">
        <w:t xml:space="preserve">Rifabutin (300 mg once a day) decreased the </w:t>
      </w:r>
      <w:proofErr w:type="spellStart"/>
      <w:r w:rsidRPr="000C5249">
        <w:t>C</w:t>
      </w:r>
      <w:r w:rsidRPr="000C5249">
        <w:rPr>
          <w:vertAlign w:val="subscript"/>
        </w:rPr>
        <w:t>max</w:t>
      </w:r>
      <w:proofErr w:type="spellEnd"/>
      <w:r w:rsidRPr="000C5249">
        <w:t xml:space="preserve"> (maximum plasma concentration) and AUC (area under the plasma concentration time curve) of posaconazole to 57 % and 51 %, respectively. Concomitant use of posaconazole and rifabutin and similar inducers (e.g. rifampicin) should be avoided unless the benefit to the patient outweighs the risk. See also below regarding the effect of posaconazole on rifabutin plasma levels.</w:t>
      </w:r>
    </w:p>
    <w:p w14:paraId="21C7DE4D" w14:textId="77777777" w:rsidR="00C550FA" w:rsidRPr="000C5249" w:rsidRDefault="00C550FA" w:rsidP="00C550FA">
      <w:pPr>
        <w:tabs>
          <w:tab w:val="clear" w:pos="567"/>
        </w:tabs>
        <w:spacing w:line="240" w:lineRule="auto"/>
      </w:pPr>
    </w:p>
    <w:p w14:paraId="0BA804B8" w14:textId="77777777" w:rsidR="00C550FA" w:rsidRPr="000C5249" w:rsidDel="000C5249" w:rsidRDefault="00C550FA" w:rsidP="00C550FA">
      <w:pPr>
        <w:keepNext/>
        <w:tabs>
          <w:tab w:val="clear" w:pos="567"/>
        </w:tabs>
        <w:spacing w:line="240" w:lineRule="auto"/>
        <w:rPr>
          <w:del w:id="105" w:author="Author"/>
          <w:i/>
        </w:rPr>
      </w:pPr>
      <w:del w:id="106" w:author="Author">
        <w:r w:rsidRPr="000C5249" w:rsidDel="000C5249">
          <w:rPr>
            <w:i/>
          </w:rPr>
          <w:delText>Flucloxacillin</w:delText>
        </w:r>
      </w:del>
    </w:p>
    <w:p w14:paraId="47C9CB07" w14:textId="77777777" w:rsidR="00C550FA" w:rsidRPr="009F7D96" w:rsidDel="000C5249" w:rsidRDefault="00C550FA" w:rsidP="00C550FA">
      <w:pPr>
        <w:tabs>
          <w:tab w:val="clear" w:pos="567"/>
        </w:tabs>
        <w:spacing w:line="240" w:lineRule="auto"/>
        <w:rPr>
          <w:del w:id="107" w:author="Author"/>
        </w:rPr>
      </w:pPr>
      <w:del w:id="108" w:author="Author">
        <w:r w:rsidRPr="000C5249" w:rsidDel="000C5249">
          <w:rPr>
            <w:rFonts w:cs="Verdana"/>
            <w:bCs/>
            <w:color w:val="000000"/>
          </w:rPr>
          <w:delText xml:space="preserve">Flucloxacillin </w:delText>
        </w:r>
        <w:r w:rsidRPr="000C5249" w:rsidDel="000C5249">
          <w:rPr>
            <w:rStyle w:val="Strong"/>
            <w:b w:val="0"/>
            <w:bCs w:val="0"/>
          </w:rPr>
          <w:delText xml:space="preserve">(a CYP450 inducer) </w:delText>
        </w:r>
        <w:r w:rsidRPr="000C5249" w:rsidDel="000C5249">
          <w:rPr>
            <w:rFonts w:cs="Verdana"/>
            <w:bCs/>
            <w:color w:val="000000"/>
          </w:rPr>
          <w:delText>may decrease plasma posaconazole concentrations. Concomitant use of posaconazole and flucloxacillin should be avoided unless the benefit to the patient outweighs the risk (</w:delText>
        </w:r>
        <w:r w:rsidRPr="0046744E" w:rsidDel="000C5249">
          <w:rPr>
            <w:rFonts w:cs="Verdana"/>
            <w:bCs/>
            <w:color w:val="000000"/>
            <w:rPrChange w:id="109" w:author="Author">
              <w:rPr>
                <w:rFonts w:cs="Verdana"/>
                <w:bCs/>
                <w:color w:val="000000"/>
                <w:highlight w:val="yellow"/>
              </w:rPr>
            </w:rPrChange>
          </w:rPr>
          <w:delText>see section</w:delText>
        </w:r>
      </w:del>
      <w:ins w:id="110" w:author="Author">
        <w:del w:id="111" w:author="Author">
          <w:r w:rsidRPr="0046744E" w:rsidDel="000C5249">
            <w:rPr>
              <w:rFonts w:cs="Verdana"/>
              <w:bCs/>
              <w:color w:val="000000"/>
              <w:rPrChange w:id="112" w:author="Author">
                <w:rPr>
                  <w:rFonts w:cs="Verdana"/>
                  <w:bCs/>
                  <w:color w:val="000000"/>
                  <w:highlight w:val="yellow"/>
                </w:rPr>
              </w:rPrChange>
            </w:rPr>
            <w:delText> </w:delText>
          </w:r>
        </w:del>
      </w:ins>
      <w:del w:id="113" w:author="Author">
        <w:r w:rsidRPr="0046744E" w:rsidDel="000C5249">
          <w:rPr>
            <w:rFonts w:cs="Verdana"/>
            <w:bCs/>
            <w:color w:val="000000"/>
            <w:rPrChange w:id="114" w:author="Author">
              <w:rPr>
                <w:rFonts w:cs="Verdana"/>
                <w:bCs/>
                <w:color w:val="000000"/>
                <w:highlight w:val="yellow"/>
              </w:rPr>
            </w:rPrChange>
          </w:rPr>
          <w:delText xml:space="preserve"> 4.4</w:delText>
        </w:r>
        <w:r w:rsidRPr="000C5249" w:rsidDel="000C5249">
          <w:rPr>
            <w:rFonts w:cs="Verdana"/>
            <w:bCs/>
            <w:color w:val="000000"/>
          </w:rPr>
          <w:delText>).</w:delText>
        </w:r>
      </w:del>
    </w:p>
    <w:p w14:paraId="237EB0A0" w14:textId="77777777" w:rsidR="00C550FA" w:rsidRPr="009F7D96" w:rsidDel="001D2CD4" w:rsidRDefault="00C550FA" w:rsidP="00C550FA">
      <w:pPr>
        <w:tabs>
          <w:tab w:val="clear" w:pos="567"/>
        </w:tabs>
        <w:spacing w:line="240" w:lineRule="auto"/>
        <w:rPr>
          <w:del w:id="115" w:author="Author"/>
        </w:rPr>
      </w:pPr>
    </w:p>
    <w:p w14:paraId="4E4A9EE0" w14:textId="77777777" w:rsidR="00C550FA" w:rsidRPr="009F7D96" w:rsidRDefault="00C550FA" w:rsidP="00C550FA">
      <w:pPr>
        <w:keepNext/>
        <w:tabs>
          <w:tab w:val="clear" w:pos="567"/>
        </w:tabs>
        <w:spacing w:line="240" w:lineRule="auto"/>
        <w:rPr>
          <w:i/>
        </w:rPr>
      </w:pPr>
      <w:bookmarkStart w:id="116" w:name="_Hlk204857399"/>
      <w:r w:rsidRPr="009F7D96">
        <w:rPr>
          <w:i/>
        </w:rPr>
        <w:t>Efavirenz</w:t>
      </w:r>
    </w:p>
    <w:bookmarkEnd w:id="116"/>
    <w:p w14:paraId="1FBDCC6C" w14:textId="77777777" w:rsidR="00C550FA" w:rsidRPr="009F7D96" w:rsidRDefault="00C550FA" w:rsidP="00C550FA">
      <w:pPr>
        <w:tabs>
          <w:tab w:val="clear" w:pos="567"/>
        </w:tabs>
        <w:spacing w:line="240" w:lineRule="auto"/>
      </w:pPr>
      <w:r w:rsidRPr="009F7D96">
        <w:t xml:space="preserve">Efavirenz (400 mg once a day) decreased the </w:t>
      </w:r>
      <w:proofErr w:type="spellStart"/>
      <w:r w:rsidRPr="009F7D96">
        <w:t>C</w:t>
      </w:r>
      <w:r w:rsidRPr="009F7D96">
        <w:rPr>
          <w:vertAlign w:val="subscript"/>
        </w:rPr>
        <w:t>max</w:t>
      </w:r>
      <w:proofErr w:type="spellEnd"/>
      <w:r w:rsidRPr="009F7D96">
        <w:rPr>
          <w:vertAlign w:val="subscript"/>
        </w:rPr>
        <w:t xml:space="preserve"> </w:t>
      </w:r>
      <w:r w:rsidRPr="009F7D96">
        <w:t xml:space="preserve">and AUC of posaconazole by 45 % and 50 %, respectively. Concomitant use of posaconazole and efavirenz should be avoided unless the benefit to the patient outweighs the risk. </w:t>
      </w:r>
    </w:p>
    <w:p w14:paraId="4F5804EE" w14:textId="77777777" w:rsidR="00C550FA" w:rsidRPr="009F7D96" w:rsidRDefault="00C550FA" w:rsidP="00C550FA">
      <w:pPr>
        <w:tabs>
          <w:tab w:val="clear" w:pos="567"/>
        </w:tabs>
        <w:spacing w:line="240" w:lineRule="auto"/>
      </w:pPr>
    </w:p>
    <w:p w14:paraId="7EC1F30D" w14:textId="77777777" w:rsidR="00C550FA" w:rsidRPr="009F7D96" w:rsidRDefault="00C550FA" w:rsidP="00C550FA">
      <w:pPr>
        <w:keepNext/>
        <w:keepLines/>
        <w:autoSpaceDE w:val="0"/>
        <w:autoSpaceDN w:val="0"/>
        <w:adjustRightInd w:val="0"/>
        <w:spacing w:line="240" w:lineRule="auto"/>
      </w:pPr>
      <w:proofErr w:type="spellStart"/>
      <w:r w:rsidRPr="009F7D96">
        <w:rPr>
          <w:i/>
          <w:iCs/>
        </w:rPr>
        <w:t>Fosamprenavir</w:t>
      </w:r>
      <w:proofErr w:type="spellEnd"/>
    </w:p>
    <w:p w14:paraId="71963CB2" w14:textId="77777777" w:rsidR="00C550FA" w:rsidRPr="009F7D96" w:rsidRDefault="00C550FA" w:rsidP="00C550FA">
      <w:pPr>
        <w:autoSpaceDE w:val="0"/>
        <w:autoSpaceDN w:val="0"/>
        <w:adjustRightInd w:val="0"/>
        <w:spacing w:line="240" w:lineRule="auto"/>
        <w:rPr>
          <w:b/>
          <w:bCs/>
        </w:rPr>
      </w:pPr>
      <w:r w:rsidRPr="009F7D96">
        <w:t xml:space="preserve">Combining </w:t>
      </w:r>
      <w:proofErr w:type="spellStart"/>
      <w:r w:rsidRPr="009F7D96">
        <w:t>fosamprenavir</w:t>
      </w:r>
      <w:proofErr w:type="spellEnd"/>
      <w:r w:rsidRPr="009F7D96">
        <w:t xml:space="preserve"> with posaconazole may lead to decreased posaconazole plasma concentrations. If concomitant administration is required, close monitoring for breakthrough fungal infections is </w:t>
      </w:r>
      <w:r w:rsidRPr="003D0E4F">
        <w:t xml:space="preserve">recommended. Repeat dose administration of </w:t>
      </w:r>
      <w:proofErr w:type="spellStart"/>
      <w:r w:rsidRPr="003D0E4F">
        <w:t>fosamprenavir</w:t>
      </w:r>
      <w:proofErr w:type="spellEnd"/>
      <w:r w:rsidRPr="003D0E4F">
        <w:t xml:space="preserve"> (700 mg twice daily x 10 days) decreased the </w:t>
      </w:r>
      <w:proofErr w:type="spellStart"/>
      <w:r w:rsidRPr="003D0E4F">
        <w:rPr>
          <w:bCs/>
        </w:rPr>
        <w:t>C</w:t>
      </w:r>
      <w:r w:rsidRPr="003D0E4F">
        <w:rPr>
          <w:bCs/>
          <w:vertAlign w:val="subscript"/>
        </w:rPr>
        <w:t>max</w:t>
      </w:r>
      <w:proofErr w:type="spellEnd"/>
      <w:r w:rsidRPr="003D0E4F">
        <w:rPr>
          <w:bCs/>
          <w:vertAlign w:val="subscript"/>
        </w:rPr>
        <w:t xml:space="preserve"> </w:t>
      </w:r>
      <w:r w:rsidRPr="003D0E4F">
        <w:rPr>
          <w:bCs/>
        </w:rPr>
        <w:t xml:space="preserve">and AUC of </w:t>
      </w:r>
      <w:r w:rsidRPr="003D0E4F">
        <w:t>posaconazole oral suspension (200 mg once daily on the 1</w:t>
      </w:r>
      <w:r w:rsidRPr="003D0E4F">
        <w:rPr>
          <w:vertAlign w:val="superscript"/>
        </w:rPr>
        <w:t>st</w:t>
      </w:r>
      <w:r w:rsidRPr="003D0E4F">
        <w:t> day, 200 mg twice daily on the 2</w:t>
      </w:r>
      <w:r w:rsidRPr="003D0E4F">
        <w:rPr>
          <w:vertAlign w:val="superscript"/>
        </w:rPr>
        <w:t>nd</w:t>
      </w:r>
      <w:r w:rsidRPr="003D0E4F">
        <w:t> day, then 400 mg twice daily x 8 days</w:t>
      </w:r>
      <w:r w:rsidRPr="009F7D96">
        <w:t>) by 21 % and 23 %</w:t>
      </w:r>
      <w:r w:rsidRPr="009F7D96">
        <w:rPr>
          <w:bCs/>
        </w:rPr>
        <w:t xml:space="preserve">, respectively. The effect of posaconazole on </w:t>
      </w:r>
      <w:proofErr w:type="spellStart"/>
      <w:r w:rsidRPr="009F7D96">
        <w:rPr>
          <w:bCs/>
        </w:rPr>
        <w:t>fosamprenavir</w:t>
      </w:r>
      <w:proofErr w:type="spellEnd"/>
      <w:r w:rsidRPr="009F7D96">
        <w:rPr>
          <w:bCs/>
        </w:rPr>
        <w:t xml:space="preserve"> levels when </w:t>
      </w:r>
      <w:proofErr w:type="spellStart"/>
      <w:r w:rsidRPr="009F7D96">
        <w:rPr>
          <w:bCs/>
        </w:rPr>
        <w:t>fosamprenavir</w:t>
      </w:r>
      <w:proofErr w:type="spellEnd"/>
      <w:r w:rsidRPr="009F7D96">
        <w:rPr>
          <w:bCs/>
        </w:rPr>
        <w:t xml:space="preserve"> is given with ritonavir is unknown.</w:t>
      </w:r>
    </w:p>
    <w:p w14:paraId="2BA365FC" w14:textId="77777777" w:rsidR="00C550FA" w:rsidRPr="009F7D96" w:rsidRDefault="00C550FA" w:rsidP="00C550FA">
      <w:pPr>
        <w:tabs>
          <w:tab w:val="clear" w:pos="567"/>
        </w:tabs>
        <w:spacing w:line="240" w:lineRule="auto"/>
      </w:pPr>
    </w:p>
    <w:p w14:paraId="368C4EFC" w14:textId="77777777" w:rsidR="00C550FA" w:rsidRPr="009F7D96" w:rsidRDefault="00C550FA" w:rsidP="00C550FA">
      <w:pPr>
        <w:keepNext/>
        <w:keepLines/>
        <w:tabs>
          <w:tab w:val="clear" w:pos="567"/>
        </w:tabs>
        <w:spacing w:line="240" w:lineRule="auto"/>
        <w:rPr>
          <w:i/>
        </w:rPr>
      </w:pPr>
      <w:r w:rsidRPr="009F7D96">
        <w:rPr>
          <w:i/>
        </w:rPr>
        <w:t>Phenytoin</w:t>
      </w:r>
    </w:p>
    <w:p w14:paraId="3FBEFC9A" w14:textId="77777777" w:rsidR="00C550FA" w:rsidRPr="009F7D96" w:rsidRDefault="00C550FA" w:rsidP="00C550FA">
      <w:pPr>
        <w:tabs>
          <w:tab w:val="clear" w:pos="567"/>
        </w:tabs>
        <w:spacing w:line="240" w:lineRule="auto"/>
      </w:pPr>
      <w:r w:rsidRPr="009F7D96">
        <w:t xml:space="preserve">Phenytoin (200 mg once a day) decreased the </w:t>
      </w:r>
      <w:proofErr w:type="spellStart"/>
      <w:r w:rsidRPr="009F7D96">
        <w:t>C</w:t>
      </w:r>
      <w:r w:rsidRPr="009F7D96">
        <w:rPr>
          <w:vertAlign w:val="subscript"/>
        </w:rPr>
        <w:t>max</w:t>
      </w:r>
      <w:proofErr w:type="spellEnd"/>
      <w:r w:rsidRPr="009F7D96">
        <w:t xml:space="preserve"> and AUC of posaconazole by 41 % and 50 %, respectively. Concomitant use of posaconazole and phenytoin and similar inducers (e.g. carbamazepine, phenobarbital, primidone) should be avoided unless the benefit to the patient outweighs the risk.</w:t>
      </w:r>
    </w:p>
    <w:p w14:paraId="1CED7EBB" w14:textId="77777777" w:rsidR="00C550FA" w:rsidRPr="009F7D96" w:rsidRDefault="00C550FA" w:rsidP="00C550FA">
      <w:pPr>
        <w:tabs>
          <w:tab w:val="clear" w:pos="567"/>
        </w:tabs>
        <w:spacing w:line="240" w:lineRule="auto"/>
      </w:pPr>
    </w:p>
    <w:p w14:paraId="5E239D28" w14:textId="77777777" w:rsidR="00C550FA" w:rsidRPr="009F7D96" w:rsidRDefault="00C550FA" w:rsidP="00C550FA">
      <w:pPr>
        <w:keepNext/>
        <w:spacing w:line="240" w:lineRule="auto"/>
      </w:pPr>
      <w:r w:rsidRPr="009F7D96">
        <w:rPr>
          <w:i/>
        </w:rPr>
        <w:t>H</w:t>
      </w:r>
      <w:r w:rsidRPr="009F7D96">
        <w:rPr>
          <w:i/>
          <w:vertAlign w:val="subscript"/>
        </w:rPr>
        <w:t>2</w:t>
      </w:r>
      <w:r w:rsidRPr="009F7D96">
        <w:rPr>
          <w:i/>
        </w:rPr>
        <w:t xml:space="preserve"> receptor antagonists and proton pump inhibitors</w:t>
      </w:r>
    </w:p>
    <w:p w14:paraId="1750DD7A" w14:textId="77777777" w:rsidR="00C550FA" w:rsidRPr="009F7D96" w:rsidRDefault="00C550FA" w:rsidP="00C550FA">
      <w:pPr>
        <w:spacing w:line="240" w:lineRule="auto"/>
      </w:pPr>
      <w:r w:rsidRPr="009F7D96">
        <w:t>Posaconazole plasma concentrations (</w:t>
      </w:r>
      <w:proofErr w:type="spellStart"/>
      <w:r w:rsidRPr="009F7D96">
        <w:t>C</w:t>
      </w:r>
      <w:r w:rsidRPr="009F7D96">
        <w:rPr>
          <w:vertAlign w:val="subscript"/>
        </w:rPr>
        <w:t>max</w:t>
      </w:r>
      <w:proofErr w:type="spellEnd"/>
      <w:r w:rsidRPr="009F7D96">
        <w:t xml:space="preserve"> and AUC) were reduced by 39 % when posaconazole was administered with cimetidine (400 mg twice a day) due to reduced absorption possibly secondary to a decrease in gastric acid production. Co-administration of posaconazole with H</w:t>
      </w:r>
      <w:r w:rsidRPr="009F7D96">
        <w:rPr>
          <w:vertAlign w:val="subscript"/>
        </w:rPr>
        <w:t>2</w:t>
      </w:r>
      <w:r w:rsidRPr="009F7D96">
        <w:t xml:space="preserve"> receptor antagonists should be avoided if possible. </w:t>
      </w:r>
    </w:p>
    <w:p w14:paraId="144D51E9" w14:textId="77777777" w:rsidR="00C550FA" w:rsidRDefault="00C550FA" w:rsidP="00C550FA">
      <w:pPr>
        <w:tabs>
          <w:tab w:val="clear" w:pos="567"/>
        </w:tabs>
        <w:autoSpaceDE w:val="0"/>
        <w:autoSpaceDN w:val="0"/>
        <w:adjustRightInd w:val="0"/>
        <w:spacing w:line="240" w:lineRule="auto"/>
      </w:pPr>
      <w:r w:rsidRPr="009F7D96">
        <w:t xml:space="preserve">Similarly, administration of 400 mg posaconazole with esomeprazole (40 mg daily) decreased mean </w:t>
      </w:r>
      <w:proofErr w:type="spellStart"/>
      <w:r w:rsidRPr="009F7D96">
        <w:t>C</w:t>
      </w:r>
      <w:r w:rsidRPr="009F7D96">
        <w:rPr>
          <w:vertAlign w:val="subscript"/>
        </w:rPr>
        <w:t>max</w:t>
      </w:r>
      <w:proofErr w:type="spellEnd"/>
      <w:r w:rsidRPr="009F7D96">
        <w:t xml:space="preserve"> and AUC </w:t>
      </w:r>
      <w:r w:rsidRPr="00D35679">
        <w:t>by 46 % and 32 %, respectively</w:t>
      </w:r>
      <w:r w:rsidRPr="009F7D96">
        <w:t>, compared to dosing with 400 mg posaconazole alone. Co-administration of posaconazole with proton pump inhibitors should be avoided if possible.</w:t>
      </w:r>
    </w:p>
    <w:p w14:paraId="754C2125" w14:textId="77777777" w:rsidR="00C550FA" w:rsidRPr="009F7D96" w:rsidRDefault="00C550FA" w:rsidP="00C550FA">
      <w:pPr>
        <w:pStyle w:val="EndnoteText"/>
        <w:tabs>
          <w:tab w:val="clear" w:pos="567"/>
        </w:tabs>
      </w:pPr>
    </w:p>
    <w:p w14:paraId="04A08FEA" w14:textId="77777777" w:rsidR="00C550FA" w:rsidRPr="009F7D96" w:rsidRDefault="00C550FA" w:rsidP="00C550FA">
      <w:pPr>
        <w:keepNext/>
        <w:tabs>
          <w:tab w:val="left" w:pos="6120"/>
        </w:tabs>
        <w:spacing w:line="240" w:lineRule="auto"/>
      </w:pPr>
      <w:r w:rsidRPr="009F7D96">
        <w:rPr>
          <w:i/>
        </w:rPr>
        <w:t>Food</w:t>
      </w:r>
    </w:p>
    <w:p w14:paraId="1EBDC712" w14:textId="77777777" w:rsidR="00C550FA" w:rsidRDefault="00C550FA" w:rsidP="00C550FA">
      <w:pPr>
        <w:tabs>
          <w:tab w:val="left" w:pos="6120"/>
        </w:tabs>
        <w:spacing w:line="240" w:lineRule="auto"/>
        <w:rPr>
          <w:lang w:bidi="gu-IN"/>
        </w:rPr>
      </w:pPr>
      <w:r w:rsidRPr="009F7D96">
        <w:rPr>
          <w:lang w:bidi="gu-IN"/>
        </w:rPr>
        <w:t>The absorption of posaconazole is significantly increased by food (see sections</w:t>
      </w:r>
      <w:r w:rsidRPr="009F7D96">
        <w:t> </w:t>
      </w:r>
      <w:r w:rsidRPr="009F7D96">
        <w:rPr>
          <w:lang w:bidi="gu-IN"/>
        </w:rPr>
        <w:t>4.2 and 5.2).</w:t>
      </w:r>
    </w:p>
    <w:p w14:paraId="718AC6D1" w14:textId="77777777" w:rsidR="00C550FA" w:rsidRPr="009F7D96" w:rsidRDefault="00C550FA" w:rsidP="00C550FA">
      <w:pPr>
        <w:tabs>
          <w:tab w:val="left" w:pos="6120"/>
        </w:tabs>
        <w:spacing w:line="240" w:lineRule="auto"/>
      </w:pPr>
    </w:p>
    <w:p w14:paraId="73FA327D" w14:textId="77777777" w:rsidR="00C550FA" w:rsidRPr="009F7D96" w:rsidRDefault="00C550FA" w:rsidP="00C550FA">
      <w:pPr>
        <w:keepNext/>
        <w:keepLines/>
        <w:tabs>
          <w:tab w:val="clear" w:pos="567"/>
        </w:tabs>
        <w:spacing w:line="240" w:lineRule="auto"/>
        <w:rPr>
          <w:u w:val="single"/>
        </w:rPr>
      </w:pPr>
      <w:r w:rsidRPr="009F7D96">
        <w:rPr>
          <w:u w:val="single"/>
        </w:rPr>
        <w:t>Effects of posaconazole on other medicinal products</w:t>
      </w:r>
      <w:r>
        <w:rPr>
          <w:u w:val="single"/>
        </w:rPr>
        <w:t xml:space="preserve"> </w:t>
      </w:r>
    </w:p>
    <w:p w14:paraId="606FDB45" w14:textId="77777777" w:rsidR="00C550FA" w:rsidRPr="000C5249" w:rsidRDefault="00C550FA" w:rsidP="00C550FA">
      <w:pPr>
        <w:autoSpaceDE w:val="0"/>
        <w:autoSpaceDN w:val="0"/>
        <w:adjustRightInd w:val="0"/>
        <w:spacing w:line="240" w:lineRule="auto"/>
        <w:rPr>
          <w:lang w:eastAsia="sv-SE"/>
        </w:rPr>
      </w:pPr>
      <w:r w:rsidRPr="000C5249">
        <w:t xml:space="preserve">Posaconazole is a potent inhibitor of CYP3A4. Co-administration of posaconazole with CYP3A4 substrates may result in large increases in exposure to CYP3A4 substrates as exemplified by the effects on tacrolimus, sirolimus, atazanavir and midazolam below. </w:t>
      </w:r>
      <w:r w:rsidRPr="000C5249">
        <w:rPr>
          <w:lang w:eastAsia="sv-SE"/>
        </w:rPr>
        <w:t xml:space="preserve">Caution is advised during co-administration of posaconazole with CYP3A4 substrates administered intravenously and the dose of the CYP3A4 substrate may need to be reduced. If posaconazole is used concomitantly with CYP3A4 substrates that are administered orally, and for which an increase in plasma concentrations may be associated with unacceptable adverse reactions, plasma concentrations of the CYP3A4 substrate </w:t>
      </w:r>
      <w:r w:rsidRPr="000C5249">
        <w:rPr>
          <w:lang w:eastAsia="sv-SE"/>
        </w:rPr>
        <w:lastRenderedPageBreak/>
        <w:t xml:space="preserve">and/or adverse reactions should be closely monitored and the dose adjusted as needed. Several of the interaction studies were conducted in healthy volunteers in whom a higher exposure to posaconazole occurs compared to patients administered the same dose. The effect of posaconazole on CYP3A4 substrates in patients might be somewhat lower than that observed in healthy </w:t>
      </w:r>
      <w:proofErr w:type="gramStart"/>
      <w:r w:rsidRPr="000C5249">
        <w:rPr>
          <w:lang w:eastAsia="sv-SE"/>
        </w:rPr>
        <w:t>volunteers, and</w:t>
      </w:r>
      <w:proofErr w:type="gramEnd"/>
      <w:r w:rsidRPr="000C5249">
        <w:rPr>
          <w:lang w:eastAsia="sv-SE"/>
        </w:rPr>
        <w:t xml:space="preserve"> is expected to be variable between patients due to the variable posaconazole exposure in patients. The effect of co-administration with posaconazole on plasma levels of CYP3A4 substrates may also be variable within a patient, unless posaconazole is administered in a strictly standardised way with food, given the large food effect on posaconazole exposure (see section 5.2).</w:t>
      </w:r>
    </w:p>
    <w:p w14:paraId="3E3BDBA1" w14:textId="77777777" w:rsidR="00C550FA" w:rsidRPr="000C5249" w:rsidRDefault="00C550FA" w:rsidP="00C550FA">
      <w:pPr>
        <w:tabs>
          <w:tab w:val="clear" w:pos="567"/>
        </w:tabs>
        <w:spacing w:line="240" w:lineRule="auto"/>
      </w:pPr>
    </w:p>
    <w:p w14:paraId="1965891B" w14:textId="77777777" w:rsidR="00C550FA" w:rsidRPr="000C5249" w:rsidRDefault="00C550FA" w:rsidP="00C550FA">
      <w:pPr>
        <w:keepNext/>
        <w:spacing w:line="240" w:lineRule="auto"/>
      </w:pPr>
      <w:r w:rsidRPr="000C5249">
        <w:rPr>
          <w:i/>
        </w:rPr>
        <w:t xml:space="preserve">Terfenadine, </w:t>
      </w:r>
      <w:proofErr w:type="spellStart"/>
      <w:r w:rsidRPr="000C5249">
        <w:rPr>
          <w:i/>
        </w:rPr>
        <w:t>astemizole</w:t>
      </w:r>
      <w:proofErr w:type="spellEnd"/>
      <w:r w:rsidRPr="000C5249">
        <w:rPr>
          <w:i/>
        </w:rPr>
        <w:t xml:space="preserve">, </w:t>
      </w:r>
      <w:proofErr w:type="spellStart"/>
      <w:r w:rsidRPr="000C5249">
        <w:rPr>
          <w:i/>
        </w:rPr>
        <w:t>cisapride</w:t>
      </w:r>
      <w:proofErr w:type="spellEnd"/>
      <w:r w:rsidRPr="000C5249">
        <w:rPr>
          <w:i/>
        </w:rPr>
        <w:t>, pimozide, halofantrine and quinidine (CYP3A4 substrates)</w:t>
      </w:r>
    </w:p>
    <w:p w14:paraId="67498D93" w14:textId="77777777" w:rsidR="00C550FA" w:rsidRPr="000C5249" w:rsidRDefault="00C550FA" w:rsidP="00C550FA">
      <w:pPr>
        <w:spacing w:line="240" w:lineRule="auto"/>
      </w:pPr>
      <w:r w:rsidRPr="000C5249">
        <w:t xml:space="preserve">Co-administration of posaconazole and terfenadine, </w:t>
      </w:r>
      <w:proofErr w:type="spellStart"/>
      <w:r w:rsidRPr="000C5249">
        <w:t>astemizole</w:t>
      </w:r>
      <w:proofErr w:type="spellEnd"/>
      <w:r w:rsidRPr="000C5249">
        <w:t xml:space="preserve">, </w:t>
      </w:r>
      <w:proofErr w:type="spellStart"/>
      <w:r w:rsidRPr="000C5249">
        <w:t>cisapride</w:t>
      </w:r>
      <w:proofErr w:type="spellEnd"/>
      <w:r w:rsidRPr="000C5249">
        <w:t xml:space="preserve">, pimozide, halofantrine or quinidine is </w:t>
      </w:r>
      <w:r w:rsidRPr="0046744E">
        <w:rPr>
          <w:rPrChange w:id="117" w:author="Author">
            <w:rPr>
              <w:highlight w:val="yellow"/>
            </w:rPr>
          </w:rPrChange>
        </w:rPr>
        <w:t>contraindicated</w:t>
      </w:r>
      <w:r w:rsidRPr="000C5249">
        <w:t>. Co-administration may result in increased plasma concentrations of these medicinal products, leading to QTc prolongation and rare occurrences of torsade</w:t>
      </w:r>
      <w:del w:id="118" w:author="Author">
        <w:r w:rsidRPr="000C5249" w:rsidDel="00E8392C">
          <w:delText>s</w:delText>
        </w:r>
      </w:del>
      <w:r w:rsidRPr="000C5249">
        <w:t xml:space="preserve"> de pointes (see </w:t>
      </w:r>
      <w:r w:rsidRPr="0046744E">
        <w:rPr>
          <w:rPrChange w:id="119" w:author="Author">
            <w:rPr>
              <w:highlight w:val="yellow"/>
            </w:rPr>
          </w:rPrChange>
        </w:rPr>
        <w:t>section 4.3</w:t>
      </w:r>
      <w:r w:rsidRPr="000C5249">
        <w:t>).</w:t>
      </w:r>
    </w:p>
    <w:p w14:paraId="0BC92629" w14:textId="77777777" w:rsidR="00C550FA" w:rsidRPr="000C5249" w:rsidRDefault="00C550FA" w:rsidP="00C550FA">
      <w:pPr>
        <w:tabs>
          <w:tab w:val="clear" w:pos="567"/>
        </w:tabs>
        <w:spacing w:line="240" w:lineRule="auto"/>
      </w:pPr>
    </w:p>
    <w:p w14:paraId="3EC999A2" w14:textId="77777777" w:rsidR="00C550FA" w:rsidRPr="000C5249" w:rsidRDefault="00C550FA" w:rsidP="00C550FA">
      <w:pPr>
        <w:keepNext/>
        <w:spacing w:line="240" w:lineRule="auto"/>
      </w:pPr>
      <w:r w:rsidRPr="000C5249">
        <w:rPr>
          <w:i/>
        </w:rPr>
        <w:t>Ergot alkaloids</w:t>
      </w:r>
    </w:p>
    <w:p w14:paraId="5717B22B" w14:textId="77777777" w:rsidR="00C550FA" w:rsidRPr="000C5249" w:rsidRDefault="00C550FA" w:rsidP="00C550FA">
      <w:pPr>
        <w:spacing w:line="240" w:lineRule="auto"/>
      </w:pPr>
      <w:r w:rsidRPr="000C5249">
        <w:t xml:space="preserve">Posaconazole may increase the plasma concentration of ergot alkaloids (ergotamine and dihydroergotamine), which may lead to ergotism. Co-administration of posaconazole and ergot alkaloids is </w:t>
      </w:r>
      <w:r w:rsidRPr="0046744E">
        <w:rPr>
          <w:rPrChange w:id="120" w:author="Author">
            <w:rPr>
              <w:highlight w:val="yellow"/>
            </w:rPr>
          </w:rPrChange>
        </w:rPr>
        <w:t>contraindicated</w:t>
      </w:r>
      <w:r w:rsidRPr="000C5249">
        <w:t xml:space="preserve"> (</w:t>
      </w:r>
      <w:r w:rsidRPr="0046744E">
        <w:rPr>
          <w:rPrChange w:id="121" w:author="Author">
            <w:rPr>
              <w:highlight w:val="yellow"/>
            </w:rPr>
          </w:rPrChange>
        </w:rPr>
        <w:t>see section 4.3).</w:t>
      </w:r>
    </w:p>
    <w:p w14:paraId="431AFF0D" w14:textId="77777777" w:rsidR="00C550FA" w:rsidRPr="000C5249" w:rsidRDefault="00C550FA" w:rsidP="00C550FA">
      <w:pPr>
        <w:pStyle w:val="EndnoteText"/>
      </w:pPr>
    </w:p>
    <w:p w14:paraId="7DB770FB" w14:textId="77777777" w:rsidR="00C550FA" w:rsidRPr="000C5249" w:rsidRDefault="00C550FA" w:rsidP="00C550FA">
      <w:pPr>
        <w:keepNext/>
        <w:keepLines/>
        <w:spacing w:line="240" w:lineRule="auto"/>
      </w:pPr>
      <w:r w:rsidRPr="000C5249">
        <w:rPr>
          <w:i/>
        </w:rPr>
        <w:t>HMG-CoA reductase inhibitors metabolised through CYP3A4 (e.g. simvastatin, lovastatin, and atorvastatin)</w:t>
      </w:r>
    </w:p>
    <w:p w14:paraId="01765688" w14:textId="77777777" w:rsidR="00C550FA" w:rsidRPr="000C5249" w:rsidRDefault="00C550FA" w:rsidP="00C550FA">
      <w:pPr>
        <w:spacing w:line="240" w:lineRule="auto"/>
        <w:rPr>
          <w:ins w:id="122" w:author="Author"/>
        </w:rPr>
      </w:pPr>
      <w:r w:rsidRPr="000C5249">
        <w:t xml:space="preserve">Posaconazole may substantially increase plasma levels of HMG-CoA reductase inhibitors that are metabolised by CYP3A4. Treatment with these HMG-CoA reductase inhibitors should be </w:t>
      </w:r>
      <w:r w:rsidRPr="0046744E">
        <w:rPr>
          <w:rPrChange w:id="123" w:author="Author">
            <w:rPr>
              <w:highlight w:val="yellow"/>
            </w:rPr>
          </w:rPrChange>
        </w:rPr>
        <w:t>discontinued</w:t>
      </w:r>
      <w:r w:rsidRPr="000C5249">
        <w:t xml:space="preserve"> during treatment with posaconazole as increased levels have been associated with rhabdomyolysis (</w:t>
      </w:r>
      <w:r w:rsidRPr="0046744E">
        <w:rPr>
          <w:rPrChange w:id="124" w:author="Author">
            <w:rPr>
              <w:highlight w:val="yellow"/>
            </w:rPr>
          </w:rPrChange>
        </w:rPr>
        <w:t>see section 4.3</w:t>
      </w:r>
      <w:r w:rsidRPr="000C5249">
        <w:t>).</w:t>
      </w:r>
    </w:p>
    <w:p w14:paraId="33E250EF" w14:textId="77777777" w:rsidR="00C550FA" w:rsidRPr="000C5249" w:rsidRDefault="00C550FA" w:rsidP="00C550FA">
      <w:pPr>
        <w:spacing w:line="240" w:lineRule="auto"/>
      </w:pPr>
    </w:p>
    <w:p w14:paraId="0C47BD24" w14:textId="77777777" w:rsidR="00C550FA" w:rsidRPr="00C9155D" w:rsidRDefault="00C550FA" w:rsidP="00C550FA">
      <w:pPr>
        <w:widowControl w:val="0"/>
        <w:tabs>
          <w:tab w:val="clear" w:pos="567"/>
        </w:tabs>
        <w:autoSpaceDE w:val="0"/>
        <w:autoSpaceDN w:val="0"/>
        <w:adjustRightInd w:val="0"/>
        <w:spacing w:line="240" w:lineRule="auto"/>
        <w:rPr>
          <w:ins w:id="125" w:author="Author"/>
          <w:i/>
          <w:iCs/>
          <w:lang w:val="en-US"/>
        </w:rPr>
      </w:pPr>
      <w:ins w:id="126" w:author="Author">
        <w:r w:rsidRPr="00C9155D">
          <w:rPr>
            <w:i/>
            <w:iCs/>
            <w:lang w:val="en-US"/>
          </w:rPr>
          <w:t>Venetoclax</w:t>
        </w:r>
      </w:ins>
    </w:p>
    <w:p w14:paraId="372FC4AA" w14:textId="77777777" w:rsidR="00C550FA" w:rsidRPr="00C9155D" w:rsidRDefault="00C550FA" w:rsidP="00C550FA">
      <w:pPr>
        <w:widowControl w:val="0"/>
        <w:tabs>
          <w:tab w:val="clear" w:pos="567"/>
        </w:tabs>
        <w:spacing w:line="240" w:lineRule="auto"/>
        <w:rPr>
          <w:ins w:id="127" w:author="Author"/>
        </w:rPr>
      </w:pPr>
      <w:ins w:id="128" w:author="Author">
        <w:r w:rsidRPr="00C9155D">
          <w:t xml:space="preserve">Compared with venetoclax 400 mg administered alone, co-administration of 300 mg posaconazole, a strong CYP3A inhibitor, with venetoclax 50 mg and 100 mg for 7 days in 12 patients, increased venetoclax </w:t>
        </w:r>
        <w:proofErr w:type="spellStart"/>
        <w:r w:rsidRPr="00C9155D">
          <w:t>C</w:t>
        </w:r>
        <w:r w:rsidRPr="00C9155D">
          <w:rPr>
            <w:vertAlign w:val="subscript"/>
          </w:rPr>
          <w:t>max</w:t>
        </w:r>
        <w:proofErr w:type="spellEnd"/>
        <w:r w:rsidRPr="00C9155D">
          <w:t xml:space="preserve"> to 1.6-fold and 1.9-fold, and AUC to 1.9-fold and 2.4-fold, respectively (see sections </w:t>
        </w:r>
        <w:r w:rsidRPr="00907BB2">
          <w:t>4.3 and</w:t>
        </w:r>
        <w:r w:rsidRPr="00C9155D">
          <w:t xml:space="preserve"> 4.4).</w:t>
        </w:r>
      </w:ins>
    </w:p>
    <w:p w14:paraId="3E9880E4" w14:textId="081C3422" w:rsidR="00C550FA" w:rsidRPr="000C5249" w:rsidDel="00514659" w:rsidRDefault="00C550FA" w:rsidP="00C550FA">
      <w:pPr>
        <w:widowControl w:val="0"/>
        <w:tabs>
          <w:tab w:val="clear" w:pos="567"/>
        </w:tabs>
        <w:spacing w:line="240" w:lineRule="auto"/>
        <w:rPr>
          <w:ins w:id="129" w:author="Author"/>
          <w:del w:id="130" w:author="Author"/>
        </w:rPr>
      </w:pPr>
      <w:ins w:id="131" w:author="Author">
        <w:del w:id="132" w:author="Author">
          <w:r w:rsidRPr="00C9155D" w:rsidDel="00514659">
            <w:delText>Refer to the venetoclax SmPC.</w:delText>
          </w:r>
        </w:del>
      </w:ins>
    </w:p>
    <w:p w14:paraId="7B9585CA" w14:textId="77777777" w:rsidR="00C550FA" w:rsidRDefault="00C550FA" w:rsidP="00C550FA">
      <w:pPr>
        <w:widowControl w:val="0"/>
        <w:tabs>
          <w:tab w:val="clear" w:pos="567"/>
        </w:tabs>
        <w:spacing w:line="240" w:lineRule="auto"/>
      </w:pPr>
    </w:p>
    <w:p w14:paraId="6D4E5685" w14:textId="77777777" w:rsidR="00C550FA" w:rsidRPr="000C5249" w:rsidRDefault="00C550FA" w:rsidP="00C550FA">
      <w:pPr>
        <w:keepNext/>
        <w:keepLines/>
        <w:tabs>
          <w:tab w:val="clear" w:pos="567"/>
        </w:tabs>
        <w:spacing w:line="240" w:lineRule="auto"/>
        <w:rPr>
          <w:ins w:id="133" w:author="Author"/>
        </w:rPr>
      </w:pPr>
      <w:bookmarkStart w:id="134" w:name="_Hlk214352769"/>
      <w:ins w:id="135" w:author="Author">
        <w:r w:rsidRPr="000C5249">
          <w:rPr>
            <w:i/>
          </w:rPr>
          <w:t>Midazolam</w:t>
        </w:r>
        <w:bookmarkEnd w:id="134"/>
        <w:r w:rsidRPr="000C5249">
          <w:rPr>
            <w:i/>
          </w:rPr>
          <w:t xml:space="preserve"> and other benzodiazepines metabolised by CYP3A4</w:t>
        </w:r>
      </w:ins>
    </w:p>
    <w:p w14:paraId="715A21CD" w14:textId="77777777" w:rsidR="00C550FA" w:rsidRPr="000C5249" w:rsidRDefault="00C550FA" w:rsidP="00C550FA">
      <w:pPr>
        <w:tabs>
          <w:tab w:val="clear" w:pos="567"/>
        </w:tabs>
        <w:spacing w:line="240" w:lineRule="auto"/>
        <w:rPr>
          <w:ins w:id="136" w:author="Author"/>
        </w:rPr>
      </w:pPr>
      <w:ins w:id="137" w:author="Author">
        <w:r w:rsidRPr="000C5249">
          <w:t>In a study in healthy volunteers</w:t>
        </w:r>
        <w:r>
          <w:t>,</w:t>
        </w:r>
        <w:r w:rsidRPr="000C5249">
          <w:t xml:space="preserve"> posaconazole oral suspension (200 mg once daily for 10 days) increased the exposure (AUC) of intravenous midazolam (0.05 mg/kg) by 83 %. In another study in healthy volunteers, </w:t>
        </w:r>
        <w:r w:rsidRPr="000C5249">
          <w:rPr>
            <w:lang w:bidi="gu-IN"/>
          </w:rPr>
          <w:t xml:space="preserve">repeat dose administration of </w:t>
        </w:r>
        <w:r w:rsidRPr="000C5249">
          <w:t xml:space="preserve">posaconazole oral suspension </w:t>
        </w:r>
        <w:r w:rsidRPr="000C5249">
          <w:rPr>
            <w:lang w:bidi="gu-IN"/>
          </w:rPr>
          <w:t xml:space="preserve">(200 mg twice daily for 7 days) increased the </w:t>
        </w:r>
        <w:proofErr w:type="spellStart"/>
        <w:r w:rsidRPr="000C5249">
          <w:rPr>
            <w:lang w:bidi="gu-IN"/>
          </w:rPr>
          <w:t>C</w:t>
        </w:r>
        <w:r w:rsidRPr="000C5249">
          <w:rPr>
            <w:vertAlign w:val="subscript"/>
            <w:lang w:bidi="gu-IN"/>
          </w:rPr>
          <w:t>max</w:t>
        </w:r>
        <w:proofErr w:type="spellEnd"/>
        <w:r w:rsidRPr="000C5249">
          <w:rPr>
            <w:lang w:bidi="gu-IN"/>
          </w:rPr>
          <w:t xml:space="preserve"> and AUC of intravenous midazolam (0.4 mg single dose) by an average of 1.3 and 4.6</w:t>
        </w:r>
        <w:r w:rsidRPr="000C5249">
          <w:rPr>
            <w:lang w:bidi="gu-IN"/>
          </w:rPr>
          <w:noBreakHyphen/>
          <w:t>fold (range 1.7 to 6.4</w:t>
        </w:r>
        <w:r w:rsidRPr="000C5249">
          <w:rPr>
            <w:lang w:bidi="gu-IN"/>
          </w:rPr>
          <w:noBreakHyphen/>
          <w:t xml:space="preserve">fold), respectively; Posaconazole </w:t>
        </w:r>
        <w:r w:rsidRPr="000C5249">
          <w:t xml:space="preserve">oral suspension </w:t>
        </w:r>
        <w:r w:rsidRPr="000C5249">
          <w:rPr>
            <w:lang w:bidi="gu-IN"/>
          </w:rPr>
          <w:t xml:space="preserve">400 mg twice daily for 7 days increased the intravenous midazolam </w:t>
        </w:r>
        <w:proofErr w:type="spellStart"/>
        <w:r w:rsidRPr="000C5249">
          <w:rPr>
            <w:lang w:bidi="gu-IN"/>
          </w:rPr>
          <w:t>C</w:t>
        </w:r>
        <w:r w:rsidRPr="000C5249">
          <w:rPr>
            <w:vertAlign w:val="subscript"/>
            <w:lang w:bidi="gu-IN"/>
          </w:rPr>
          <w:t>max</w:t>
        </w:r>
        <w:proofErr w:type="spellEnd"/>
        <w:r w:rsidRPr="000C5249">
          <w:rPr>
            <w:lang w:bidi="gu-IN"/>
          </w:rPr>
          <w:t xml:space="preserve"> and AUC by 1.6 and 6.2</w:t>
        </w:r>
        <w:r w:rsidRPr="000C5249">
          <w:rPr>
            <w:lang w:bidi="gu-IN"/>
          </w:rPr>
          <w:noBreakHyphen/>
          <w:t>fold (range 1.6 to 7.6</w:t>
        </w:r>
        <w:r w:rsidRPr="000C5249">
          <w:rPr>
            <w:lang w:bidi="gu-IN"/>
          </w:rPr>
          <w:noBreakHyphen/>
          <w:t xml:space="preserve">fold), respectively. Both doses of posaconazole increased </w:t>
        </w:r>
        <w:proofErr w:type="spellStart"/>
        <w:r w:rsidRPr="000C5249">
          <w:rPr>
            <w:lang w:bidi="gu-IN"/>
          </w:rPr>
          <w:t>C</w:t>
        </w:r>
        <w:r w:rsidRPr="000C5249">
          <w:rPr>
            <w:vertAlign w:val="subscript"/>
            <w:lang w:bidi="gu-IN"/>
          </w:rPr>
          <w:t>max</w:t>
        </w:r>
        <w:proofErr w:type="spellEnd"/>
        <w:r w:rsidRPr="000C5249">
          <w:rPr>
            <w:lang w:bidi="gu-IN"/>
          </w:rPr>
          <w:t xml:space="preserve"> and AUC of oral midazolam (2 mg single oral dose) by 2.2 and 4.5</w:t>
        </w:r>
        <w:r w:rsidRPr="000C5249">
          <w:rPr>
            <w:lang w:bidi="gu-IN"/>
          </w:rPr>
          <w:noBreakHyphen/>
          <w:t xml:space="preserve">fold, respectively. In addition, </w:t>
        </w:r>
        <w:r w:rsidRPr="000C5249">
          <w:t xml:space="preserve">posaconazole oral suspension </w:t>
        </w:r>
        <w:r w:rsidRPr="000C5249">
          <w:rPr>
            <w:lang w:bidi="gu-IN"/>
          </w:rPr>
          <w:t>(200 mg or 400 mg) prolonged the mean terminal half</w:t>
        </w:r>
        <w:r w:rsidRPr="000C5249">
          <w:rPr>
            <w:lang w:bidi="gu-IN"/>
          </w:rPr>
          <w:noBreakHyphen/>
          <w:t>life of midazolam from approximately 3</w:t>
        </w:r>
        <w:r w:rsidRPr="000C5249">
          <w:rPr>
            <w:lang w:bidi="gu-IN"/>
          </w:rPr>
          <w:noBreakHyphen/>
          <w:t>4 hours to 8</w:t>
        </w:r>
        <w:r w:rsidRPr="000C5249">
          <w:rPr>
            <w:lang w:bidi="gu-IN"/>
          </w:rPr>
          <w:noBreakHyphen/>
          <w:t>10 hours during co</w:t>
        </w:r>
        <w:r w:rsidRPr="000C5249">
          <w:rPr>
            <w:lang w:bidi="gu-IN"/>
          </w:rPr>
          <w:noBreakHyphen/>
          <w:t>administration.</w:t>
        </w:r>
      </w:ins>
    </w:p>
    <w:p w14:paraId="29CFAE7C" w14:textId="36B46005" w:rsidR="00C550FA" w:rsidRPr="000C5249" w:rsidRDefault="00C550FA" w:rsidP="00C550FA">
      <w:pPr>
        <w:tabs>
          <w:tab w:val="clear" w:pos="567"/>
        </w:tabs>
        <w:spacing w:line="240" w:lineRule="auto"/>
        <w:rPr>
          <w:ins w:id="138" w:author="Author"/>
        </w:rPr>
      </w:pPr>
      <w:ins w:id="139" w:author="Author">
        <w:r w:rsidRPr="00C9155D">
          <w:t xml:space="preserve">Due to the risk of prolonged sedation, it is recommended that dose adjustments </w:t>
        </w:r>
        <w:r w:rsidR="00514659" w:rsidRPr="00C9155D">
          <w:t xml:space="preserve">of benzodiazepine that are metabolised by CYP3A4 (e.g. midazolam, triazolam, alprazolam) </w:t>
        </w:r>
        <w:r w:rsidRPr="00C9155D">
          <w:t>should be considered when posaconazole is administered concomitantly (</w:t>
        </w:r>
        <w:r w:rsidRPr="00907BB2">
          <w:t>see section 4.4</w:t>
        </w:r>
        <w:r w:rsidRPr="00C9155D">
          <w:t>)</w:t>
        </w:r>
        <w:r w:rsidR="00514659" w:rsidRPr="00C9155D">
          <w:t xml:space="preserve"> </w:t>
        </w:r>
        <w:proofErr w:type="gramStart"/>
        <w:r w:rsidR="00514659" w:rsidRPr="00C9155D">
          <w:t>and also</w:t>
        </w:r>
        <w:proofErr w:type="gramEnd"/>
        <w:r w:rsidR="00514659" w:rsidRPr="00C9155D">
          <w:t xml:space="preserve"> refer to the SmPC of the corresponding benzodiazepines metabolised by CYP3A4</w:t>
        </w:r>
        <w:r w:rsidRPr="00C9155D">
          <w:t>.</w:t>
        </w:r>
      </w:ins>
    </w:p>
    <w:p w14:paraId="1F658C03" w14:textId="77777777" w:rsidR="00C550FA" w:rsidRDefault="00C550FA" w:rsidP="00C550FA">
      <w:pPr>
        <w:spacing w:line="240" w:lineRule="auto"/>
      </w:pPr>
    </w:p>
    <w:p w14:paraId="269A71AE" w14:textId="77777777" w:rsidR="00C550FA" w:rsidRPr="000C5249" w:rsidRDefault="00C550FA" w:rsidP="00C550FA">
      <w:pPr>
        <w:keepNext/>
        <w:spacing w:line="240" w:lineRule="auto"/>
      </w:pPr>
      <w:r w:rsidRPr="000C5249">
        <w:rPr>
          <w:i/>
        </w:rPr>
        <w:t>Vinca alkaloids</w:t>
      </w:r>
    </w:p>
    <w:p w14:paraId="0E07F6E8" w14:textId="77777777" w:rsidR="00C550FA" w:rsidRPr="000C5249" w:rsidRDefault="00C550FA" w:rsidP="00C550FA">
      <w:pPr>
        <w:spacing w:line="240" w:lineRule="auto"/>
      </w:pPr>
      <w:r w:rsidRPr="000C5249">
        <w:t>Most of the vinca alkaloids (e.g. vincristine and vinblastine) are substrates of CYP3A4. Concomitant administration of azole antifungals, including posaconazole, with vincristine has been associated with serious adverse reactions (see section 4.4). Posaconazole may increase the plasma concentrations of vinca alkaloids which may lead to neurotoxicity and other serious adverse reactions. Therefore, reserve azole antifungals, including posaconazole, for patients receiving a vinca alkaloid, including vincristine, who have no alternative antifungal treatment options.</w:t>
      </w:r>
    </w:p>
    <w:p w14:paraId="6297DBD3" w14:textId="77777777" w:rsidR="00C550FA" w:rsidRPr="000C5249" w:rsidRDefault="00C550FA" w:rsidP="00C550FA">
      <w:pPr>
        <w:spacing w:line="240" w:lineRule="auto"/>
      </w:pPr>
    </w:p>
    <w:p w14:paraId="76D91AAC" w14:textId="77777777" w:rsidR="00C550FA" w:rsidRPr="000C5249" w:rsidRDefault="00C550FA" w:rsidP="00C550FA">
      <w:pPr>
        <w:keepNext/>
        <w:spacing w:line="240" w:lineRule="auto"/>
      </w:pPr>
      <w:r w:rsidRPr="000C5249">
        <w:rPr>
          <w:i/>
        </w:rPr>
        <w:t>Rifabutin</w:t>
      </w:r>
    </w:p>
    <w:p w14:paraId="01E11D58" w14:textId="77777777" w:rsidR="00C550FA" w:rsidRPr="000C5249" w:rsidRDefault="00C550FA" w:rsidP="00C550FA">
      <w:pPr>
        <w:spacing w:line="240" w:lineRule="auto"/>
      </w:pPr>
      <w:r w:rsidRPr="000C5249">
        <w:t xml:space="preserve">Posaconazole increased the </w:t>
      </w:r>
      <w:proofErr w:type="spellStart"/>
      <w:r w:rsidRPr="000C5249">
        <w:t>C</w:t>
      </w:r>
      <w:r w:rsidRPr="000C5249">
        <w:rPr>
          <w:vertAlign w:val="subscript"/>
        </w:rPr>
        <w:t>max</w:t>
      </w:r>
      <w:proofErr w:type="spellEnd"/>
      <w:r w:rsidRPr="000C5249">
        <w:t xml:space="preserve"> and AUC of rifabutin by 31 % and 72 %, respectively. Concomitant use of posaconazole and rifabutin should be avoided unless the benefit to the patient outweighs the risk (see also above regarding the effect of rifabutin on plasma levels of posaconazole). If these medicinal products are co-administered, careful monitoring of full blood counts and adverse reactions related to increased rifabutin levels (e.g. uveitis) is recommended.</w:t>
      </w:r>
    </w:p>
    <w:p w14:paraId="342F58F7" w14:textId="77777777" w:rsidR="00C550FA" w:rsidRPr="000C5249" w:rsidRDefault="00C550FA" w:rsidP="00C550FA">
      <w:pPr>
        <w:spacing w:line="240" w:lineRule="auto"/>
      </w:pPr>
    </w:p>
    <w:p w14:paraId="1774C4B7" w14:textId="77777777" w:rsidR="00C550FA" w:rsidRPr="000C5249" w:rsidRDefault="00C550FA" w:rsidP="00C550FA">
      <w:pPr>
        <w:keepNext/>
        <w:tabs>
          <w:tab w:val="clear" w:pos="567"/>
        </w:tabs>
        <w:spacing w:line="240" w:lineRule="auto"/>
      </w:pPr>
      <w:r w:rsidRPr="000C5249">
        <w:rPr>
          <w:i/>
        </w:rPr>
        <w:t>Sirolimus</w:t>
      </w:r>
    </w:p>
    <w:p w14:paraId="75AB67CF" w14:textId="77777777" w:rsidR="00C550FA" w:rsidRPr="000C5249" w:rsidRDefault="00C550FA" w:rsidP="00C550FA">
      <w:pPr>
        <w:tabs>
          <w:tab w:val="clear" w:pos="567"/>
        </w:tabs>
        <w:spacing w:line="240" w:lineRule="auto"/>
      </w:pPr>
      <w:r w:rsidRPr="000C5249">
        <w:t xml:space="preserve">Repeat dose administration of posaconazole oral suspension (400 mg twice daily for 16 days) increased the </w:t>
      </w:r>
      <w:proofErr w:type="spellStart"/>
      <w:r w:rsidRPr="000C5249">
        <w:t>C</w:t>
      </w:r>
      <w:r w:rsidRPr="000C5249">
        <w:rPr>
          <w:vertAlign w:val="subscript"/>
        </w:rPr>
        <w:t>max</w:t>
      </w:r>
      <w:proofErr w:type="spellEnd"/>
      <w:r w:rsidRPr="000C5249">
        <w:t xml:space="preserve"> and AUC of sirolimus (2 mg single dose) an average of </w:t>
      </w:r>
      <w:r w:rsidRPr="000C5249">
        <w:rPr>
          <w:bCs/>
        </w:rPr>
        <w:t xml:space="preserve">6.7-fold and 8.9-fold (range 3.1 to 17.5-fold), respectively, in healthy subjects. The effect of posaconazole on sirolimus in patients is </w:t>
      </w:r>
      <w:proofErr w:type="gramStart"/>
      <w:r w:rsidRPr="000C5249">
        <w:rPr>
          <w:bCs/>
        </w:rPr>
        <w:t>unknown, but</w:t>
      </w:r>
      <w:proofErr w:type="gramEnd"/>
      <w:r w:rsidRPr="000C5249">
        <w:rPr>
          <w:bCs/>
        </w:rPr>
        <w:t xml:space="preserve"> is expected to be variable due to the variable posaconazole exposure in patients. Co-administration of posaconazole with sirolimus is not recommended and should be avoided whenever possible. If it is considered that co-administration is unavoidable, then it is recommended that the dose of sirolimus should be greatly reduced at the time of initiation of posaconazole therapy and that there should be very frequent monitoring of trough concentrations of sirolimus in whole blood. Sirolimus concentrations should be measured upon initiation, during co-administration, and at discontinuation of posaconazole treatment, with sirolimus doses adjusted accordingly</w:t>
      </w:r>
      <w:r w:rsidRPr="000C5249">
        <w:rPr>
          <w:bCs/>
          <w:cs/>
          <w:lang w:bidi="gu-IN"/>
        </w:rPr>
        <w:t>.</w:t>
      </w:r>
      <w:r w:rsidRPr="000C5249">
        <w:t xml:space="preserve"> It should be noted that the relationship between sirolimus trough concentration and AUC is changed during co-administration with posaconazole. As a result, sirolimus trough concentrations that fall within the usual therapeutic range may result in sub-therapeutic levels. Therefore, trough concentrations that fall in the upper part of the usual therapeutic range should be targeted and careful attention should be paid to clinical signs and symptoms, laboratory parameters and tissue biopsies.</w:t>
      </w:r>
    </w:p>
    <w:p w14:paraId="4BBA6D67" w14:textId="77777777" w:rsidR="00C550FA" w:rsidRPr="000C5249" w:rsidRDefault="00C550FA" w:rsidP="00C550FA">
      <w:pPr>
        <w:spacing w:line="240" w:lineRule="auto"/>
      </w:pPr>
    </w:p>
    <w:p w14:paraId="4A03F656" w14:textId="77777777" w:rsidR="00C550FA" w:rsidRPr="000C5249" w:rsidRDefault="00C550FA" w:rsidP="00C550FA">
      <w:pPr>
        <w:keepNext/>
        <w:spacing w:line="240" w:lineRule="auto"/>
      </w:pPr>
      <w:r w:rsidRPr="000C5249">
        <w:rPr>
          <w:i/>
        </w:rPr>
        <w:t>Ciclosporin</w:t>
      </w:r>
    </w:p>
    <w:p w14:paraId="150E2CFE" w14:textId="77777777" w:rsidR="00C550FA" w:rsidRPr="000C5249" w:rsidRDefault="00C550FA" w:rsidP="00C550FA">
      <w:pPr>
        <w:spacing w:line="240" w:lineRule="auto"/>
      </w:pPr>
      <w:r w:rsidRPr="000C5249">
        <w:t>In heart transplant patients on stable doses of ciclosporin, posaconazole oral suspension 200 mg once daily increased ciclosporin concentrations requiring dose reductions. Cases of elevated ciclosporin levels resulting in serious adverse reactions, including nephrotoxicity and one fatal case of leukoencephalopathy, were reported in clinical efficacy studies. When initiating treatment with posaconazole in patients already receiving ciclosporin, the dose of ciclosporin should be reduced (e.g. to about three quarters of the current dose). Thereafter blood levels of ciclosporin should be monitored carefully during co-administration, and upon discontinuation of posaconazole treatment, and the dose of ciclosporin should be adjusted as necessary.</w:t>
      </w:r>
    </w:p>
    <w:p w14:paraId="5BE0C764" w14:textId="77777777" w:rsidR="00C550FA" w:rsidRPr="000C5249" w:rsidRDefault="00C550FA" w:rsidP="00C550FA">
      <w:pPr>
        <w:spacing w:line="240" w:lineRule="auto"/>
      </w:pPr>
    </w:p>
    <w:p w14:paraId="594E2D3B" w14:textId="77777777" w:rsidR="00C550FA" w:rsidRPr="000C5249" w:rsidRDefault="00C550FA" w:rsidP="00C550FA">
      <w:pPr>
        <w:keepNext/>
        <w:spacing w:line="240" w:lineRule="auto"/>
      </w:pPr>
      <w:r w:rsidRPr="000C5249">
        <w:rPr>
          <w:i/>
        </w:rPr>
        <w:t>Tacrolimus</w:t>
      </w:r>
    </w:p>
    <w:p w14:paraId="272A0B79" w14:textId="77777777" w:rsidR="00C550FA" w:rsidRPr="000C5249" w:rsidRDefault="00C550FA" w:rsidP="00C550FA">
      <w:pPr>
        <w:spacing w:line="240" w:lineRule="auto"/>
      </w:pPr>
      <w:r w:rsidRPr="000C5249">
        <w:t xml:space="preserve">Posaconazole increased </w:t>
      </w:r>
      <w:proofErr w:type="spellStart"/>
      <w:r w:rsidRPr="000C5249">
        <w:t>C</w:t>
      </w:r>
      <w:r w:rsidRPr="000C5249">
        <w:rPr>
          <w:vertAlign w:val="subscript"/>
        </w:rPr>
        <w:t>max</w:t>
      </w:r>
      <w:proofErr w:type="spellEnd"/>
      <w:r w:rsidRPr="000C5249">
        <w:t xml:space="preserve"> and AUC of tacrolimus (0.05 mg/kg body weight single dose) by 121 % and 358 %, respectively. Clinically significant interactions resulting in hospitalisation and/or posaconazole discontinuation were reported in clinical efficacy studies. When initiating posaconazole treatment in patients already receiving tacrolimus, the dose of tacrolimus should be reduced (e.g. to about one third of the current dose). Thereafter blood levels of tacrolimus should be monitored carefully during co-administration, and upon discontinuation of posaconazole, and the dose of tacrolimus should be adjusted as necessary.</w:t>
      </w:r>
    </w:p>
    <w:p w14:paraId="1306EF09" w14:textId="77777777" w:rsidR="00C550FA" w:rsidRPr="000C5249" w:rsidRDefault="00C550FA" w:rsidP="00C550FA">
      <w:pPr>
        <w:tabs>
          <w:tab w:val="clear" w:pos="567"/>
        </w:tabs>
        <w:spacing w:line="240" w:lineRule="auto"/>
      </w:pPr>
    </w:p>
    <w:p w14:paraId="0C0CEA17" w14:textId="77777777" w:rsidR="00C550FA" w:rsidRPr="000C5249" w:rsidRDefault="00C550FA" w:rsidP="00C550FA">
      <w:pPr>
        <w:keepNext/>
        <w:keepLines/>
        <w:spacing w:line="240" w:lineRule="auto"/>
      </w:pPr>
      <w:r w:rsidRPr="000C5249">
        <w:rPr>
          <w:i/>
        </w:rPr>
        <w:t>HIV Protease inhibitors</w:t>
      </w:r>
    </w:p>
    <w:p w14:paraId="667D2236" w14:textId="77777777" w:rsidR="00C550FA" w:rsidRPr="000C5249" w:rsidRDefault="00C550FA" w:rsidP="00C550FA">
      <w:pPr>
        <w:spacing w:line="240" w:lineRule="auto"/>
      </w:pPr>
      <w:r w:rsidRPr="000C5249">
        <w:t xml:space="preserve">As HIV protease inhibitors are CYP3A4 substrates, it is expected that posaconazole will increase plasma levels of these antiretroviral agents. Following co-administration of posaconazole oral suspension (400 mg twice daily) with atazanavir (300 mg once daily) for 7 days in healthy subjects </w:t>
      </w:r>
      <w:proofErr w:type="spellStart"/>
      <w:r w:rsidRPr="000C5249">
        <w:rPr>
          <w:bCs/>
        </w:rPr>
        <w:t>C</w:t>
      </w:r>
      <w:r w:rsidRPr="000C5249">
        <w:rPr>
          <w:bCs/>
          <w:vertAlign w:val="subscript"/>
        </w:rPr>
        <w:t>max</w:t>
      </w:r>
      <w:proofErr w:type="spellEnd"/>
      <w:r w:rsidRPr="000C5249">
        <w:rPr>
          <w:bCs/>
        </w:rPr>
        <w:t xml:space="preserve"> and AUC of atazanavir increased by an average of 2.6</w:t>
      </w:r>
      <w:r w:rsidRPr="000C5249">
        <w:rPr>
          <w:bCs/>
        </w:rPr>
        <w:noBreakHyphen/>
        <w:t>fold and 3.7</w:t>
      </w:r>
      <w:r w:rsidRPr="000C5249">
        <w:rPr>
          <w:bCs/>
        </w:rPr>
        <w:noBreakHyphen/>
        <w:t>fold (range 1.2 to 26</w:t>
      </w:r>
      <w:r w:rsidRPr="000C5249">
        <w:rPr>
          <w:bCs/>
        </w:rPr>
        <w:noBreakHyphen/>
        <w:t xml:space="preserve">fold), respectively. Following co-administration of </w:t>
      </w:r>
      <w:r w:rsidRPr="000C5249">
        <w:t xml:space="preserve">posaconazole oral suspension </w:t>
      </w:r>
      <w:r w:rsidRPr="000C5249">
        <w:rPr>
          <w:bCs/>
        </w:rPr>
        <w:t xml:space="preserve">(400 mg twice daily) with atazanavir and ritonavir (300/100 mg once daily) for 7 days in healthy subjects </w:t>
      </w:r>
      <w:proofErr w:type="spellStart"/>
      <w:r w:rsidRPr="000C5249">
        <w:rPr>
          <w:bCs/>
        </w:rPr>
        <w:t>C</w:t>
      </w:r>
      <w:r w:rsidRPr="000C5249">
        <w:rPr>
          <w:bCs/>
          <w:vertAlign w:val="subscript"/>
        </w:rPr>
        <w:t>max</w:t>
      </w:r>
      <w:proofErr w:type="spellEnd"/>
      <w:r w:rsidRPr="000C5249">
        <w:rPr>
          <w:bCs/>
        </w:rPr>
        <w:t xml:space="preserve"> and AUC of atazanavir increased by an average of 1.5</w:t>
      </w:r>
      <w:r w:rsidRPr="000C5249">
        <w:rPr>
          <w:bCs/>
        </w:rPr>
        <w:noBreakHyphen/>
        <w:t>fold and 2.5</w:t>
      </w:r>
      <w:r w:rsidRPr="000C5249">
        <w:rPr>
          <w:bCs/>
        </w:rPr>
        <w:noBreakHyphen/>
        <w:t>fold (range 0.9 to 4.1</w:t>
      </w:r>
      <w:r w:rsidRPr="000C5249">
        <w:rPr>
          <w:bCs/>
        </w:rPr>
        <w:noBreakHyphen/>
        <w:t xml:space="preserve">fold), respectively. The addition of posaconazole to therapy with atazanavir or with atazanavir plus ritonavir was associated with increases in plasma bilirubin levels. </w:t>
      </w:r>
      <w:r w:rsidRPr="000C5249">
        <w:t>Frequent monitoring for adverse reactions and toxicity related to antiretroviral agents that are substrates of CYP3A4 is recommended during co-administration with posaconazole.</w:t>
      </w:r>
    </w:p>
    <w:p w14:paraId="699651BF" w14:textId="77777777" w:rsidR="00C550FA" w:rsidRPr="000C5249" w:rsidDel="006F53EA" w:rsidRDefault="00C550FA" w:rsidP="00C550FA">
      <w:pPr>
        <w:tabs>
          <w:tab w:val="clear" w:pos="567"/>
        </w:tabs>
        <w:spacing w:line="240" w:lineRule="auto"/>
        <w:rPr>
          <w:del w:id="140" w:author="Author"/>
        </w:rPr>
      </w:pPr>
    </w:p>
    <w:p w14:paraId="46CB0E50" w14:textId="77777777" w:rsidR="00C550FA" w:rsidRPr="000C5249" w:rsidDel="000C5249" w:rsidRDefault="00C550FA" w:rsidP="00C550FA">
      <w:pPr>
        <w:keepNext/>
        <w:keepLines/>
        <w:tabs>
          <w:tab w:val="clear" w:pos="567"/>
        </w:tabs>
        <w:spacing w:line="240" w:lineRule="auto"/>
        <w:rPr>
          <w:del w:id="141" w:author="Author"/>
        </w:rPr>
      </w:pPr>
      <w:del w:id="142" w:author="Author">
        <w:r w:rsidRPr="000C5249" w:rsidDel="000C5249">
          <w:rPr>
            <w:i/>
          </w:rPr>
          <w:lastRenderedPageBreak/>
          <w:delText>Midazolam and other benzodiazepines metabolised by CYP3A4</w:delText>
        </w:r>
      </w:del>
    </w:p>
    <w:p w14:paraId="76F0EB8D" w14:textId="77777777" w:rsidR="00C550FA" w:rsidRPr="000C5249" w:rsidDel="000C5249" w:rsidRDefault="00C550FA" w:rsidP="00C550FA">
      <w:pPr>
        <w:tabs>
          <w:tab w:val="clear" w:pos="567"/>
        </w:tabs>
        <w:spacing w:line="240" w:lineRule="auto"/>
        <w:rPr>
          <w:del w:id="143" w:author="Author"/>
        </w:rPr>
      </w:pPr>
      <w:del w:id="144" w:author="Author">
        <w:r w:rsidRPr="000C5249" w:rsidDel="000C5249">
          <w:delText xml:space="preserve">In a study in healthy volunteers posaconazole oral suspension (200 mg once daily for 10 days) increased the exposure (AUC) of intravenous midazolam (0.05 mg/kg) by 83 %. In another study in healthy volunteers, </w:delText>
        </w:r>
        <w:r w:rsidRPr="000C5249" w:rsidDel="000C5249">
          <w:rPr>
            <w:lang w:bidi="gu-IN"/>
          </w:rPr>
          <w:delText xml:space="preserve">repeat dose administration of </w:delText>
        </w:r>
        <w:r w:rsidRPr="000C5249" w:rsidDel="000C5249">
          <w:delText xml:space="preserve">posaconazole oral suspension </w:delText>
        </w:r>
        <w:r w:rsidRPr="000C5249" w:rsidDel="000C5249">
          <w:rPr>
            <w:lang w:bidi="gu-IN"/>
          </w:rPr>
          <w:delText>(200 mg twice daily for 7 days) increased the C</w:delText>
        </w:r>
        <w:r w:rsidRPr="000C5249" w:rsidDel="000C5249">
          <w:rPr>
            <w:vertAlign w:val="subscript"/>
            <w:lang w:bidi="gu-IN"/>
          </w:rPr>
          <w:delText>max</w:delText>
        </w:r>
        <w:r w:rsidRPr="000C5249" w:rsidDel="000C5249">
          <w:rPr>
            <w:lang w:bidi="gu-IN"/>
          </w:rPr>
          <w:delText xml:space="preserve"> and AUC of intravenous midazolam (0.4 mg single dose) by an average of 1.3- and 4.6</w:delText>
        </w:r>
        <w:r w:rsidRPr="000C5249" w:rsidDel="000C5249">
          <w:rPr>
            <w:lang w:bidi="gu-IN"/>
          </w:rPr>
          <w:noBreakHyphen/>
          <w:delText>fold (range 1.7 to 6.4</w:delText>
        </w:r>
        <w:r w:rsidRPr="000C5249" w:rsidDel="000C5249">
          <w:rPr>
            <w:lang w:bidi="gu-IN"/>
          </w:rPr>
          <w:noBreakHyphen/>
          <w:delText xml:space="preserve">fold), respectively; Posaconazole </w:delText>
        </w:r>
        <w:r w:rsidRPr="000C5249" w:rsidDel="000C5249">
          <w:delText xml:space="preserve">oral suspension </w:delText>
        </w:r>
        <w:r w:rsidRPr="000C5249" w:rsidDel="000C5249">
          <w:rPr>
            <w:lang w:bidi="gu-IN"/>
          </w:rPr>
          <w:delText>400 mg twice daily for 7 days increased the intravenous midazolam C</w:delText>
        </w:r>
        <w:r w:rsidRPr="000C5249" w:rsidDel="000C5249">
          <w:rPr>
            <w:vertAlign w:val="subscript"/>
            <w:lang w:bidi="gu-IN"/>
          </w:rPr>
          <w:delText>max</w:delText>
        </w:r>
        <w:r w:rsidRPr="000C5249" w:rsidDel="000C5249">
          <w:rPr>
            <w:lang w:bidi="gu-IN"/>
          </w:rPr>
          <w:delText xml:space="preserve"> and AUC by 1.6 and 6.2</w:delText>
        </w:r>
        <w:r w:rsidRPr="000C5249" w:rsidDel="000C5249">
          <w:rPr>
            <w:lang w:bidi="gu-IN"/>
          </w:rPr>
          <w:noBreakHyphen/>
          <w:delText>fold (range 1.6 to 7.6</w:delText>
        </w:r>
        <w:r w:rsidRPr="000C5249" w:rsidDel="000C5249">
          <w:rPr>
            <w:lang w:bidi="gu-IN"/>
          </w:rPr>
          <w:noBreakHyphen/>
          <w:delText>fold), respectively. Both doses of posaconazole increased C</w:delText>
        </w:r>
        <w:r w:rsidRPr="000C5249" w:rsidDel="000C5249">
          <w:rPr>
            <w:vertAlign w:val="subscript"/>
            <w:lang w:bidi="gu-IN"/>
          </w:rPr>
          <w:delText>max</w:delText>
        </w:r>
        <w:r w:rsidRPr="000C5249" w:rsidDel="000C5249">
          <w:rPr>
            <w:lang w:bidi="gu-IN"/>
          </w:rPr>
          <w:delText xml:space="preserve"> and AUC of oral midazolam (2 mg single oral dose) by 2.2 and 4.5</w:delText>
        </w:r>
        <w:r w:rsidRPr="000C5249" w:rsidDel="000C5249">
          <w:rPr>
            <w:lang w:bidi="gu-IN"/>
          </w:rPr>
          <w:noBreakHyphen/>
          <w:delText xml:space="preserve">fold, respectively. In addition, </w:delText>
        </w:r>
        <w:r w:rsidRPr="000C5249" w:rsidDel="000C5249">
          <w:delText xml:space="preserve">posaconazole oral suspension </w:delText>
        </w:r>
        <w:r w:rsidRPr="000C5249" w:rsidDel="000C5249">
          <w:rPr>
            <w:lang w:bidi="gu-IN"/>
          </w:rPr>
          <w:delText>(200 mg or 400 mg) prolonged the mean terminal half</w:delText>
        </w:r>
        <w:r w:rsidRPr="000C5249" w:rsidDel="000C5249">
          <w:rPr>
            <w:lang w:bidi="gu-IN"/>
          </w:rPr>
          <w:noBreakHyphen/>
          <w:delText>life of midazolam from approximately 3</w:delText>
        </w:r>
        <w:r w:rsidRPr="000C5249" w:rsidDel="000C5249">
          <w:rPr>
            <w:lang w:bidi="gu-IN"/>
          </w:rPr>
          <w:noBreakHyphen/>
          <w:delText>4 hours to 8</w:delText>
        </w:r>
        <w:r w:rsidRPr="000C5249" w:rsidDel="000C5249">
          <w:rPr>
            <w:lang w:bidi="gu-IN"/>
          </w:rPr>
          <w:noBreakHyphen/>
          <w:delText>10 hours during co</w:delText>
        </w:r>
        <w:r w:rsidRPr="000C5249" w:rsidDel="000C5249">
          <w:rPr>
            <w:lang w:bidi="gu-IN"/>
          </w:rPr>
          <w:noBreakHyphen/>
          <w:delText>administration.</w:delText>
        </w:r>
      </w:del>
    </w:p>
    <w:p w14:paraId="13896DEC" w14:textId="77777777" w:rsidR="00C550FA" w:rsidRPr="000C5249" w:rsidDel="000C5249" w:rsidRDefault="00C550FA" w:rsidP="00C550FA">
      <w:pPr>
        <w:tabs>
          <w:tab w:val="clear" w:pos="567"/>
        </w:tabs>
        <w:spacing w:line="240" w:lineRule="auto"/>
        <w:rPr>
          <w:del w:id="145" w:author="Author"/>
        </w:rPr>
      </w:pPr>
      <w:del w:id="146" w:author="Author">
        <w:r w:rsidRPr="000C5249" w:rsidDel="000C5249">
          <w:delText>Due to the risk of prolonged sedation it is recommended that dose adjustments should be considered when posaconazole is administered concomitantly with any benzodiazepine that is metabolised by CYP3A4 (e.g. midazolam, triazolam, alprazolam) (</w:delText>
        </w:r>
        <w:r w:rsidRPr="0046744E" w:rsidDel="000C5249">
          <w:rPr>
            <w:rPrChange w:id="147" w:author="Author">
              <w:rPr>
                <w:highlight w:val="yellow"/>
              </w:rPr>
            </w:rPrChange>
          </w:rPr>
          <w:delText>see section 4.4</w:delText>
        </w:r>
        <w:r w:rsidRPr="000C5249" w:rsidDel="000C5249">
          <w:delText>).</w:delText>
        </w:r>
      </w:del>
    </w:p>
    <w:p w14:paraId="1A4AA737" w14:textId="77777777" w:rsidR="00C550FA" w:rsidRPr="000C5249" w:rsidRDefault="00C550FA" w:rsidP="00C550FA">
      <w:pPr>
        <w:tabs>
          <w:tab w:val="clear" w:pos="567"/>
        </w:tabs>
        <w:spacing w:line="240" w:lineRule="auto"/>
      </w:pPr>
    </w:p>
    <w:p w14:paraId="3CFDB076" w14:textId="77777777" w:rsidR="00C550FA" w:rsidRPr="000C5249" w:rsidRDefault="00C550FA" w:rsidP="00C550FA">
      <w:pPr>
        <w:keepNext/>
        <w:tabs>
          <w:tab w:val="clear" w:pos="567"/>
        </w:tabs>
        <w:spacing w:line="240" w:lineRule="auto"/>
        <w:rPr>
          <w:rFonts w:eastAsia="Calibri"/>
        </w:rPr>
      </w:pPr>
      <w:r w:rsidRPr="000C5249">
        <w:rPr>
          <w:rFonts w:eastAsia="Calibri"/>
          <w:i/>
        </w:rPr>
        <w:t>Calcium channel blockers metabolised through CYP3A4</w:t>
      </w:r>
      <w:r w:rsidRPr="000C5249">
        <w:rPr>
          <w:rFonts w:eastAsia="Calibri"/>
        </w:rPr>
        <w:t xml:space="preserve"> </w:t>
      </w:r>
      <w:r w:rsidRPr="000C5249">
        <w:rPr>
          <w:rFonts w:eastAsia="Calibri"/>
          <w:i/>
        </w:rPr>
        <w:t xml:space="preserve">(e.g. diltiazem, verapamil, nifedipine, </w:t>
      </w:r>
      <w:proofErr w:type="spellStart"/>
      <w:r w:rsidRPr="000C5249">
        <w:rPr>
          <w:rFonts w:eastAsia="Calibri"/>
          <w:i/>
        </w:rPr>
        <w:t>nisoldipine</w:t>
      </w:r>
      <w:proofErr w:type="spellEnd"/>
      <w:r w:rsidRPr="000C5249">
        <w:rPr>
          <w:rFonts w:eastAsia="Calibri"/>
          <w:i/>
        </w:rPr>
        <w:t>)</w:t>
      </w:r>
    </w:p>
    <w:p w14:paraId="6B6783A5" w14:textId="77777777" w:rsidR="00C550FA" w:rsidRPr="000C5249" w:rsidRDefault="00C550FA" w:rsidP="00C550FA">
      <w:pPr>
        <w:tabs>
          <w:tab w:val="clear" w:pos="567"/>
        </w:tabs>
        <w:spacing w:line="240" w:lineRule="auto"/>
      </w:pPr>
      <w:r w:rsidRPr="000C5249">
        <w:t>Frequent monitoring for adverse reactions and toxicity related to calcium channel blockers is recommended during co-administration with posaconazole. Dose adjustment of calcium channel blockers may be required.</w:t>
      </w:r>
    </w:p>
    <w:p w14:paraId="7D32368A" w14:textId="77777777" w:rsidR="00C550FA" w:rsidRPr="000C5249" w:rsidRDefault="00C550FA" w:rsidP="00C550FA">
      <w:pPr>
        <w:tabs>
          <w:tab w:val="clear" w:pos="567"/>
        </w:tabs>
        <w:spacing w:line="240" w:lineRule="auto"/>
      </w:pPr>
    </w:p>
    <w:p w14:paraId="0A635807" w14:textId="77777777" w:rsidR="00C550FA" w:rsidRPr="000C5249" w:rsidRDefault="00C550FA" w:rsidP="00C550FA">
      <w:pPr>
        <w:keepNext/>
        <w:spacing w:line="240" w:lineRule="auto"/>
      </w:pPr>
      <w:r w:rsidRPr="000C5249">
        <w:rPr>
          <w:i/>
        </w:rPr>
        <w:t>Digoxin</w:t>
      </w:r>
    </w:p>
    <w:p w14:paraId="2034BCD1" w14:textId="77777777" w:rsidR="00C550FA" w:rsidRPr="000C5249" w:rsidRDefault="00C550FA" w:rsidP="00C550FA">
      <w:pPr>
        <w:spacing w:line="240" w:lineRule="auto"/>
      </w:pPr>
      <w:r w:rsidRPr="000C5249">
        <w:t>Administration of other azoles has been associated with increases in digoxin levels. Therefore, posaconazole may increase plasma concentration of digoxin and digoxin levels need to be monitored when initiating or discontinuing posaconazole treatment.</w:t>
      </w:r>
    </w:p>
    <w:p w14:paraId="223C6137" w14:textId="77777777" w:rsidR="00C550FA" w:rsidRPr="000C5249" w:rsidRDefault="00C550FA" w:rsidP="00C550FA">
      <w:pPr>
        <w:tabs>
          <w:tab w:val="clear" w:pos="567"/>
        </w:tabs>
        <w:spacing w:line="240" w:lineRule="auto"/>
      </w:pPr>
    </w:p>
    <w:p w14:paraId="016A32CE" w14:textId="77777777" w:rsidR="00C550FA" w:rsidRPr="000C5249" w:rsidRDefault="00C550FA" w:rsidP="00C550FA">
      <w:pPr>
        <w:keepNext/>
        <w:tabs>
          <w:tab w:val="clear" w:pos="567"/>
        </w:tabs>
        <w:spacing w:line="240" w:lineRule="auto"/>
      </w:pPr>
      <w:r w:rsidRPr="000C5249">
        <w:rPr>
          <w:i/>
        </w:rPr>
        <w:t>Sulfonylureas</w:t>
      </w:r>
    </w:p>
    <w:p w14:paraId="622BC8AC" w14:textId="77777777" w:rsidR="00C550FA" w:rsidRPr="000C5249" w:rsidRDefault="00C550FA" w:rsidP="00C550FA">
      <w:pPr>
        <w:tabs>
          <w:tab w:val="clear" w:pos="567"/>
        </w:tabs>
        <w:spacing w:line="240" w:lineRule="auto"/>
      </w:pPr>
      <w:r w:rsidRPr="000C5249">
        <w:t>Glucose concentrations decreased in some healthy volunteers when glipizide was co-administered with posaconazole. Monitoring of glucose concentrations is recommended in diabetic patients.</w:t>
      </w:r>
    </w:p>
    <w:p w14:paraId="44BE6566" w14:textId="77777777" w:rsidR="00C550FA" w:rsidRPr="000C5249" w:rsidRDefault="00C550FA" w:rsidP="00C550FA">
      <w:pPr>
        <w:tabs>
          <w:tab w:val="clear" w:pos="567"/>
        </w:tabs>
        <w:spacing w:line="240" w:lineRule="auto"/>
        <w:rPr>
          <w:i/>
          <w:iCs/>
        </w:rPr>
      </w:pPr>
      <w:bookmarkStart w:id="148" w:name="_Hlk73956507"/>
    </w:p>
    <w:p w14:paraId="5744C31C" w14:textId="77777777" w:rsidR="00C550FA" w:rsidRPr="000C5249" w:rsidRDefault="00C550FA" w:rsidP="00C550FA">
      <w:pPr>
        <w:keepNext/>
        <w:keepLines/>
        <w:tabs>
          <w:tab w:val="clear" w:pos="567"/>
        </w:tabs>
        <w:spacing w:line="240" w:lineRule="auto"/>
        <w:rPr>
          <w:i/>
          <w:iCs/>
        </w:rPr>
      </w:pPr>
      <w:r w:rsidRPr="000C5249">
        <w:rPr>
          <w:i/>
          <w:iCs/>
        </w:rPr>
        <w:t>All-trans retinoic acid (ATRA) or tretinoin</w:t>
      </w:r>
    </w:p>
    <w:p w14:paraId="03FDE6D6" w14:textId="77777777" w:rsidR="00C550FA" w:rsidRPr="000C5249" w:rsidRDefault="00C550FA" w:rsidP="00C550FA">
      <w:pPr>
        <w:keepNext/>
        <w:keepLines/>
        <w:tabs>
          <w:tab w:val="clear" w:pos="567"/>
        </w:tabs>
        <w:spacing w:line="240" w:lineRule="auto"/>
      </w:pPr>
      <w:r w:rsidRPr="000C5249">
        <w:t>As ATRA is metabolised by the hepatic CYP450 enzymes, notably CYP3A4, concomitant administration with posaconazole, which is a strong inhibitor of CYP3A4, may lead to increased exposure to tretinoin resulting in an increased toxicity (especially hypercalcaemia). Serum calcium levels should be monitored and, if needed, appropriate dose adjustments of tretinoin should be considered during the treatment with posaconazole, and during the following days after treatment.</w:t>
      </w:r>
    </w:p>
    <w:bookmarkEnd w:id="148"/>
    <w:p w14:paraId="3E8D552B" w14:textId="77777777" w:rsidR="00C550FA" w:rsidRPr="000C5249" w:rsidDel="006F53EA" w:rsidRDefault="00C550FA" w:rsidP="00C550FA">
      <w:pPr>
        <w:tabs>
          <w:tab w:val="clear" w:pos="567"/>
        </w:tabs>
        <w:spacing w:line="240" w:lineRule="auto"/>
        <w:rPr>
          <w:del w:id="149" w:author="Author"/>
        </w:rPr>
      </w:pPr>
    </w:p>
    <w:p w14:paraId="4F0919A7" w14:textId="77777777" w:rsidR="00C550FA" w:rsidRPr="000C5249" w:rsidDel="000C5249" w:rsidRDefault="00C550FA" w:rsidP="00C550FA">
      <w:pPr>
        <w:widowControl w:val="0"/>
        <w:tabs>
          <w:tab w:val="clear" w:pos="567"/>
        </w:tabs>
        <w:autoSpaceDE w:val="0"/>
        <w:autoSpaceDN w:val="0"/>
        <w:adjustRightInd w:val="0"/>
        <w:spacing w:line="240" w:lineRule="auto"/>
        <w:rPr>
          <w:del w:id="150" w:author="Author"/>
          <w:i/>
          <w:iCs/>
          <w:lang w:val="en-US"/>
        </w:rPr>
      </w:pPr>
      <w:del w:id="151" w:author="Author">
        <w:r w:rsidRPr="000C5249" w:rsidDel="000C5249">
          <w:rPr>
            <w:i/>
            <w:iCs/>
            <w:lang w:val="en-US"/>
          </w:rPr>
          <w:delText>Venetoclax</w:delText>
        </w:r>
      </w:del>
    </w:p>
    <w:p w14:paraId="2B29FD00" w14:textId="77777777" w:rsidR="00C550FA" w:rsidRPr="000C5249" w:rsidDel="000C5249" w:rsidRDefault="00C550FA" w:rsidP="00C550FA">
      <w:pPr>
        <w:widowControl w:val="0"/>
        <w:tabs>
          <w:tab w:val="clear" w:pos="567"/>
        </w:tabs>
        <w:spacing w:line="240" w:lineRule="auto"/>
        <w:rPr>
          <w:ins w:id="152" w:author="Author"/>
          <w:del w:id="153" w:author="Author"/>
        </w:rPr>
      </w:pPr>
      <w:del w:id="154" w:author="Author">
        <w:r w:rsidRPr="000C5249" w:rsidDel="000C5249">
          <w:delText>Compared with venetoclax 400</w:delText>
        </w:r>
      </w:del>
      <w:ins w:id="155" w:author="Author">
        <w:del w:id="156" w:author="Author">
          <w:r w:rsidRPr="000C5249" w:rsidDel="000C5249">
            <w:delText> </w:delText>
          </w:r>
        </w:del>
      </w:ins>
      <w:del w:id="157" w:author="Author">
        <w:r w:rsidRPr="000C5249" w:rsidDel="000C5249">
          <w:delText xml:space="preserve"> mg administered alone, co-administration of 300</w:delText>
        </w:r>
      </w:del>
      <w:ins w:id="158" w:author="Author">
        <w:del w:id="159" w:author="Author">
          <w:r w:rsidRPr="000C5249" w:rsidDel="000C5249">
            <w:delText> </w:delText>
          </w:r>
        </w:del>
      </w:ins>
      <w:del w:id="160" w:author="Author">
        <w:r w:rsidRPr="000C5249" w:rsidDel="000C5249">
          <w:delText xml:space="preserve"> mg posaconazole, a strong CYP3A inhibitor, with venetoclax 50</w:delText>
        </w:r>
      </w:del>
      <w:ins w:id="161" w:author="Author">
        <w:del w:id="162" w:author="Author">
          <w:r w:rsidRPr="000C5249" w:rsidDel="000C5249">
            <w:delText> </w:delText>
          </w:r>
        </w:del>
      </w:ins>
      <w:del w:id="163" w:author="Author">
        <w:r w:rsidRPr="000C5249" w:rsidDel="000C5249">
          <w:delText xml:space="preserve"> mg and 100</w:delText>
        </w:r>
      </w:del>
      <w:ins w:id="164" w:author="Author">
        <w:del w:id="165" w:author="Author">
          <w:r w:rsidRPr="000C5249" w:rsidDel="000C5249">
            <w:delText> </w:delText>
          </w:r>
        </w:del>
      </w:ins>
      <w:del w:id="166" w:author="Author">
        <w:r w:rsidRPr="000C5249" w:rsidDel="000C5249">
          <w:delText xml:space="preserve"> mg for 7</w:delText>
        </w:r>
      </w:del>
      <w:ins w:id="167" w:author="Author">
        <w:del w:id="168" w:author="Author">
          <w:r w:rsidRPr="000C5249" w:rsidDel="000C5249">
            <w:delText> </w:delText>
          </w:r>
        </w:del>
      </w:ins>
      <w:del w:id="169" w:author="Author">
        <w:r w:rsidRPr="000C5249" w:rsidDel="000C5249">
          <w:delText xml:space="preserve"> days in 12</w:delText>
        </w:r>
      </w:del>
      <w:ins w:id="170" w:author="Author">
        <w:del w:id="171" w:author="Author">
          <w:r w:rsidRPr="000C5249" w:rsidDel="000C5249">
            <w:delText> </w:delText>
          </w:r>
        </w:del>
      </w:ins>
      <w:del w:id="172" w:author="Author">
        <w:r w:rsidRPr="000C5249" w:rsidDel="000C5249">
          <w:delText xml:space="preserve"> patients, increased venetoclax C</w:delText>
        </w:r>
        <w:r w:rsidRPr="000C5249" w:rsidDel="000C5249">
          <w:rPr>
            <w:vertAlign w:val="subscript"/>
          </w:rPr>
          <w:delText>max</w:delText>
        </w:r>
        <w:r w:rsidRPr="000C5249" w:rsidDel="000C5249">
          <w:delText xml:space="preserve"> to 1.6-fold and 1.9-fold, and AUC to 1.9-fold and 2.4-fold, respectively (see sections</w:delText>
        </w:r>
      </w:del>
      <w:ins w:id="173" w:author="Author">
        <w:del w:id="174" w:author="Author">
          <w:r w:rsidRPr="000C5249" w:rsidDel="000C5249">
            <w:delText> </w:delText>
          </w:r>
        </w:del>
      </w:ins>
      <w:del w:id="175" w:author="Author">
        <w:r w:rsidRPr="000C5249" w:rsidDel="000C5249">
          <w:delText xml:space="preserve"> </w:delText>
        </w:r>
        <w:r w:rsidRPr="0046744E" w:rsidDel="000C5249">
          <w:rPr>
            <w:rPrChange w:id="176" w:author="Author">
              <w:rPr>
                <w:highlight w:val="yellow"/>
              </w:rPr>
            </w:rPrChange>
          </w:rPr>
          <w:delText>4.3 and</w:delText>
        </w:r>
        <w:r w:rsidRPr="000C5249" w:rsidDel="000C5249">
          <w:delText xml:space="preserve"> 4.4).</w:delText>
        </w:r>
      </w:del>
    </w:p>
    <w:p w14:paraId="04DBC0F8" w14:textId="77777777" w:rsidR="00C550FA" w:rsidDel="000C5249" w:rsidRDefault="00C550FA" w:rsidP="00C550FA">
      <w:pPr>
        <w:widowControl w:val="0"/>
        <w:tabs>
          <w:tab w:val="clear" w:pos="567"/>
        </w:tabs>
        <w:spacing w:line="240" w:lineRule="auto"/>
        <w:rPr>
          <w:del w:id="177" w:author="Author"/>
        </w:rPr>
      </w:pPr>
      <w:del w:id="178" w:author="Author">
        <w:r w:rsidRPr="000C5249" w:rsidDel="000C5249">
          <w:delText>Refer to the venetoclax SmPC.</w:delText>
        </w:r>
      </w:del>
    </w:p>
    <w:p w14:paraId="7D86A702" w14:textId="77777777" w:rsidR="00C550FA" w:rsidRPr="009F7D96" w:rsidRDefault="00C550FA" w:rsidP="00C550FA">
      <w:pPr>
        <w:tabs>
          <w:tab w:val="clear" w:pos="567"/>
        </w:tabs>
        <w:spacing w:line="240" w:lineRule="auto"/>
      </w:pPr>
    </w:p>
    <w:p w14:paraId="31C1EB6B" w14:textId="77777777" w:rsidR="00C550FA" w:rsidRPr="009F7D96" w:rsidRDefault="00C550FA" w:rsidP="00C550FA">
      <w:pPr>
        <w:keepNext/>
        <w:spacing w:line="240" w:lineRule="auto"/>
        <w:rPr>
          <w:rFonts w:eastAsia="MS Mincho"/>
          <w:u w:val="single"/>
          <w:lang w:eastAsia="ja-JP"/>
        </w:rPr>
      </w:pPr>
      <w:r w:rsidRPr="009F7D96">
        <w:rPr>
          <w:rFonts w:eastAsia="MS Mincho"/>
          <w:u w:val="single"/>
          <w:lang w:eastAsia="ja-JP"/>
        </w:rPr>
        <w:t>Paediatric population</w:t>
      </w:r>
    </w:p>
    <w:p w14:paraId="77712CBA" w14:textId="77777777" w:rsidR="00C550FA" w:rsidRDefault="00C550FA" w:rsidP="00C550FA">
      <w:pPr>
        <w:spacing w:line="240" w:lineRule="auto"/>
        <w:rPr>
          <w:rFonts w:eastAsia="MS Mincho"/>
          <w:lang w:eastAsia="ja-JP"/>
        </w:rPr>
      </w:pPr>
      <w:r w:rsidRPr="009F7D96">
        <w:rPr>
          <w:rFonts w:eastAsia="MS Mincho"/>
          <w:lang w:eastAsia="ja-JP"/>
        </w:rPr>
        <w:t>Interaction studies have only been performed in adults.</w:t>
      </w:r>
    </w:p>
    <w:p w14:paraId="4BCDD900" w14:textId="77777777" w:rsidR="00C550FA" w:rsidRPr="009F7D96" w:rsidRDefault="00C550FA" w:rsidP="00C550FA">
      <w:pPr>
        <w:spacing w:line="240" w:lineRule="auto"/>
        <w:rPr>
          <w:rFonts w:eastAsia="MS Mincho"/>
          <w:lang w:eastAsia="ja-JP"/>
        </w:rPr>
      </w:pPr>
    </w:p>
    <w:p w14:paraId="330AB18A" w14:textId="77777777" w:rsidR="00C550FA" w:rsidRPr="009F7D96" w:rsidRDefault="00C550FA" w:rsidP="00C550FA">
      <w:pPr>
        <w:keepNext/>
        <w:keepLines/>
        <w:tabs>
          <w:tab w:val="clear" w:pos="567"/>
        </w:tabs>
        <w:spacing w:line="240" w:lineRule="auto"/>
        <w:ind w:left="567" w:hanging="567"/>
        <w:outlineLvl w:val="1"/>
      </w:pPr>
      <w:r w:rsidRPr="009F7D96">
        <w:rPr>
          <w:b/>
        </w:rPr>
        <w:t>4.6</w:t>
      </w:r>
      <w:r w:rsidRPr="009F7D96">
        <w:rPr>
          <w:b/>
        </w:rPr>
        <w:tab/>
        <w:t>Fertility, pregnancy and lactation</w:t>
      </w:r>
    </w:p>
    <w:p w14:paraId="3C49BB1F" w14:textId="77777777" w:rsidR="00C550FA" w:rsidRPr="009F7D96" w:rsidRDefault="00C550FA" w:rsidP="00C550FA">
      <w:pPr>
        <w:keepNext/>
        <w:keepLines/>
        <w:tabs>
          <w:tab w:val="clear" w:pos="567"/>
        </w:tabs>
        <w:spacing w:line="240" w:lineRule="auto"/>
      </w:pPr>
    </w:p>
    <w:p w14:paraId="739C72BE" w14:textId="77777777" w:rsidR="00C550FA" w:rsidRPr="009F7D96" w:rsidRDefault="00C550FA" w:rsidP="00C550FA">
      <w:pPr>
        <w:keepNext/>
        <w:keepLines/>
        <w:tabs>
          <w:tab w:val="clear" w:pos="567"/>
        </w:tabs>
        <w:spacing w:line="240" w:lineRule="auto"/>
        <w:rPr>
          <w:u w:val="single"/>
        </w:rPr>
      </w:pPr>
      <w:r w:rsidRPr="009F7D96">
        <w:rPr>
          <w:u w:val="single"/>
        </w:rPr>
        <w:t>Pregnancy</w:t>
      </w:r>
    </w:p>
    <w:p w14:paraId="53EAE519" w14:textId="77777777" w:rsidR="00C550FA" w:rsidRPr="009F7D96" w:rsidRDefault="00C550FA" w:rsidP="00C550FA">
      <w:pPr>
        <w:tabs>
          <w:tab w:val="clear" w:pos="567"/>
        </w:tabs>
        <w:spacing w:line="240" w:lineRule="auto"/>
      </w:pPr>
      <w:r w:rsidRPr="009F7D96">
        <w:t>There is insufficient information on the use of posaconazole in pregnant women. Studies in animals have shown reproductive toxicity (see section 5.3). The potential risk for humans is unknown.</w:t>
      </w:r>
    </w:p>
    <w:p w14:paraId="7563D682" w14:textId="77777777" w:rsidR="00C550FA" w:rsidRPr="009F7D96" w:rsidRDefault="00C550FA" w:rsidP="00C550FA">
      <w:pPr>
        <w:tabs>
          <w:tab w:val="clear" w:pos="567"/>
        </w:tabs>
        <w:spacing w:line="240" w:lineRule="auto"/>
      </w:pPr>
    </w:p>
    <w:p w14:paraId="12291EAF" w14:textId="77777777" w:rsidR="00C550FA" w:rsidRPr="009F7D96" w:rsidRDefault="00C550FA" w:rsidP="00C550FA">
      <w:pPr>
        <w:tabs>
          <w:tab w:val="clear" w:pos="567"/>
        </w:tabs>
        <w:spacing w:line="240" w:lineRule="auto"/>
      </w:pPr>
      <w:r w:rsidRPr="009F7D96">
        <w:t xml:space="preserve">Women of childbearing potential </w:t>
      </w:r>
      <w:proofErr w:type="gramStart"/>
      <w:r w:rsidRPr="009F7D96">
        <w:t>have to</w:t>
      </w:r>
      <w:proofErr w:type="gramEnd"/>
      <w:r w:rsidRPr="009F7D96">
        <w:t xml:space="preserve"> use effective contraception during treatment. Posaconazole must not be used during pregnancy unless the benefit to the mother clearly outweighs the potential risk to the foetus.</w:t>
      </w:r>
    </w:p>
    <w:p w14:paraId="4E8AD0F4" w14:textId="77777777" w:rsidR="00C550FA" w:rsidRPr="009F7D96" w:rsidRDefault="00C550FA" w:rsidP="00C550FA">
      <w:pPr>
        <w:tabs>
          <w:tab w:val="clear" w:pos="567"/>
        </w:tabs>
        <w:spacing w:line="240" w:lineRule="auto"/>
        <w:rPr>
          <w:b/>
        </w:rPr>
      </w:pPr>
    </w:p>
    <w:p w14:paraId="3E7EEF04" w14:textId="77777777" w:rsidR="00C550FA" w:rsidRPr="009F7D96" w:rsidRDefault="00C550FA" w:rsidP="00C550FA">
      <w:pPr>
        <w:keepNext/>
        <w:keepLines/>
        <w:tabs>
          <w:tab w:val="clear" w:pos="567"/>
        </w:tabs>
        <w:spacing w:line="240" w:lineRule="auto"/>
        <w:rPr>
          <w:u w:val="single"/>
        </w:rPr>
      </w:pPr>
      <w:r w:rsidRPr="009F7D96">
        <w:rPr>
          <w:u w:val="single"/>
        </w:rPr>
        <w:lastRenderedPageBreak/>
        <w:t>Breast-feeding</w:t>
      </w:r>
    </w:p>
    <w:p w14:paraId="26A44625" w14:textId="77777777" w:rsidR="00C550FA" w:rsidRPr="009F7D96" w:rsidRDefault="00C550FA" w:rsidP="00C550FA">
      <w:pPr>
        <w:tabs>
          <w:tab w:val="clear" w:pos="567"/>
        </w:tabs>
        <w:spacing w:line="240" w:lineRule="auto"/>
        <w:rPr>
          <w:b/>
        </w:rPr>
      </w:pPr>
      <w:r w:rsidRPr="009F7D96">
        <w:t>Posaconazole is excreted into the milk of lactating rats (see section 5.3). The excretion of posaconazole in human breast milk has not been investigated. Breast-feeding must be stopped on initiation of treatment with posaconazole.</w:t>
      </w:r>
    </w:p>
    <w:p w14:paraId="0723BD2E" w14:textId="77777777" w:rsidR="00C550FA" w:rsidRPr="009F7D96" w:rsidRDefault="00C550FA" w:rsidP="00C550FA">
      <w:pPr>
        <w:tabs>
          <w:tab w:val="clear" w:pos="567"/>
        </w:tabs>
        <w:spacing w:line="240" w:lineRule="auto"/>
      </w:pPr>
    </w:p>
    <w:p w14:paraId="011D48FC" w14:textId="77777777" w:rsidR="00C550FA" w:rsidRPr="009F7D96" w:rsidRDefault="00C550FA" w:rsidP="00C550FA">
      <w:pPr>
        <w:keepNext/>
        <w:keepLines/>
        <w:tabs>
          <w:tab w:val="clear" w:pos="567"/>
        </w:tabs>
        <w:spacing w:line="240" w:lineRule="auto"/>
        <w:rPr>
          <w:u w:val="single"/>
        </w:rPr>
      </w:pPr>
      <w:r w:rsidRPr="009F7D96">
        <w:rPr>
          <w:u w:val="single"/>
        </w:rPr>
        <w:t>Fertility</w:t>
      </w:r>
    </w:p>
    <w:p w14:paraId="5B8592A8" w14:textId="77777777" w:rsidR="00C550FA" w:rsidRPr="009F7D96" w:rsidRDefault="00C550FA" w:rsidP="00C550FA">
      <w:pPr>
        <w:autoSpaceDE w:val="0"/>
        <w:autoSpaceDN w:val="0"/>
        <w:adjustRightInd w:val="0"/>
        <w:spacing w:line="240" w:lineRule="auto"/>
      </w:pPr>
      <w:r w:rsidRPr="009F7D96">
        <w:t>Posaconazole had no effect on fertility of male rats at doses up to 180 mg/kg (1.7 times the 400-mg twice daily regimen based on steady-state plasma concentrations in healthy volunteers) or female rats at a dose up to 45 mg/kg (2.2 times the 400-mg twice daily regimen). There is no clinical experience assessing the impact of posaconazole on fertility in humans.</w:t>
      </w:r>
    </w:p>
    <w:p w14:paraId="2E583031" w14:textId="77777777" w:rsidR="00C550FA" w:rsidRPr="009F7D96" w:rsidRDefault="00C550FA" w:rsidP="00C550FA">
      <w:pPr>
        <w:tabs>
          <w:tab w:val="clear" w:pos="567"/>
        </w:tabs>
        <w:spacing w:line="240" w:lineRule="auto"/>
      </w:pPr>
    </w:p>
    <w:p w14:paraId="083DA218" w14:textId="77777777" w:rsidR="00C550FA" w:rsidRPr="009F7D96" w:rsidRDefault="00C550FA" w:rsidP="00C550FA">
      <w:pPr>
        <w:keepNext/>
        <w:keepLines/>
        <w:tabs>
          <w:tab w:val="clear" w:pos="567"/>
        </w:tabs>
        <w:spacing w:line="240" w:lineRule="auto"/>
        <w:ind w:left="567" w:hanging="567"/>
        <w:outlineLvl w:val="1"/>
      </w:pPr>
      <w:r w:rsidRPr="009F7D96">
        <w:rPr>
          <w:b/>
        </w:rPr>
        <w:t>4.7</w:t>
      </w:r>
      <w:r w:rsidRPr="009F7D96">
        <w:rPr>
          <w:b/>
        </w:rPr>
        <w:tab/>
        <w:t>Effects on ability to drive and use machines</w:t>
      </w:r>
    </w:p>
    <w:p w14:paraId="3F802179" w14:textId="77777777" w:rsidR="00C550FA" w:rsidRPr="009F7D96" w:rsidRDefault="00C550FA" w:rsidP="00C550FA">
      <w:pPr>
        <w:keepNext/>
        <w:keepLines/>
        <w:tabs>
          <w:tab w:val="clear" w:pos="567"/>
        </w:tabs>
        <w:spacing w:line="240" w:lineRule="auto"/>
      </w:pPr>
    </w:p>
    <w:p w14:paraId="319105FC" w14:textId="77777777" w:rsidR="00C550FA" w:rsidRPr="009F7D96" w:rsidRDefault="00C550FA" w:rsidP="00C550FA">
      <w:pPr>
        <w:tabs>
          <w:tab w:val="clear" w:pos="567"/>
        </w:tabs>
        <w:spacing w:line="240" w:lineRule="auto"/>
      </w:pPr>
      <w:r w:rsidRPr="009F7D96">
        <w:t>Since certain adverse reactions (e.g. dizziness, somnolence, etc.) have been reported with posaconazole use, which potentially may affect driving/operating machinery, caution needs to be used.</w:t>
      </w:r>
    </w:p>
    <w:p w14:paraId="239F6506" w14:textId="77777777" w:rsidR="00C550FA" w:rsidRPr="009F7D96" w:rsidRDefault="00C550FA" w:rsidP="00C550FA">
      <w:pPr>
        <w:tabs>
          <w:tab w:val="clear" w:pos="567"/>
        </w:tabs>
        <w:spacing w:line="240" w:lineRule="auto"/>
      </w:pPr>
    </w:p>
    <w:p w14:paraId="34F34DCE" w14:textId="77777777" w:rsidR="00C550FA" w:rsidRPr="009F7D96" w:rsidRDefault="00C550FA" w:rsidP="00C550FA">
      <w:pPr>
        <w:keepNext/>
        <w:keepLines/>
        <w:tabs>
          <w:tab w:val="clear" w:pos="567"/>
        </w:tabs>
        <w:spacing w:line="240" w:lineRule="auto"/>
        <w:ind w:left="567" w:hanging="567"/>
        <w:outlineLvl w:val="1"/>
        <w:rPr>
          <w:b/>
        </w:rPr>
      </w:pPr>
      <w:r w:rsidRPr="009F7D96">
        <w:rPr>
          <w:b/>
        </w:rPr>
        <w:t>4.8</w:t>
      </w:r>
      <w:r w:rsidRPr="009F7D96">
        <w:rPr>
          <w:b/>
        </w:rPr>
        <w:tab/>
        <w:t>Undesirable effects</w:t>
      </w:r>
    </w:p>
    <w:p w14:paraId="74FC9B45" w14:textId="77777777" w:rsidR="00C550FA" w:rsidRPr="009F7D96" w:rsidRDefault="00C550FA" w:rsidP="00C550FA">
      <w:pPr>
        <w:keepNext/>
        <w:keepLines/>
        <w:tabs>
          <w:tab w:val="clear" w:pos="567"/>
        </w:tabs>
        <w:spacing w:line="240" w:lineRule="auto"/>
        <w:rPr>
          <w:u w:val="single"/>
        </w:rPr>
      </w:pPr>
    </w:p>
    <w:p w14:paraId="19DD9231" w14:textId="77777777" w:rsidR="00C550FA" w:rsidRPr="009F7D96" w:rsidRDefault="00C550FA" w:rsidP="00C550FA">
      <w:pPr>
        <w:keepNext/>
        <w:keepLines/>
        <w:tabs>
          <w:tab w:val="clear" w:pos="567"/>
        </w:tabs>
        <w:spacing w:line="240" w:lineRule="auto"/>
        <w:rPr>
          <w:u w:val="single"/>
        </w:rPr>
      </w:pPr>
      <w:r w:rsidRPr="009F7D96">
        <w:rPr>
          <w:u w:val="single"/>
        </w:rPr>
        <w:t>Summary of the safety profile</w:t>
      </w:r>
    </w:p>
    <w:p w14:paraId="643E1978" w14:textId="77777777" w:rsidR="00C550FA" w:rsidRPr="009F7D96" w:rsidRDefault="00C550FA" w:rsidP="00C550FA">
      <w:pPr>
        <w:keepNext/>
        <w:keepLines/>
        <w:tabs>
          <w:tab w:val="clear" w:pos="567"/>
        </w:tabs>
        <w:spacing w:line="240" w:lineRule="auto"/>
      </w:pPr>
    </w:p>
    <w:p w14:paraId="092C9706" w14:textId="673BE4DA" w:rsidR="00375CF9" w:rsidRPr="009F7D96" w:rsidRDefault="009E20B2" w:rsidP="00375CF9">
      <w:pPr>
        <w:spacing w:line="240" w:lineRule="auto"/>
        <w:rPr>
          <w:lang w:bidi="gu-IN"/>
        </w:rPr>
      </w:pPr>
      <w:ins w:id="179" w:author="Author">
        <w:r>
          <w:t>Safety data derive from clinical trials in adults with the oral suspension, intravenous, and tablet formulations, and in paediatric participants with the intravenous, tablet, and powder for suspension formulations.</w:t>
        </w:r>
      </w:ins>
      <w:del w:id="180" w:author="Author">
        <w:r w:rsidR="00375CF9" w:rsidRPr="009F7D96" w:rsidDel="009E20B2">
          <w:rPr>
            <w:lang w:bidi="gu-IN"/>
          </w:rPr>
          <w:delText>The safety of posaconazole oral suspension has been assessed in &gt; 2</w:delText>
        </w:r>
        <w:r w:rsidR="00375CF9" w:rsidDel="009E20B2">
          <w:rPr>
            <w:lang w:bidi="gu-IN"/>
          </w:rPr>
          <w:delText> </w:delText>
        </w:r>
        <w:r w:rsidR="00375CF9" w:rsidRPr="009F7D96" w:rsidDel="009E20B2">
          <w:rPr>
            <w:lang w:bidi="gu-IN"/>
          </w:rPr>
          <w:delText>400</w:delText>
        </w:r>
        <w:r w:rsidR="00375CF9" w:rsidDel="009E20B2">
          <w:rPr>
            <w:lang w:bidi="gu-IN"/>
          </w:rPr>
          <w:delText> </w:delText>
        </w:r>
        <w:r w:rsidR="00375CF9" w:rsidRPr="009F7D96" w:rsidDel="009E20B2">
          <w:rPr>
            <w:lang w:bidi="gu-IN"/>
          </w:rPr>
          <w:delText xml:space="preserve">patients and healthy volunteers enrolled in clinical </w:delText>
        </w:r>
        <w:r w:rsidR="00375CF9" w:rsidDel="009E20B2">
          <w:rPr>
            <w:lang w:bidi="gu-IN"/>
          </w:rPr>
          <w:delText>studies</w:delText>
        </w:r>
        <w:r w:rsidR="00375CF9" w:rsidRPr="009F7D96" w:rsidDel="009E20B2">
          <w:rPr>
            <w:lang w:bidi="gu-IN"/>
          </w:rPr>
          <w:delText xml:space="preserve"> and from post-marketing experience.</w:delText>
        </w:r>
      </w:del>
      <w:r w:rsidR="00375CF9" w:rsidRPr="009F7D96">
        <w:rPr>
          <w:lang w:bidi="gu-IN"/>
        </w:rPr>
        <w:t xml:space="preserve"> The most frequently reported serious related adverse reactions included nausea, vomiting, diarrhoea, pyrexia, and increased bilirubin.</w:t>
      </w:r>
    </w:p>
    <w:p w14:paraId="0DE75583" w14:textId="77777777" w:rsidR="00375CF9" w:rsidRPr="009F7D96" w:rsidRDefault="00375CF9" w:rsidP="00375CF9">
      <w:pPr>
        <w:spacing w:line="240" w:lineRule="auto"/>
        <w:rPr>
          <w:u w:val="single"/>
        </w:rPr>
      </w:pPr>
    </w:p>
    <w:p w14:paraId="6239A957" w14:textId="77777777" w:rsidR="00C550FA" w:rsidRPr="009F7D96" w:rsidRDefault="00C550FA" w:rsidP="00C550FA">
      <w:pPr>
        <w:keepNext/>
        <w:keepLines/>
        <w:spacing w:line="240" w:lineRule="auto"/>
        <w:rPr>
          <w:u w:val="single"/>
        </w:rPr>
      </w:pPr>
      <w:r w:rsidRPr="009F7D96">
        <w:rPr>
          <w:u w:val="single"/>
        </w:rPr>
        <w:t>Tabulated list of adverse reactions</w:t>
      </w:r>
    </w:p>
    <w:p w14:paraId="59225B53" w14:textId="77777777" w:rsidR="00C550FA" w:rsidRPr="009F7D96" w:rsidRDefault="00C550FA" w:rsidP="00C550FA">
      <w:pPr>
        <w:spacing w:line="240" w:lineRule="auto"/>
      </w:pPr>
      <w:r w:rsidRPr="009F7D96">
        <w:t>Within the organ system classes, adverse reactions are listed under headings of frequency using the following categories: very common (≥</w:t>
      </w:r>
      <w:ins w:id="181" w:author="Author">
        <w:r>
          <w:t> </w:t>
        </w:r>
      </w:ins>
      <w:r w:rsidRPr="009F7D96">
        <w:t>1/10); common (≥</w:t>
      </w:r>
      <w:ins w:id="182" w:author="Author">
        <w:r>
          <w:t> </w:t>
        </w:r>
      </w:ins>
      <w:r w:rsidRPr="009F7D96">
        <w:t>1/100 to &lt;</w:t>
      </w:r>
      <w:ins w:id="183" w:author="Author">
        <w:r>
          <w:t> </w:t>
        </w:r>
      </w:ins>
      <w:r w:rsidRPr="009F7D96">
        <w:t>1/10); uncommon (≥</w:t>
      </w:r>
      <w:ins w:id="184" w:author="Author">
        <w:r>
          <w:t> </w:t>
        </w:r>
      </w:ins>
      <w:r w:rsidRPr="009F7D96">
        <w:t>1/1</w:t>
      </w:r>
      <w:ins w:id="185" w:author="Author">
        <w:r>
          <w:t> </w:t>
        </w:r>
      </w:ins>
      <w:del w:id="186" w:author="Author">
        <w:r w:rsidRPr="009F7D96" w:rsidDel="00860BD2">
          <w:delText>,</w:delText>
        </w:r>
      </w:del>
      <w:r w:rsidRPr="009F7D96">
        <w:t>000 to &lt;</w:t>
      </w:r>
      <w:ins w:id="187" w:author="Author">
        <w:r>
          <w:t> </w:t>
        </w:r>
      </w:ins>
      <w:r w:rsidRPr="009F7D96">
        <w:t>1/100); rare (≥</w:t>
      </w:r>
      <w:del w:id="188" w:author="Author">
        <w:r w:rsidRPr="009F7D96" w:rsidDel="00220E86">
          <w:delText xml:space="preserve"> </w:delText>
        </w:r>
      </w:del>
      <w:ins w:id="189" w:author="Author">
        <w:r>
          <w:t> </w:t>
        </w:r>
      </w:ins>
      <w:r w:rsidRPr="009F7D96">
        <w:t>1/10</w:t>
      </w:r>
      <w:ins w:id="190" w:author="Author">
        <w:r>
          <w:t> </w:t>
        </w:r>
      </w:ins>
      <w:del w:id="191" w:author="Author">
        <w:r w:rsidRPr="009F7D96" w:rsidDel="00860BD2">
          <w:delText>,</w:delText>
        </w:r>
      </w:del>
      <w:r w:rsidRPr="009F7D96">
        <w:t>000 to &lt;</w:t>
      </w:r>
      <w:ins w:id="192" w:author="Author">
        <w:r>
          <w:t> </w:t>
        </w:r>
      </w:ins>
      <w:r w:rsidRPr="009F7D96">
        <w:t>1/1</w:t>
      </w:r>
      <w:del w:id="193" w:author="Author">
        <w:r w:rsidRPr="009F7D96" w:rsidDel="00860BD2">
          <w:delText>,</w:delText>
        </w:r>
      </w:del>
      <w:ins w:id="194" w:author="Author">
        <w:r>
          <w:t> </w:t>
        </w:r>
      </w:ins>
      <w:r w:rsidRPr="009F7D96">
        <w:t>000); very rare (&lt;</w:t>
      </w:r>
      <w:ins w:id="195" w:author="Author">
        <w:r>
          <w:t> </w:t>
        </w:r>
      </w:ins>
      <w:r w:rsidRPr="009F7D96">
        <w:t>1/10</w:t>
      </w:r>
      <w:ins w:id="196" w:author="Author">
        <w:r>
          <w:t> </w:t>
        </w:r>
      </w:ins>
      <w:del w:id="197" w:author="Author">
        <w:r w:rsidRPr="009F7D96" w:rsidDel="00860BD2">
          <w:delText>,</w:delText>
        </w:r>
      </w:del>
      <w:r w:rsidRPr="009F7D96">
        <w:t>000); not known</w:t>
      </w:r>
      <w:r>
        <w:t xml:space="preserve"> </w:t>
      </w:r>
      <w:r w:rsidRPr="00C21816">
        <w:t>(cannot be estimated from the available data)</w:t>
      </w:r>
      <w:r w:rsidRPr="009F7D96">
        <w:t>.</w:t>
      </w:r>
    </w:p>
    <w:p w14:paraId="16166E80" w14:textId="77777777" w:rsidR="00C550FA" w:rsidRPr="009F7D96" w:rsidRDefault="00C550FA" w:rsidP="00C550FA">
      <w:pPr>
        <w:spacing w:line="240" w:lineRule="auto"/>
        <w:rPr>
          <w:lang w:bidi="gu-IN"/>
        </w:rPr>
      </w:pPr>
    </w:p>
    <w:p w14:paraId="7599D4D3" w14:textId="77777777" w:rsidR="00C550FA" w:rsidRDefault="00C550FA" w:rsidP="00C550FA">
      <w:pPr>
        <w:keepNext/>
        <w:keepLines/>
        <w:spacing w:line="240" w:lineRule="auto"/>
      </w:pPr>
      <w:r w:rsidRPr="009F7D96">
        <w:rPr>
          <w:b/>
        </w:rPr>
        <w:t>Table 2.</w:t>
      </w:r>
      <w:r w:rsidRPr="009F7D96">
        <w:t xml:space="preserve"> Adverse </w:t>
      </w:r>
      <w:del w:id="198" w:author="Author">
        <w:r w:rsidRPr="009F7D96" w:rsidDel="000C5249">
          <w:delText xml:space="preserve">reactions </w:delText>
        </w:r>
      </w:del>
      <w:ins w:id="199" w:author="Author">
        <w:r w:rsidRPr="009F7D96">
          <w:t>reactions</w:t>
        </w:r>
      </w:ins>
      <w:del w:id="200" w:author="Author">
        <w:r w:rsidRPr="009F7D96" w:rsidDel="000C5249">
          <w:rPr>
            <w:noProof/>
          </w:rPr>
          <w:delText>by body system and frequency</w:delText>
        </w:r>
        <w:r w:rsidDel="000C5249">
          <w:rPr>
            <w:noProof/>
          </w:rPr>
          <w:delText xml:space="preserve"> reported in clinical studies and/or post-marketing use</w:delText>
        </w:r>
        <w:r w:rsidRPr="009F7D96" w:rsidDel="000C5249">
          <w:rPr>
            <w:noProof/>
          </w:rPr>
          <w:delText xml:space="preserve"> </w:delText>
        </w:r>
      </w:del>
      <w:r w:rsidRPr="009F7D96">
        <w:rPr>
          <w:noProof/>
        </w:rPr>
        <w:t>*</w:t>
      </w:r>
    </w:p>
    <w:tbl>
      <w:tblPr>
        <w:tblW w:w="5000" w:type="pct"/>
        <w:tblCellMar>
          <w:left w:w="0" w:type="dxa"/>
          <w:right w:w="0" w:type="dxa"/>
        </w:tblCellMar>
        <w:tblLook w:val="0000" w:firstRow="0" w:lastRow="0" w:firstColumn="0" w:lastColumn="0" w:noHBand="0" w:noVBand="0"/>
        <w:tblPrChange w:id="201" w:author="Author">
          <w:tblPr>
            <w:tblW w:w="5000" w:type="pct"/>
            <w:tblCellMar>
              <w:left w:w="0" w:type="dxa"/>
              <w:right w:w="0" w:type="dxa"/>
            </w:tblCellMar>
            <w:tblLook w:val="0000" w:firstRow="0" w:lastRow="0" w:firstColumn="0" w:lastColumn="0" w:noHBand="0" w:noVBand="0"/>
          </w:tblPr>
        </w:tblPrChange>
      </w:tblPr>
      <w:tblGrid>
        <w:gridCol w:w="2418"/>
        <w:gridCol w:w="5075"/>
        <w:gridCol w:w="1568"/>
        <w:tblGridChange w:id="202">
          <w:tblGrid>
            <w:gridCol w:w="5"/>
            <w:gridCol w:w="2413"/>
            <w:gridCol w:w="10"/>
            <w:gridCol w:w="714"/>
            <w:gridCol w:w="4351"/>
            <w:gridCol w:w="8"/>
            <w:gridCol w:w="935"/>
            <w:gridCol w:w="625"/>
            <w:gridCol w:w="5"/>
            <w:gridCol w:w="4664"/>
          </w:tblGrid>
        </w:tblGridChange>
      </w:tblGrid>
      <w:tr w:rsidR="00C550FA" w:rsidRPr="005A60AC" w14:paraId="5EAFE24D" w14:textId="77777777" w:rsidTr="003C5E01">
        <w:trPr>
          <w:cantSplit/>
          <w:trHeight w:val="628"/>
          <w:tblHeader/>
          <w:ins w:id="203" w:author="Author"/>
          <w:trPrChange w:id="204" w:author="Author">
            <w:trPr>
              <w:gridBefore w:val="1"/>
              <w:gridAfter w:val="0"/>
              <w:cantSplit/>
              <w:trHeight w:val="628"/>
              <w:tblHeader/>
            </w:trPr>
          </w:trPrChange>
        </w:trPr>
        <w:tc>
          <w:tcPr>
            <w:tcW w:w="1296" w:type="pct"/>
            <w:tcBorders>
              <w:top w:val="single" w:sz="4" w:space="0" w:color="auto"/>
              <w:left w:val="single" w:sz="4" w:space="0" w:color="auto"/>
              <w:bottom w:val="single" w:sz="4" w:space="0" w:color="auto"/>
              <w:right w:val="single" w:sz="8" w:space="0" w:color="auto"/>
            </w:tcBorders>
            <w:tcPrChange w:id="205" w:author="Author">
              <w:tcPr>
                <w:tcW w:w="1296" w:type="pct"/>
                <w:gridSpan w:val="2"/>
                <w:tcBorders>
                  <w:top w:val="single" w:sz="4" w:space="0" w:color="auto"/>
                  <w:left w:val="single" w:sz="4" w:space="0" w:color="auto"/>
                  <w:bottom w:val="single" w:sz="4" w:space="0" w:color="auto"/>
                  <w:right w:val="single" w:sz="8" w:space="0" w:color="auto"/>
                </w:tcBorders>
              </w:tcPr>
            </w:tcPrChange>
          </w:tcPr>
          <w:p w14:paraId="2986A8ED" w14:textId="77777777" w:rsidR="00C550FA" w:rsidRPr="005A60AC" w:rsidRDefault="00C550FA" w:rsidP="00202450">
            <w:pPr>
              <w:keepNext/>
              <w:widowControl w:val="0"/>
              <w:spacing w:line="240" w:lineRule="auto"/>
              <w:rPr>
                <w:ins w:id="206" w:author="Author"/>
                <w:b/>
              </w:rPr>
            </w:pPr>
            <w:ins w:id="207" w:author="Author">
              <w:r w:rsidRPr="009F49F2">
                <w:rPr>
                  <w:b/>
                  <w:lang w:bidi="gu-IN"/>
                </w:rPr>
                <w:t>System organ class</w:t>
              </w:r>
            </w:ins>
          </w:p>
        </w:tc>
        <w:tc>
          <w:tcPr>
            <w:tcW w:w="2820" w:type="pct"/>
            <w:tcBorders>
              <w:top w:val="single" w:sz="4" w:space="0" w:color="auto"/>
              <w:left w:val="nil"/>
              <w:bottom w:val="single" w:sz="4" w:space="0" w:color="auto"/>
              <w:right w:val="single" w:sz="4" w:space="0" w:color="auto"/>
            </w:tcBorders>
            <w:tcPrChange w:id="208" w:author="Author">
              <w:tcPr>
                <w:tcW w:w="2820" w:type="pct"/>
                <w:gridSpan w:val="3"/>
                <w:tcBorders>
                  <w:top w:val="single" w:sz="4" w:space="0" w:color="auto"/>
                  <w:left w:val="nil"/>
                  <w:bottom w:val="single" w:sz="4" w:space="0" w:color="auto"/>
                  <w:right w:val="single" w:sz="4" w:space="0" w:color="auto"/>
                </w:tcBorders>
              </w:tcPr>
            </w:tcPrChange>
          </w:tcPr>
          <w:p w14:paraId="2E0B52C2" w14:textId="77777777" w:rsidR="00C550FA" w:rsidRPr="00907BB2" w:rsidRDefault="00C550FA" w:rsidP="00202450">
            <w:pPr>
              <w:keepNext/>
              <w:spacing w:line="240" w:lineRule="auto"/>
              <w:rPr>
                <w:ins w:id="209" w:author="Author"/>
                <w:b/>
              </w:rPr>
            </w:pPr>
            <w:ins w:id="210" w:author="Author">
              <w:r w:rsidRPr="00907BB2">
                <w:rPr>
                  <w:b/>
                </w:rPr>
                <w:t>Adverse reactions</w:t>
              </w:r>
            </w:ins>
          </w:p>
        </w:tc>
        <w:tc>
          <w:tcPr>
            <w:tcW w:w="884" w:type="pct"/>
            <w:tcBorders>
              <w:top w:val="single" w:sz="4" w:space="0" w:color="auto"/>
              <w:left w:val="nil"/>
              <w:bottom w:val="single" w:sz="4" w:space="0" w:color="auto"/>
              <w:right w:val="single" w:sz="4" w:space="0" w:color="auto"/>
            </w:tcBorders>
            <w:tcPrChange w:id="211" w:author="Author">
              <w:tcPr>
                <w:tcW w:w="884" w:type="pct"/>
                <w:gridSpan w:val="3"/>
                <w:tcBorders>
                  <w:top w:val="single" w:sz="4" w:space="0" w:color="auto"/>
                  <w:left w:val="nil"/>
                  <w:bottom w:val="single" w:sz="4" w:space="0" w:color="auto"/>
                  <w:right w:val="single" w:sz="4" w:space="0" w:color="auto"/>
                </w:tcBorders>
              </w:tcPr>
            </w:tcPrChange>
          </w:tcPr>
          <w:p w14:paraId="03729AF9" w14:textId="77777777" w:rsidR="00C550FA" w:rsidRPr="00907BB2" w:rsidRDefault="00C550FA" w:rsidP="00202450">
            <w:pPr>
              <w:keepNext/>
              <w:spacing w:line="240" w:lineRule="auto"/>
              <w:rPr>
                <w:ins w:id="212" w:author="Author"/>
                <w:b/>
              </w:rPr>
            </w:pPr>
            <w:ins w:id="213" w:author="Author">
              <w:r w:rsidRPr="00907BB2">
                <w:rPr>
                  <w:b/>
                </w:rPr>
                <w:t>Frequency</w:t>
              </w:r>
            </w:ins>
          </w:p>
        </w:tc>
      </w:tr>
      <w:tr w:rsidR="00C550FA" w:rsidRPr="009F7D96" w14:paraId="24C2941F" w14:textId="77777777" w:rsidTr="003C5E01">
        <w:trPr>
          <w:cantSplit/>
          <w:trHeight w:val="302"/>
          <w:trPrChange w:id="214" w:author="Author">
            <w:trPr>
              <w:gridBefore w:val="1"/>
              <w:gridAfter w:val="0"/>
              <w:cantSplit/>
              <w:trHeight w:val="302"/>
            </w:trPr>
          </w:trPrChange>
        </w:trPr>
        <w:tc>
          <w:tcPr>
            <w:tcW w:w="1296" w:type="pct"/>
            <w:vMerge w:val="restart"/>
            <w:tcBorders>
              <w:top w:val="single" w:sz="4" w:space="0" w:color="auto"/>
              <w:left w:val="single" w:sz="4" w:space="0" w:color="auto"/>
              <w:bottom w:val="single" w:sz="4" w:space="0" w:color="auto"/>
              <w:right w:val="single" w:sz="4" w:space="0" w:color="auto"/>
            </w:tcBorders>
            <w:tcPrChange w:id="215" w:author="Author">
              <w:tcPr>
                <w:tcW w:w="1296" w:type="pct"/>
                <w:gridSpan w:val="2"/>
                <w:vMerge w:val="restart"/>
                <w:tcBorders>
                  <w:top w:val="single" w:sz="4" w:space="0" w:color="auto"/>
                  <w:left w:val="single" w:sz="4" w:space="0" w:color="auto"/>
                  <w:right w:val="single" w:sz="8" w:space="0" w:color="auto"/>
                </w:tcBorders>
              </w:tcPr>
            </w:tcPrChange>
          </w:tcPr>
          <w:p w14:paraId="1C898562" w14:textId="77777777" w:rsidR="00C550FA" w:rsidRPr="009F7D96" w:rsidRDefault="00C550FA" w:rsidP="00202450">
            <w:pPr>
              <w:keepNext/>
              <w:spacing w:line="240" w:lineRule="auto"/>
            </w:pPr>
            <w:r w:rsidRPr="005A60AC">
              <w:rPr>
                <w:b/>
                <w:bCs/>
              </w:rPr>
              <w:t>Blood and lymphatic system disorders</w:t>
            </w:r>
            <w:r w:rsidRPr="005A60AC" w:rsidDel="005A60AC">
              <w:t xml:space="preserve"> </w:t>
            </w:r>
            <w:del w:id="216" w:author="Author">
              <w:r w:rsidRPr="009F7D96" w:rsidDel="005A60AC">
                <w:delText>Common:</w:delText>
              </w:r>
            </w:del>
          </w:p>
          <w:p w14:paraId="62CEB92C" w14:textId="77777777" w:rsidR="00C550FA" w:rsidRPr="009F7D96" w:rsidDel="005A60AC" w:rsidRDefault="00C550FA" w:rsidP="00202450">
            <w:pPr>
              <w:keepNext/>
              <w:spacing w:line="240" w:lineRule="auto"/>
              <w:rPr>
                <w:del w:id="217" w:author="Author"/>
              </w:rPr>
            </w:pPr>
            <w:del w:id="218" w:author="Author">
              <w:r w:rsidRPr="009F7D96" w:rsidDel="005A60AC">
                <w:delText>Uncommon:</w:delText>
              </w:r>
            </w:del>
          </w:p>
          <w:p w14:paraId="2FA2AC25" w14:textId="77777777" w:rsidR="00C550FA" w:rsidRPr="009F7D96" w:rsidRDefault="00C550FA" w:rsidP="00202450">
            <w:pPr>
              <w:keepNext/>
              <w:spacing w:line="240" w:lineRule="auto"/>
            </w:pPr>
            <w:del w:id="219" w:author="Author">
              <w:r w:rsidRPr="009F7D96" w:rsidDel="005A60AC">
                <w:delText>Rare:</w:delText>
              </w:r>
            </w:del>
          </w:p>
        </w:tc>
        <w:tc>
          <w:tcPr>
            <w:tcW w:w="2820" w:type="pct"/>
            <w:tcBorders>
              <w:top w:val="single" w:sz="4" w:space="0" w:color="auto"/>
              <w:left w:val="single" w:sz="4" w:space="0" w:color="auto"/>
              <w:bottom w:val="single" w:sz="4" w:space="0" w:color="auto"/>
              <w:right w:val="single" w:sz="4" w:space="0" w:color="auto"/>
            </w:tcBorders>
            <w:tcPrChange w:id="220" w:author="Author">
              <w:tcPr>
                <w:tcW w:w="2820" w:type="pct"/>
                <w:gridSpan w:val="3"/>
                <w:tcBorders>
                  <w:top w:val="single" w:sz="4" w:space="0" w:color="auto"/>
                  <w:left w:val="nil"/>
                  <w:right w:val="single" w:sz="4" w:space="0" w:color="auto"/>
                </w:tcBorders>
              </w:tcPr>
            </w:tcPrChange>
          </w:tcPr>
          <w:p w14:paraId="0EB2D525" w14:textId="77777777" w:rsidR="00C550FA" w:rsidRPr="009F7D96" w:rsidRDefault="00C550FA" w:rsidP="00202450">
            <w:pPr>
              <w:keepNext/>
              <w:spacing w:line="240" w:lineRule="auto"/>
            </w:pPr>
            <w:r w:rsidRPr="009F7D96">
              <w:t>neutropenia</w:t>
            </w:r>
          </w:p>
        </w:tc>
        <w:tc>
          <w:tcPr>
            <w:tcW w:w="884" w:type="pct"/>
            <w:tcBorders>
              <w:top w:val="single" w:sz="4" w:space="0" w:color="auto"/>
              <w:left w:val="single" w:sz="4" w:space="0" w:color="auto"/>
              <w:bottom w:val="single" w:sz="4" w:space="0" w:color="auto"/>
              <w:right w:val="single" w:sz="4" w:space="0" w:color="auto"/>
            </w:tcBorders>
            <w:tcPrChange w:id="221" w:author="Author">
              <w:tcPr>
                <w:tcW w:w="884" w:type="pct"/>
                <w:gridSpan w:val="3"/>
                <w:tcBorders>
                  <w:top w:val="single" w:sz="4" w:space="0" w:color="auto"/>
                  <w:left w:val="nil"/>
                  <w:right w:val="single" w:sz="4" w:space="0" w:color="auto"/>
                </w:tcBorders>
              </w:tcPr>
            </w:tcPrChange>
          </w:tcPr>
          <w:p w14:paraId="7DA7ADC7" w14:textId="77777777" w:rsidR="00C550FA" w:rsidRPr="009F7D96" w:rsidRDefault="00C550FA" w:rsidP="00202450">
            <w:pPr>
              <w:keepNext/>
              <w:spacing w:line="240" w:lineRule="auto"/>
            </w:pPr>
            <w:ins w:id="222" w:author="Author">
              <w:r w:rsidRPr="005A60AC">
                <w:t>Common</w:t>
              </w:r>
            </w:ins>
          </w:p>
        </w:tc>
      </w:tr>
      <w:tr w:rsidR="00C550FA" w:rsidRPr="009F7D96" w14:paraId="7CE83F87" w14:textId="77777777" w:rsidTr="003C5E01">
        <w:trPr>
          <w:cantSplit/>
          <w:trHeight w:val="519"/>
          <w:trPrChange w:id="223" w:author="Author">
            <w:trPr>
              <w:gridBefore w:val="1"/>
              <w:gridAfter w:val="0"/>
              <w:cantSplit/>
              <w:trHeight w:val="519"/>
            </w:trPr>
          </w:trPrChange>
        </w:trPr>
        <w:tc>
          <w:tcPr>
            <w:tcW w:w="1296" w:type="pct"/>
            <w:vMerge/>
            <w:tcBorders>
              <w:top w:val="single" w:sz="4" w:space="0" w:color="auto"/>
              <w:left w:val="single" w:sz="4" w:space="0" w:color="auto"/>
              <w:right w:val="single" w:sz="4" w:space="0" w:color="auto"/>
            </w:tcBorders>
            <w:tcPrChange w:id="224" w:author="Author">
              <w:tcPr>
                <w:tcW w:w="1296" w:type="pct"/>
                <w:gridSpan w:val="2"/>
                <w:vMerge/>
                <w:tcBorders>
                  <w:left w:val="single" w:sz="4" w:space="0" w:color="auto"/>
                  <w:right w:val="single" w:sz="8" w:space="0" w:color="auto"/>
                </w:tcBorders>
              </w:tcPr>
            </w:tcPrChange>
          </w:tcPr>
          <w:p w14:paraId="57B9213B" w14:textId="77777777" w:rsidR="00C550FA" w:rsidRPr="009F7D96" w:rsidRDefault="00C550FA" w:rsidP="00202450">
            <w:pPr>
              <w:keepNext/>
              <w:spacing w:line="240" w:lineRule="auto"/>
            </w:pPr>
          </w:p>
        </w:tc>
        <w:tc>
          <w:tcPr>
            <w:tcW w:w="2820" w:type="pct"/>
            <w:tcBorders>
              <w:top w:val="single" w:sz="4" w:space="0" w:color="auto"/>
              <w:left w:val="single" w:sz="4" w:space="0" w:color="auto"/>
              <w:bottom w:val="single" w:sz="4" w:space="0" w:color="auto"/>
              <w:right w:val="single" w:sz="4" w:space="0" w:color="auto"/>
            </w:tcBorders>
            <w:tcPrChange w:id="225" w:author="Author">
              <w:tcPr>
                <w:tcW w:w="2820" w:type="pct"/>
                <w:gridSpan w:val="3"/>
                <w:tcBorders>
                  <w:left w:val="nil"/>
                  <w:right w:val="single" w:sz="4" w:space="0" w:color="auto"/>
                </w:tcBorders>
              </w:tcPr>
            </w:tcPrChange>
          </w:tcPr>
          <w:p w14:paraId="743CC892" w14:textId="77777777" w:rsidR="00C550FA" w:rsidRPr="009F7D96" w:rsidRDefault="00C550FA" w:rsidP="00202450">
            <w:pPr>
              <w:keepNext/>
              <w:spacing w:line="240" w:lineRule="auto"/>
            </w:pPr>
            <w:r w:rsidRPr="009F7D96">
              <w:t>thrombocytopenia, leukopenia, anaemia, eosinophilia, lymphadenopathy, splenic infarction</w:t>
            </w:r>
          </w:p>
        </w:tc>
        <w:tc>
          <w:tcPr>
            <w:tcW w:w="884" w:type="pct"/>
            <w:tcBorders>
              <w:top w:val="single" w:sz="4" w:space="0" w:color="auto"/>
              <w:left w:val="nil"/>
              <w:bottom w:val="single" w:sz="4" w:space="0" w:color="auto"/>
              <w:right w:val="single" w:sz="4" w:space="0" w:color="auto"/>
            </w:tcBorders>
            <w:tcPrChange w:id="226" w:author="Author">
              <w:tcPr>
                <w:tcW w:w="884" w:type="pct"/>
                <w:gridSpan w:val="3"/>
                <w:tcBorders>
                  <w:left w:val="nil"/>
                  <w:right w:val="single" w:sz="4" w:space="0" w:color="auto"/>
                </w:tcBorders>
              </w:tcPr>
            </w:tcPrChange>
          </w:tcPr>
          <w:p w14:paraId="5AE777B5" w14:textId="77777777" w:rsidR="00C550FA" w:rsidRPr="009F7D96" w:rsidRDefault="00C550FA" w:rsidP="00202450">
            <w:pPr>
              <w:keepNext/>
              <w:spacing w:line="240" w:lineRule="auto"/>
            </w:pPr>
            <w:ins w:id="227" w:author="Author">
              <w:r w:rsidRPr="005A60AC">
                <w:t>Uncommon</w:t>
              </w:r>
            </w:ins>
          </w:p>
        </w:tc>
      </w:tr>
      <w:tr w:rsidR="00C550FA" w:rsidRPr="009F7D96" w14:paraId="6DCE1A9C" w14:textId="77777777" w:rsidTr="003C5E01">
        <w:trPr>
          <w:cantSplit/>
          <w:trHeight w:val="502"/>
          <w:trPrChange w:id="228" w:author="Author">
            <w:trPr>
              <w:gridBefore w:val="1"/>
              <w:gridAfter w:val="0"/>
              <w:cantSplit/>
              <w:trHeight w:val="502"/>
            </w:trPr>
          </w:trPrChange>
        </w:trPr>
        <w:tc>
          <w:tcPr>
            <w:tcW w:w="1296" w:type="pct"/>
            <w:vMerge/>
            <w:tcBorders>
              <w:left w:val="single" w:sz="4" w:space="0" w:color="auto"/>
              <w:bottom w:val="single" w:sz="4" w:space="0" w:color="auto"/>
              <w:right w:val="single" w:sz="4" w:space="0" w:color="auto"/>
            </w:tcBorders>
            <w:tcPrChange w:id="229" w:author="Author">
              <w:tcPr>
                <w:tcW w:w="1296" w:type="pct"/>
                <w:gridSpan w:val="2"/>
                <w:vMerge/>
                <w:tcBorders>
                  <w:left w:val="single" w:sz="4" w:space="0" w:color="auto"/>
                  <w:bottom w:val="single" w:sz="8" w:space="0" w:color="auto"/>
                  <w:right w:val="single" w:sz="8" w:space="0" w:color="auto"/>
                </w:tcBorders>
              </w:tcPr>
            </w:tcPrChange>
          </w:tcPr>
          <w:p w14:paraId="74DA2A02" w14:textId="77777777" w:rsidR="00C550FA" w:rsidRPr="009F7D96" w:rsidRDefault="00C550FA" w:rsidP="00202450">
            <w:pPr>
              <w:keepNext/>
              <w:spacing w:line="240" w:lineRule="auto"/>
            </w:pPr>
          </w:p>
        </w:tc>
        <w:tc>
          <w:tcPr>
            <w:tcW w:w="2820" w:type="pct"/>
            <w:tcBorders>
              <w:top w:val="single" w:sz="4" w:space="0" w:color="auto"/>
              <w:left w:val="single" w:sz="4" w:space="0" w:color="auto"/>
              <w:bottom w:val="single" w:sz="4" w:space="0" w:color="auto"/>
              <w:right w:val="single" w:sz="4" w:space="0" w:color="auto"/>
            </w:tcBorders>
            <w:tcPrChange w:id="230" w:author="Author">
              <w:tcPr>
                <w:tcW w:w="2820" w:type="pct"/>
                <w:gridSpan w:val="3"/>
                <w:tcBorders>
                  <w:left w:val="nil"/>
                  <w:bottom w:val="single" w:sz="8" w:space="0" w:color="auto"/>
                  <w:right w:val="single" w:sz="4" w:space="0" w:color="auto"/>
                </w:tcBorders>
              </w:tcPr>
            </w:tcPrChange>
          </w:tcPr>
          <w:p w14:paraId="708A7440" w14:textId="77777777" w:rsidR="00C550FA" w:rsidRPr="009F7D96" w:rsidRDefault="00C550FA" w:rsidP="00202450">
            <w:pPr>
              <w:keepNext/>
              <w:spacing w:line="240" w:lineRule="auto"/>
            </w:pPr>
            <w:r w:rsidRPr="009F7D96">
              <w:t>haemolytic uraemic syndrome, thrombotic thrombocytopenic purpura, pancytopenia, coagulopathy, haemorrhage</w:t>
            </w:r>
          </w:p>
        </w:tc>
        <w:tc>
          <w:tcPr>
            <w:tcW w:w="884" w:type="pct"/>
            <w:tcBorders>
              <w:top w:val="single" w:sz="4" w:space="0" w:color="auto"/>
              <w:left w:val="nil"/>
              <w:bottom w:val="single" w:sz="4" w:space="0" w:color="auto"/>
              <w:right w:val="single" w:sz="4" w:space="0" w:color="auto"/>
            </w:tcBorders>
            <w:tcPrChange w:id="231" w:author="Author">
              <w:tcPr>
                <w:tcW w:w="884" w:type="pct"/>
                <w:gridSpan w:val="3"/>
                <w:tcBorders>
                  <w:left w:val="nil"/>
                  <w:bottom w:val="single" w:sz="8" w:space="0" w:color="auto"/>
                  <w:right w:val="single" w:sz="4" w:space="0" w:color="auto"/>
                </w:tcBorders>
              </w:tcPr>
            </w:tcPrChange>
          </w:tcPr>
          <w:p w14:paraId="0A9AC040" w14:textId="77777777" w:rsidR="00C550FA" w:rsidRPr="009F7D96" w:rsidRDefault="00C550FA" w:rsidP="00202450">
            <w:pPr>
              <w:keepNext/>
              <w:spacing w:line="240" w:lineRule="auto"/>
            </w:pPr>
            <w:ins w:id="232" w:author="Author">
              <w:r w:rsidRPr="005A60AC">
                <w:t>Rare</w:t>
              </w:r>
            </w:ins>
          </w:p>
        </w:tc>
      </w:tr>
      <w:tr w:rsidR="00C550FA" w:rsidRPr="009F7D96" w14:paraId="54B083C5" w14:textId="77777777" w:rsidTr="003C5E01">
        <w:trPr>
          <w:cantSplit/>
          <w:trHeight w:val="569"/>
          <w:trPrChange w:id="233" w:author="Author">
            <w:trPr>
              <w:gridBefore w:val="1"/>
              <w:gridAfter w:val="0"/>
              <w:cantSplit/>
              <w:trHeight w:val="569"/>
            </w:trPr>
          </w:trPrChange>
        </w:trPr>
        <w:tc>
          <w:tcPr>
            <w:tcW w:w="1296" w:type="pct"/>
            <w:vMerge w:val="restart"/>
            <w:tcBorders>
              <w:top w:val="single" w:sz="4" w:space="0" w:color="auto"/>
              <w:left w:val="single" w:sz="4" w:space="0" w:color="auto"/>
              <w:bottom w:val="single" w:sz="4" w:space="0" w:color="auto"/>
              <w:right w:val="single" w:sz="4" w:space="0" w:color="auto"/>
            </w:tcBorders>
            <w:tcPrChange w:id="234" w:author="Author">
              <w:tcPr>
                <w:tcW w:w="1296" w:type="pct"/>
                <w:gridSpan w:val="2"/>
                <w:vMerge w:val="restart"/>
                <w:tcBorders>
                  <w:top w:val="single" w:sz="8" w:space="0" w:color="auto"/>
                  <w:left w:val="single" w:sz="4" w:space="0" w:color="auto"/>
                  <w:right w:val="single" w:sz="8" w:space="0" w:color="auto"/>
                </w:tcBorders>
              </w:tcPr>
            </w:tcPrChange>
          </w:tcPr>
          <w:p w14:paraId="16DFB7D4" w14:textId="77777777" w:rsidR="00C550FA" w:rsidRPr="009F7D96" w:rsidRDefault="00C550FA" w:rsidP="00202450">
            <w:pPr>
              <w:keepNext/>
              <w:keepLines/>
              <w:widowControl w:val="0"/>
              <w:spacing w:line="240" w:lineRule="auto"/>
            </w:pPr>
            <w:r w:rsidRPr="009F7D96">
              <w:rPr>
                <w:b/>
              </w:rPr>
              <w:t>Immune system disorders</w:t>
            </w:r>
            <w:del w:id="235" w:author="Author">
              <w:r w:rsidRPr="009F7D96" w:rsidDel="005A60AC">
                <w:delText>Uncommon:</w:delText>
              </w:r>
            </w:del>
          </w:p>
          <w:p w14:paraId="1F9BFBE3" w14:textId="77777777" w:rsidR="00C550FA" w:rsidRPr="009F7D96" w:rsidRDefault="00C550FA" w:rsidP="00202450">
            <w:pPr>
              <w:keepNext/>
              <w:keepLines/>
              <w:widowControl w:val="0"/>
              <w:spacing w:line="240" w:lineRule="auto"/>
            </w:pPr>
            <w:del w:id="236" w:author="Author">
              <w:r w:rsidRPr="009F7D96" w:rsidDel="005A60AC">
                <w:delText>Rare:</w:delText>
              </w:r>
            </w:del>
          </w:p>
        </w:tc>
        <w:tc>
          <w:tcPr>
            <w:tcW w:w="2820" w:type="pct"/>
            <w:tcBorders>
              <w:top w:val="single" w:sz="4" w:space="0" w:color="auto"/>
              <w:left w:val="single" w:sz="4" w:space="0" w:color="auto"/>
              <w:bottom w:val="single" w:sz="4" w:space="0" w:color="auto"/>
              <w:right w:val="single" w:sz="4" w:space="0" w:color="auto"/>
            </w:tcBorders>
            <w:tcPrChange w:id="237" w:author="Author">
              <w:tcPr>
                <w:tcW w:w="2820" w:type="pct"/>
                <w:gridSpan w:val="3"/>
                <w:tcBorders>
                  <w:top w:val="single" w:sz="8" w:space="0" w:color="auto"/>
                  <w:left w:val="nil"/>
                  <w:right w:val="single" w:sz="4" w:space="0" w:color="auto"/>
                </w:tcBorders>
              </w:tcPr>
            </w:tcPrChange>
          </w:tcPr>
          <w:p w14:paraId="3E1AEBF6" w14:textId="77777777" w:rsidR="00C550FA" w:rsidRPr="009F7D96" w:rsidRDefault="00C550FA" w:rsidP="00202450">
            <w:pPr>
              <w:keepNext/>
              <w:keepLines/>
              <w:widowControl w:val="0"/>
              <w:spacing w:line="240" w:lineRule="auto"/>
            </w:pPr>
            <w:r w:rsidRPr="009F7D96">
              <w:t>allergic reaction</w:t>
            </w:r>
          </w:p>
        </w:tc>
        <w:tc>
          <w:tcPr>
            <w:tcW w:w="884" w:type="pct"/>
            <w:tcBorders>
              <w:top w:val="single" w:sz="4" w:space="0" w:color="auto"/>
              <w:left w:val="single" w:sz="4" w:space="0" w:color="auto"/>
              <w:bottom w:val="single" w:sz="4" w:space="0" w:color="auto"/>
              <w:right w:val="single" w:sz="4" w:space="0" w:color="auto"/>
            </w:tcBorders>
            <w:tcPrChange w:id="238" w:author="Author">
              <w:tcPr>
                <w:tcW w:w="884" w:type="pct"/>
                <w:gridSpan w:val="3"/>
                <w:tcBorders>
                  <w:top w:val="single" w:sz="8" w:space="0" w:color="auto"/>
                  <w:left w:val="nil"/>
                  <w:right w:val="single" w:sz="4" w:space="0" w:color="auto"/>
                </w:tcBorders>
              </w:tcPr>
            </w:tcPrChange>
          </w:tcPr>
          <w:p w14:paraId="29DB148F" w14:textId="77777777" w:rsidR="00C550FA" w:rsidRPr="009F7D96" w:rsidRDefault="00C550FA" w:rsidP="00202450">
            <w:pPr>
              <w:keepNext/>
              <w:keepLines/>
              <w:widowControl w:val="0"/>
              <w:spacing w:line="240" w:lineRule="auto"/>
            </w:pPr>
            <w:ins w:id="239" w:author="Author">
              <w:r w:rsidRPr="005A60AC">
                <w:t>Uncommon</w:t>
              </w:r>
            </w:ins>
          </w:p>
        </w:tc>
      </w:tr>
      <w:tr w:rsidR="00C550FA" w:rsidRPr="009F7D96" w14:paraId="55BAB021" w14:textId="77777777" w:rsidTr="003C5E01">
        <w:trPr>
          <w:cantSplit/>
          <w:trHeight w:val="301"/>
          <w:trPrChange w:id="240" w:author="Author">
            <w:trPr>
              <w:gridBefore w:val="1"/>
              <w:gridAfter w:val="0"/>
              <w:cantSplit/>
              <w:trHeight w:val="301"/>
            </w:trPr>
          </w:trPrChange>
        </w:trPr>
        <w:tc>
          <w:tcPr>
            <w:tcW w:w="1296" w:type="pct"/>
            <w:vMerge/>
            <w:tcBorders>
              <w:top w:val="single" w:sz="4" w:space="0" w:color="auto"/>
              <w:left w:val="single" w:sz="4" w:space="0" w:color="auto"/>
              <w:bottom w:val="single" w:sz="4" w:space="0" w:color="auto"/>
              <w:right w:val="single" w:sz="4" w:space="0" w:color="auto"/>
            </w:tcBorders>
            <w:tcPrChange w:id="241" w:author="Author">
              <w:tcPr>
                <w:tcW w:w="1296" w:type="pct"/>
                <w:gridSpan w:val="2"/>
                <w:vMerge/>
                <w:tcBorders>
                  <w:left w:val="single" w:sz="4" w:space="0" w:color="auto"/>
                  <w:bottom w:val="single" w:sz="8" w:space="0" w:color="auto"/>
                  <w:right w:val="single" w:sz="8" w:space="0" w:color="auto"/>
                </w:tcBorders>
              </w:tcPr>
            </w:tcPrChange>
          </w:tcPr>
          <w:p w14:paraId="12BC03E5" w14:textId="77777777" w:rsidR="00C550FA" w:rsidRPr="009F7D96" w:rsidRDefault="00C550FA" w:rsidP="00202450">
            <w:pPr>
              <w:keepNext/>
              <w:keepLines/>
              <w:widowControl w:val="0"/>
              <w:spacing w:line="240" w:lineRule="auto"/>
              <w:rPr>
                <w:b/>
              </w:rPr>
            </w:pPr>
          </w:p>
        </w:tc>
        <w:tc>
          <w:tcPr>
            <w:tcW w:w="2820" w:type="pct"/>
            <w:tcBorders>
              <w:top w:val="single" w:sz="4" w:space="0" w:color="auto"/>
              <w:left w:val="single" w:sz="4" w:space="0" w:color="auto"/>
              <w:bottom w:val="single" w:sz="4" w:space="0" w:color="auto"/>
              <w:right w:val="single" w:sz="4" w:space="0" w:color="auto"/>
            </w:tcBorders>
            <w:tcPrChange w:id="242" w:author="Author">
              <w:tcPr>
                <w:tcW w:w="2820" w:type="pct"/>
                <w:gridSpan w:val="3"/>
                <w:tcBorders>
                  <w:left w:val="nil"/>
                  <w:bottom w:val="single" w:sz="8" w:space="0" w:color="auto"/>
                  <w:right w:val="single" w:sz="4" w:space="0" w:color="auto"/>
                </w:tcBorders>
              </w:tcPr>
            </w:tcPrChange>
          </w:tcPr>
          <w:p w14:paraId="51EE2E2C" w14:textId="77777777" w:rsidR="00C550FA" w:rsidRPr="009F7D96" w:rsidRDefault="00C550FA" w:rsidP="00202450">
            <w:pPr>
              <w:keepNext/>
              <w:keepLines/>
              <w:widowControl w:val="0"/>
              <w:spacing w:line="240" w:lineRule="auto"/>
            </w:pPr>
            <w:r w:rsidRPr="009F7D96">
              <w:t xml:space="preserve">hypersensitivity reaction </w:t>
            </w:r>
          </w:p>
        </w:tc>
        <w:tc>
          <w:tcPr>
            <w:tcW w:w="884" w:type="pct"/>
            <w:tcBorders>
              <w:top w:val="single" w:sz="4" w:space="0" w:color="auto"/>
              <w:left w:val="single" w:sz="4" w:space="0" w:color="auto"/>
              <w:bottom w:val="single" w:sz="4" w:space="0" w:color="auto"/>
              <w:right w:val="single" w:sz="4" w:space="0" w:color="auto"/>
            </w:tcBorders>
            <w:tcPrChange w:id="243" w:author="Author">
              <w:tcPr>
                <w:tcW w:w="884" w:type="pct"/>
                <w:gridSpan w:val="3"/>
                <w:tcBorders>
                  <w:left w:val="nil"/>
                  <w:bottom w:val="single" w:sz="8" w:space="0" w:color="auto"/>
                  <w:right w:val="single" w:sz="4" w:space="0" w:color="auto"/>
                </w:tcBorders>
              </w:tcPr>
            </w:tcPrChange>
          </w:tcPr>
          <w:p w14:paraId="396E40DA" w14:textId="77777777" w:rsidR="00C550FA" w:rsidRPr="009F7D96" w:rsidRDefault="00C550FA" w:rsidP="00202450">
            <w:pPr>
              <w:keepNext/>
              <w:keepLines/>
              <w:widowControl w:val="0"/>
              <w:spacing w:line="240" w:lineRule="auto"/>
            </w:pPr>
            <w:ins w:id="244" w:author="Author">
              <w:r w:rsidRPr="005A60AC">
                <w:t>Rare</w:t>
              </w:r>
            </w:ins>
          </w:p>
        </w:tc>
      </w:tr>
      <w:tr w:rsidR="00C550FA" w:rsidRPr="009F7D96" w14:paraId="0E2EE339" w14:textId="77777777" w:rsidTr="003C5E01">
        <w:tblPrEx>
          <w:tblPrExChange w:id="245" w:author="Author">
            <w:tblPrEx>
              <w:tblW w:w="4511" w:type="pct"/>
            </w:tblPrEx>
          </w:tblPrExChange>
        </w:tblPrEx>
        <w:trPr>
          <w:cantSplit/>
          <w:trPrChange w:id="246" w:author="Author">
            <w:trPr>
              <w:cantSplit/>
            </w:trPr>
          </w:trPrChange>
        </w:trPr>
        <w:tc>
          <w:tcPr>
            <w:tcW w:w="1296" w:type="pct"/>
            <w:tcBorders>
              <w:top w:val="single" w:sz="4" w:space="0" w:color="auto"/>
              <w:left w:val="single" w:sz="4" w:space="0" w:color="auto"/>
              <w:bottom w:val="single" w:sz="4" w:space="0" w:color="auto"/>
              <w:right w:val="single" w:sz="4" w:space="0" w:color="auto"/>
            </w:tcBorders>
            <w:tcPrChange w:id="247" w:author="Author">
              <w:tcPr>
                <w:tcW w:w="1862" w:type="pct"/>
                <w:gridSpan w:val="4"/>
                <w:tcBorders>
                  <w:top w:val="single" w:sz="8" w:space="0" w:color="auto"/>
                  <w:left w:val="single" w:sz="4" w:space="0" w:color="auto"/>
                  <w:bottom w:val="single" w:sz="8" w:space="0" w:color="auto"/>
                  <w:right w:val="single" w:sz="8" w:space="0" w:color="auto"/>
                </w:tcBorders>
              </w:tcPr>
            </w:tcPrChange>
          </w:tcPr>
          <w:p w14:paraId="7603C005" w14:textId="77777777" w:rsidR="00C550FA" w:rsidRPr="00A45809" w:rsidDel="005A60AC" w:rsidRDefault="00C550FA" w:rsidP="00202450">
            <w:pPr>
              <w:keepNext/>
              <w:spacing w:line="240" w:lineRule="auto"/>
              <w:rPr>
                <w:del w:id="248" w:author="Author"/>
              </w:rPr>
            </w:pPr>
            <w:r w:rsidRPr="009F7D96">
              <w:rPr>
                <w:b/>
              </w:rPr>
              <w:t>Endocrine disorders</w:t>
            </w:r>
            <w:del w:id="249" w:author="Author">
              <w:r w:rsidRPr="009F7D96" w:rsidDel="005A60AC">
                <w:delText>Rare:</w:delText>
              </w:r>
            </w:del>
          </w:p>
          <w:p w14:paraId="08EA7E73" w14:textId="77777777" w:rsidR="00C550FA" w:rsidRPr="009F7D96" w:rsidRDefault="00C550FA" w:rsidP="00202450">
            <w:pPr>
              <w:spacing w:line="240" w:lineRule="auto"/>
              <w:rPr>
                <w:b/>
              </w:rPr>
            </w:pPr>
          </w:p>
        </w:tc>
        <w:tc>
          <w:tcPr>
            <w:tcW w:w="2820" w:type="pct"/>
            <w:tcBorders>
              <w:top w:val="single" w:sz="4" w:space="0" w:color="auto"/>
              <w:left w:val="single" w:sz="4" w:space="0" w:color="auto"/>
              <w:bottom w:val="single" w:sz="4" w:space="0" w:color="auto"/>
              <w:right w:val="single" w:sz="4" w:space="0" w:color="auto"/>
            </w:tcBorders>
            <w:tcPrChange w:id="250" w:author="Author">
              <w:tcPr>
                <w:tcW w:w="3138" w:type="pct"/>
                <w:gridSpan w:val="3"/>
                <w:tcBorders>
                  <w:top w:val="single" w:sz="8" w:space="0" w:color="auto"/>
                  <w:left w:val="nil"/>
                  <w:bottom w:val="single" w:sz="8" w:space="0" w:color="auto"/>
                  <w:right w:val="single" w:sz="4" w:space="0" w:color="auto"/>
                </w:tcBorders>
                <w:vAlign w:val="bottom"/>
              </w:tcPr>
            </w:tcPrChange>
          </w:tcPr>
          <w:p w14:paraId="2701B45B" w14:textId="77777777" w:rsidR="00C550FA" w:rsidRPr="009F7D96" w:rsidRDefault="00C550FA" w:rsidP="00202450">
            <w:pPr>
              <w:spacing w:line="240" w:lineRule="auto"/>
            </w:pPr>
            <w:r w:rsidRPr="009F7D96">
              <w:t>adrenal insufficiency, blood gonadotropin decreased</w:t>
            </w:r>
            <w:r>
              <w:rPr>
                <w:rStyle w:val="CommentReference"/>
              </w:rPr>
              <w:t>,</w:t>
            </w:r>
            <w:r>
              <w:t xml:space="preserve"> </w:t>
            </w:r>
            <w:proofErr w:type="spellStart"/>
            <w:r>
              <w:t>pseudoaldosteronism</w:t>
            </w:r>
            <w:proofErr w:type="spellEnd"/>
          </w:p>
        </w:tc>
        <w:tc>
          <w:tcPr>
            <w:tcW w:w="884" w:type="pct"/>
            <w:tcBorders>
              <w:top w:val="single" w:sz="4" w:space="0" w:color="auto"/>
              <w:left w:val="single" w:sz="4" w:space="0" w:color="auto"/>
              <w:bottom w:val="single" w:sz="4" w:space="0" w:color="auto"/>
              <w:right w:val="single" w:sz="4" w:space="0" w:color="auto"/>
            </w:tcBorders>
            <w:tcPrChange w:id="251" w:author="Author">
              <w:tcPr>
                <w:tcW w:w="1" w:type="pct"/>
                <w:gridSpan w:val="3"/>
                <w:tcBorders>
                  <w:top w:val="single" w:sz="8" w:space="0" w:color="auto"/>
                  <w:left w:val="nil"/>
                  <w:bottom w:val="single" w:sz="8" w:space="0" w:color="auto"/>
                  <w:right w:val="single" w:sz="4" w:space="0" w:color="auto"/>
                </w:tcBorders>
              </w:tcPr>
            </w:tcPrChange>
          </w:tcPr>
          <w:p w14:paraId="0770D1D7" w14:textId="77777777" w:rsidR="00C550FA" w:rsidRPr="009F7D96" w:rsidRDefault="00C550FA" w:rsidP="00202450">
            <w:pPr>
              <w:spacing w:line="240" w:lineRule="auto"/>
            </w:pPr>
            <w:ins w:id="252" w:author="Author">
              <w:r w:rsidRPr="005A60AC">
                <w:t>Rare</w:t>
              </w:r>
            </w:ins>
          </w:p>
        </w:tc>
      </w:tr>
      <w:tr w:rsidR="00C550FA" w:rsidRPr="009F7D96" w14:paraId="18C6FFAA" w14:textId="77777777" w:rsidTr="003C5E01">
        <w:trPr>
          <w:cantSplit/>
          <w:trHeight w:val="402"/>
          <w:trPrChange w:id="253" w:author="Author">
            <w:trPr>
              <w:gridBefore w:val="1"/>
              <w:gridAfter w:val="0"/>
              <w:cantSplit/>
              <w:trHeight w:val="402"/>
            </w:trPr>
          </w:trPrChange>
        </w:trPr>
        <w:tc>
          <w:tcPr>
            <w:tcW w:w="1296" w:type="pct"/>
            <w:vMerge w:val="restart"/>
            <w:tcBorders>
              <w:top w:val="single" w:sz="4" w:space="0" w:color="auto"/>
              <w:left w:val="single" w:sz="4" w:space="0" w:color="auto"/>
              <w:bottom w:val="single" w:sz="4" w:space="0" w:color="auto"/>
              <w:right w:val="single" w:sz="4" w:space="0" w:color="auto"/>
            </w:tcBorders>
            <w:tcPrChange w:id="254" w:author="Author">
              <w:tcPr>
                <w:tcW w:w="1296" w:type="pct"/>
                <w:gridSpan w:val="2"/>
                <w:vMerge w:val="restart"/>
                <w:tcBorders>
                  <w:top w:val="single" w:sz="8" w:space="0" w:color="auto"/>
                  <w:left w:val="single" w:sz="4" w:space="0" w:color="auto"/>
                  <w:right w:val="single" w:sz="8" w:space="0" w:color="auto"/>
                </w:tcBorders>
              </w:tcPr>
            </w:tcPrChange>
          </w:tcPr>
          <w:p w14:paraId="37CFCB70" w14:textId="77777777" w:rsidR="00C550FA" w:rsidRPr="009F7D96" w:rsidRDefault="00C550FA" w:rsidP="00202450">
            <w:pPr>
              <w:keepNext/>
              <w:spacing w:line="240" w:lineRule="auto"/>
            </w:pPr>
            <w:r w:rsidRPr="009F7D96">
              <w:rPr>
                <w:b/>
              </w:rPr>
              <w:t>Metabolism and nutrition disorders</w:t>
            </w:r>
            <w:del w:id="255" w:author="Author">
              <w:r w:rsidRPr="009F7D96" w:rsidDel="005A60AC">
                <w:delText>Common:</w:delText>
              </w:r>
            </w:del>
          </w:p>
          <w:p w14:paraId="39BC5756" w14:textId="77777777" w:rsidR="00C550FA" w:rsidRPr="009F7D96" w:rsidRDefault="00C550FA" w:rsidP="00202450">
            <w:pPr>
              <w:spacing w:line="240" w:lineRule="auto"/>
            </w:pPr>
            <w:del w:id="256" w:author="Author">
              <w:r w:rsidRPr="009F7D96" w:rsidDel="005A60AC">
                <w:delText>Uncommon:</w:delText>
              </w:r>
            </w:del>
          </w:p>
        </w:tc>
        <w:tc>
          <w:tcPr>
            <w:tcW w:w="2820" w:type="pct"/>
            <w:tcBorders>
              <w:top w:val="single" w:sz="4" w:space="0" w:color="auto"/>
              <w:left w:val="single" w:sz="4" w:space="0" w:color="auto"/>
              <w:bottom w:val="single" w:sz="4" w:space="0" w:color="auto"/>
              <w:right w:val="single" w:sz="4" w:space="0" w:color="auto"/>
            </w:tcBorders>
            <w:tcPrChange w:id="257" w:author="Author">
              <w:tcPr>
                <w:tcW w:w="2820" w:type="pct"/>
                <w:gridSpan w:val="3"/>
                <w:tcBorders>
                  <w:top w:val="single" w:sz="8" w:space="0" w:color="auto"/>
                  <w:left w:val="nil"/>
                  <w:right w:val="single" w:sz="4" w:space="0" w:color="auto"/>
                </w:tcBorders>
              </w:tcPr>
            </w:tcPrChange>
          </w:tcPr>
          <w:p w14:paraId="096F5B4F" w14:textId="77777777" w:rsidR="00C550FA" w:rsidRPr="009F7D96" w:rsidRDefault="00C550FA" w:rsidP="00202450">
            <w:pPr>
              <w:spacing w:line="240" w:lineRule="auto"/>
            </w:pPr>
            <w:r w:rsidRPr="009F7D96">
              <w:t>electrolyte imbalance, anorexia, decreased appetite, hypokalaemia, hypomagnesaemia</w:t>
            </w:r>
          </w:p>
        </w:tc>
        <w:tc>
          <w:tcPr>
            <w:tcW w:w="884" w:type="pct"/>
            <w:tcBorders>
              <w:top w:val="single" w:sz="4" w:space="0" w:color="auto"/>
              <w:left w:val="single" w:sz="4" w:space="0" w:color="auto"/>
              <w:bottom w:val="single" w:sz="4" w:space="0" w:color="auto"/>
              <w:right w:val="single" w:sz="4" w:space="0" w:color="auto"/>
            </w:tcBorders>
            <w:tcPrChange w:id="258" w:author="Author">
              <w:tcPr>
                <w:tcW w:w="884" w:type="pct"/>
                <w:gridSpan w:val="3"/>
                <w:tcBorders>
                  <w:top w:val="single" w:sz="8" w:space="0" w:color="auto"/>
                  <w:left w:val="nil"/>
                  <w:right w:val="single" w:sz="4" w:space="0" w:color="auto"/>
                </w:tcBorders>
              </w:tcPr>
            </w:tcPrChange>
          </w:tcPr>
          <w:p w14:paraId="100E89BE" w14:textId="77777777" w:rsidR="00C550FA" w:rsidRPr="009F7D96" w:rsidRDefault="00C550FA" w:rsidP="00202450">
            <w:pPr>
              <w:spacing w:line="240" w:lineRule="auto"/>
            </w:pPr>
            <w:ins w:id="259" w:author="Author">
              <w:r w:rsidRPr="005A60AC">
                <w:t>Common</w:t>
              </w:r>
            </w:ins>
          </w:p>
        </w:tc>
      </w:tr>
      <w:tr w:rsidR="00C550FA" w:rsidRPr="009F7D96" w14:paraId="3AA8F8F0" w14:textId="77777777" w:rsidTr="003C5E01">
        <w:trPr>
          <w:cantSplit/>
          <w:trHeight w:val="368"/>
          <w:trPrChange w:id="260" w:author="Author">
            <w:trPr>
              <w:gridBefore w:val="1"/>
              <w:gridAfter w:val="0"/>
              <w:cantSplit/>
              <w:trHeight w:val="368"/>
            </w:trPr>
          </w:trPrChange>
        </w:trPr>
        <w:tc>
          <w:tcPr>
            <w:tcW w:w="1296" w:type="pct"/>
            <w:vMerge/>
            <w:tcBorders>
              <w:top w:val="single" w:sz="4" w:space="0" w:color="auto"/>
              <w:left w:val="single" w:sz="4" w:space="0" w:color="auto"/>
              <w:bottom w:val="single" w:sz="4" w:space="0" w:color="auto"/>
              <w:right w:val="single" w:sz="4" w:space="0" w:color="auto"/>
            </w:tcBorders>
            <w:tcPrChange w:id="261" w:author="Author">
              <w:tcPr>
                <w:tcW w:w="1296" w:type="pct"/>
                <w:gridSpan w:val="2"/>
                <w:vMerge/>
                <w:tcBorders>
                  <w:left w:val="single" w:sz="4" w:space="0" w:color="auto"/>
                  <w:bottom w:val="single" w:sz="4" w:space="0" w:color="auto"/>
                  <w:right w:val="single" w:sz="8" w:space="0" w:color="auto"/>
                </w:tcBorders>
              </w:tcPr>
            </w:tcPrChange>
          </w:tcPr>
          <w:p w14:paraId="254AD4BB" w14:textId="77777777" w:rsidR="00C550FA" w:rsidRPr="009F7D96" w:rsidRDefault="00C550FA" w:rsidP="00202450">
            <w:pPr>
              <w:spacing w:line="240" w:lineRule="auto"/>
            </w:pPr>
          </w:p>
        </w:tc>
        <w:tc>
          <w:tcPr>
            <w:tcW w:w="2820" w:type="pct"/>
            <w:tcBorders>
              <w:top w:val="single" w:sz="4" w:space="0" w:color="auto"/>
              <w:left w:val="single" w:sz="4" w:space="0" w:color="auto"/>
              <w:bottom w:val="single" w:sz="4" w:space="0" w:color="auto"/>
              <w:right w:val="single" w:sz="4" w:space="0" w:color="auto"/>
            </w:tcBorders>
            <w:tcPrChange w:id="262" w:author="Author">
              <w:tcPr>
                <w:tcW w:w="2820" w:type="pct"/>
                <w:gridSpan w:val="3"/>
                <w:tcBorders>
                  <w:left w:val="nil"/>
                  <w:bottom w:val="single" w:sz="4" w:space="0" w:color="auto"/>
                  <w:right w:val="single" w:sz="4" w:space="0" w:color="auto"/>
                </w:tcBorders>
              </w:tcPr>
            </w:tcPrChange>
          </w:tcPr>
          <w:p w14:paraId="42CFD7B6" w14:textId="77777777" w:rsidR="00C550FA" w:rsidRPr="009F7D96" w:rsidRDefault="00C550FA" w:rsidP="00202450">
            <w:pPr>
              <w:spacing w:line="240" w:lineRule="auto"/>
            </w:pPr>
            <w:r w:rsidRPr="009F7D96">
              <w:t>hyperglycaemia, hypoglycaemia</w:t>
            </w:r>
          </w:p>
        </w:tc>
        <w:tc>
          <w:tcPr>
            <w:tcW w:w="884" w:type="pct"/>
            <w:tcBorders>
              <w:top w:val="single" w:sz="4" w:space="0" w:color="auto"/>
              <w:left w:val="single" w:sz="4" w:space="0" w:color="auto"/>
              <w:bottom w:val="single" w:sz="4" w:space="0" w:color="auto"/>
              <w:right w:val="single" w:sz="4" w:space="0" w:color="auto"/>
            </w:tcBorders>
            <w:tcPrChange w:id="263" w:author="Author">
              <w:tcPr>
                <w:tcW w:w="884" w:type="pct"/>
                <w:gridSpan w:val="3"/>
                <w:tcBorders>
                  <w:left w:val="nil"/>
                  <w:bottom w:val="single" w:sz="4" w:space="0" w:color="auto"/>
                  <w:right w:val="single" w:sz="4" w:space="0" w:color="auto"/>
                </w:tcBorders>
              </w:tcPr>
            </w:tcPrChange>
          </w:tcPr>
          <w:p w14:paraId="3A93296C" w14:textId="77777777" w:rsidR="00C550FA" w:rsidRPr="009F7D96" w:rsidRDefault="00C550FA" w:rsidP="00202450">
            <w:pPr>
              <w:spacing w:line="240" w:lineRule="auto"/>
            </w:pPr>
            <w:ins w:id="264" w:author="Author">
              <w:r w:rsidRPr="005A60AC">
                <w:t>Uncommon</w:t>
              </w:r>
            </w:ins>
          </w:p>
        </w:tc>
      </w:tr>
      <w:tr w:rsidR="00C550FA" w:rsidRPr="009F7D96" w14:paraId="38FFEEA5" w14:textId="77777777" w:rsidTr="003C5E01">
        <w:trPr>
          <w:cantSplit/>
          <w:trHeight w:val="466"/>
          <w:trPrChange w:id="265" w:author="Author">
            <w:trPr>
              <w:gridBefore w:val="1"/>
              <w:gridAfter w:val="0"/>
              <w:cantSplit/>
              <w:trHeight w:val="466"/>
            </w:trPr>
          </w:trPrChange>
        </w:trPr>
        <w:tc>
          <w:tcPr>
            <w:tcW w:w="1296" w:type="pct"/>
            <w:vMerge w:val="restart"/>
            <w:tcBorders>
              <w:top w:val="single" w:sz="4" w:space="0" w:color="auto"/>
              <w:left w:val="single" w:sz="4" w:space="0" w:color="auto"/>
              <w:bottom w:val="single" w:sz="4" w:space="0" w:color="auto"/>
              <w:right w:val="single" w:sz="4" w:space="0" w:color="auto"/>
            </w:tcBorders>
            <w:tcPrChange w:id="266" w:author="Author">
              <w:tcPr>
                <w:tcW w:w="1296" w:type="pct"/>
                <w:gridSpan w:val="2"/>
                <w:vMerge w:val="restart"/>
                <w:tcBorders>
                  <w:top w:val="single" w:sz="4" w:space="0" w:color="auto"/>
                  <w:left w:val="single" w:sz="4" w:space="0" w:color="auto"/>
                  <w:right w:val="single" w:sz="8" w:space="0" w:color="auto"/>
                </w:tcBorders>
              </w:tcPr>
            </w:tcPrChange>
          </w:tcPr>
          <w:p w14:paraId="7F62EDD2" w14:textId="77777777" w:rsidR="00C550FA" w:rsidRPr="009F7D96" w:rsidRDefault="00C550FA" w:rsidP="00202450">
            <w:pPr>
              <w:spacing w:line="240" w:lineRule="auto"/>
              <w:rPr>
                <w:b/>
              </w:rPr>
            </w:pPr>
            <w:r w:rsidRPr="009F7D96">
              <w:rPr>
                <w:b/>
              </w:rPr>
              <w:t>Psychiatric disorders</w:t>
            </w:r>
          </w:p>
          <w:p w14:paraId="114A7AF1" w14:textId="77777777" w:rsidR="00C550FA" w:rsidRPr="009F7D96" w:rsidDel="001754F7" w:rsidRDefault="00C550FA" w:rsidP="00202450">
            <w:pPr>
              <w:spacing w:line="240" w:lineRule="auto"/>
              <w:rPr>
                <w:del w:id="267" w:author="Author"/>
              </w:rPr>
            </w:pPr>
            <w:del w:id="268" w:author="Author">
              <w:r w:rsidRPr="009F7D96" w:rsidDel="001754F7">
                <w:delText>Uncommon:</w:delText>
              </w:r>
            </w:del>
          </w:p>
          <w:p w14:paraId="715B2785" w14:textId="77777777" w:rsidR="00C550FA" w:rsidRPr="009F7D96" w:rsidRDefault="00C550FA" w:rsidP="00202450">
            <w:pPr>
              <w:keepNext/>
              <w:widowControl w:val="0"/>
              <w:spacing w:line="240" w:lineRule="auto"/>
              <w:rPr>
                <w:b/>
              </w:rPr>
            </w:pPr>
            <w:del w:id="269" w:author="Author">
              <w:r w:rsidRPr="009F7D96" w:rsidDel="001754F7">
                <w:rPr>
                  <w:kern w:val="28"/>
                </w:rPr>
                <w:delText>Rare:</w:delText>
              </w:r>
            </w:del>
          </w:p>
        </w:tc>
        <w:tc>
          <w:tcPr>
            <w:tcW w:w="2820" w:type="pct"/>
            <w:tcBorders>
              <w:top w:val="single" w:sz="4" w:space="0" w:color="auto"/>
              <w:left w:val="single" w:sz="4" w:space="0" w:color="auto"/>
              <w:bottom w:val="single" w:sz="4" w:space="0" w:color="auto"/>
              <w:right w:val="single" w:sz="4" w:space="0" w:color="auto"/>
            </w:tcBorders>
            <w:tcPrChange w:id="270" w:author="Author">
              <w:tcPr>
                <w:tcW w:w="2820" w:type="pct"/>
                <w:gridSpan w:val="3"/>
                <w:tcBorders>
                  <w:top w:val="single" w:sz="4" w:space="0" w:color="auto"/>
                  <w:left w:val="nil"/>
                  <w:right w:val="single" w:sz="4" w:space="0" w:color="auto"/>
                </w:tcBorders>
              </w:tcPr>
            </w:tcPrChange>
          </w:tcPr>
          <w:p w14:paraId="51080D74" w14:textId="77777777" w:rsidR="00C550FA" w:rsidRPr="009F7D96" w:rsidRDefault="00C550FA" w:rsidP="00202450">
            <w:pPr>
              <w:spacing w:line="240" w:lineRule="auto"/>
            </w:pPr>
            <w:r w:rsidRPr="009F7D96">
              <w:t>abnormal dreams, confusional state, sleep disorder</w:t>
            </w:r>
          </w:p>
        </w:tc>
        <w:tc>
          <w:tcPr>
            <w:tcW w:w="884" w:type="pct"/>
            <w:tcBorders>
              <w:top w:val="single" w:sz="4" w:space="0" w:color="auto"/>
              <w:left w:val="single" w:sz="4" w:space="0" w:color="auto"/>
              <w:bottom w:val="single" w:sz="4" w:space="0" w:color="auto"/>
              <w:right w:val="single" w:sz="4" w:space="0" w:color="auto"/>
            </w:tcBorders>
            <w:tcPrChange w:id="271" w:author="Author">
              <w:tcPr>
                <w:tcW w:w="884" w:type="pct"/>
                <w:gridSpan w:val="3"/>
                <w:tcBorders>
                  <w:top w:val="single" w:sz="4" w:space="0" w:color="auto"/>
                  <w:left w:val="nil"/>
                  <w:right w:val="single" w:sz="4" w:space="0" w:color="auto"/>
                </w:tcBorders>
              </w:tcPr>
            </w:tcPrChange>
          </w:tcPr>
          <w:p w14:paraId="3CF909F6" w14:textId="77777777" w:rsidR="00C550FA" w:rsidRPr="009F7D96" w:rsidRDefault="00C550FA" w:rsidP="00202450">
            <w:pPr>
              <w:spacing w:line="240" w:lineRule="auto"/>
            </w:pPr>
            <w:ins w:id="272" w:author="Author">
              <w:r w:rsidRPr="001754F7">
                <w:t>Uncommon</w:t>
              </w:r>
            </w:ins>
          </w:p>
        </w:tc>
      </w:tr>
      <w:tr w:rsidR="00C550FA" w:rsidRPr="009F7D96" w14:paraId="1132432F" w14:textId="77777777" w:rsidTr="003C5E01">
        <w:trPr>
          <w:cantSplit/>
          <w:trHeight w:val="466"/>
          <w:trPrChange w:id="273" w:author="Author">
            <w:trPr>
              <w:gridBefore w:val="1"/>
              <w:gridAfter w:val="0"/>
              <w:cantSplit/>
              <w:trHeight w:val="466"/>
            </w:trPr>
          </w:trPrChange>
        </w:trPr>
        <w:tc>
          <w:tcPr>
            <w:tcW w:w="1296" w:type="pct"/>
            <w:vMerge/>
            <w:tcBorders>
              <w:top w:val="single" w:sz="4" w:space="0" w:color="auto"/>
              <w:left w:val="single" w:sz="4" w:space="0" w:color="auto"/>
              <w:bottom w:val="single" w:sz="4" w:space="0" w:color="auto"/>
              <w:right w:val="single" w:sz="4" w:space="0" w:color="auto"/>
            </w:tcBorders>
            <w:tcPrChange w:id="274" w:author="Author">
              <w:tcPr>
                <w:tcW w:w="1296" w:type="pct"/>
                <w:gridSpan w:val="2"/>
                <w:vMerge/>
                <w:tcBorders>
                  <w:left w:val="single" w:sz="4" w:space="0" w:color="auto"/>
                  <w:bottom w:val="single" w:sz="4" w:space="0" w:color="auto"/>
                  <w:right w:val="single" w:sz="8" w:space="0" w:color="auto"/>
                </w:tcBorders>
              </w:tcPr>
            </w:tcPrChange>
          </w:tcPr>
          <w:p w14:paraId="4D730655" w14:textId="77777777" w:rsidR="00C550FA" w:rsidRPr="009F7D96" w:rsidRDefault="00C550FA" w:rsidP="00202450">
            <w:pPr>
              <w:spacing w:line="240" w:lineRule="auto"/>
              <w:rPr>
                <w:b/>
              </w:rPr>
            </w:pPr>
          </w:p>
        </w:tc>
        <w:tc>
          <w:tcPr>
            <w:tcW w:w="2820" w:type="pct"/>
            <w:tcBorders>
              <w:top w:val="single" w:sz="4" w:space="0" w:color="auto"/>
              <w:left w:val="single" w:sz="4" w:space="0" w:color="auto"/>
              <w:bottom w:val="single" w:sz="4" w:space="0" w:color="auto"/>
              <w:right w:val="single" w:sz="4" w:space="0" w:color="auto"/>
            </w:tcBorders>
            <w:tcPrChange w:id="275" w:author="Author">
              <w:tcPr>
                <w:tcW w:w="2820" w:type="pct"/>
                <w:gridSpan w:val="3"/>
                <w:tcBorders>
                  <w:left w:val="single" w:sz="8" w:space="0" w:color="auto"/>
                  <w:bottom w:val="single" w:sz="4" w:space="0" w:color="auto"/>
                  <w:right w:val="single" w:sz="4" w:space="0" w:color="auto"/>
                </w:tcBorders>
              </w:tcPr>
            </w:tcPrChange>
          </w:tcPr>
          <w:p w14:paraId="50C6D547" w14:textId="77777777" w:rsidR="00C550FA" w:rsidRPr="009F7D96" w:rsidRDefault="00C550FA" w:rsidP="00202450">
            <w:pPr>
              <w:spacing w:line="240" w:lineRule="auto"/>
            </w:pPr>
            <w:r w:rsidRPr="001754F7">
              <w:t>psychotic disorder, depression</w:t>
            </w:r>
          </w:p>
        </w:tc>
        <w:tc>
          <w:tcPr>
            <w:tcW w:w="884" w:type="pct"/>
            <w:tcBorders>
              <w:top w:val="single" w:sz="4" w:space="0" w:color="auto"/>
              <w:left w:val="single" w:sz="4" w:space="0" w:color="auto"/>
              <w:bottom w:val="single" w:sz="4" w:space="0" w:color="auto"/>
              <w:right w:val="single" w:sz="4" w:space="0" w:color="auto"/>
            </w:tcBorders>
            <w:tcPrChange w:id="276" w:author="Author">
              <w:tcPr>
                <w:tcW w:w="884" w:type="pct"/>
                <w:gridSpan w:val="3"/>
                <w:tcBorders>
                  <w:left w:val="single" w:sz="4" w:space="0" w:color="auto"/>
                  <w:bottom w:val="single" w:sz="4" w:space="0" w:color="auto"/>
                  <w:right w:val="single" w:sz="4" w:space="0" w:color="auto"/>
                </w:tcBorders>
              </w:tcPr>
            </w:tcPrChange>
          </w:tcPr>
          <w:p w14:paraId="76F0DBEE" w14:textId="77777777" w:rsidR="00C550FA" w:rsidRPr="001754F7" w:rsidRDefault="00C550FA" w:rsidP="00202450">
            <w:pPr>
              <w:spacing w:line="240" w:lineRule="auto"/>
            </w:pPr>
            <w:ins w:id="277" w:author="Author">
              <w:r w:rsidRPr="009F7D96">
                <w:rPr>
                  <w:kern w:val="28"/>
                </w:rPr>
                <w:t>Rare</w:t>
              </w:r>
            </w:ins>
          </w:p>
        </w:tc>
      </w:tr>
      <w:tr w:rsidR="00C550FA" w:rsidRPr="009F7D96" w14:paraId="24450D2B" w14:textId="77777777" w:rsidTr="003C5E01">
        <w:trPr>
          <w:cantSplit/>
          <w:trHeight w:val="569"/>
          <w:trPrChange w:id="278" w:author="Author">
            <w:trPr>
              <w:gridBefore w:val="1"/>
              <w:gridAfter w:val="0"/>
              <w:cantSplit/>
              <w:trHeight w:val="569"/>
            </w:trPr>
          </w:trPrChange>
        </w:trPr>
        <w:tc>
          <w:tcPr>
            <w:tcW w:w="1296" w:type="pct"/>
            <w:vMerge w:val="restart"/>
            <w:tcBorders>
              <w:top w:val="single" w:sz="4" w:space="0" w:color="auto"/>
              <w:left w:val="single" w:sz="4" w:space="0" w:color="auto"/>
              <w:bottom w:val="single" w:sz="4" w:space="0" w:color="auto"/>
              <w:right w:val="single" w:sz="4" w:space="0" w:color="auto"/>
            </w:tcBorders>
            <w:tcPrChange w:id="279" w:author="Author">
              <w:tcPr>
                <w:tcW w:w="1296" w:type="pct"/>
                <w:gridSpan w:val="2"/>
                <w:vMerge w:val="restart"/>
                <w:tcBorders>
                  <w:top w:val="single" w:sz="4" w:space="0" w:color="auto"/>
                  <w:left w:val="single" w:sz="4" w:space="0" w:color="auto"/>
                  <w:right w:val="single" w:sz="8" w:space="0" w:color="auto"/>
                </w:tcBorders>
              </w:tcPr>
            </w:tcPrChange>
          </w:tcPr>
          <w:p w14:paraId="50481028" w14:textId="77777777" w:rsidR="00C550FA" w:rsidRPr="009F7D96" w:rsidRDefault="00C550FA" w:rsidP="00202450">
            <w:pPr>
              <w:spacing w:line="240" w:lineRule="auto"/>
              <w:rPr>
                <w:b/>
              </w:rPr>
            </w:pPr>
            <w:r w:rsidRPr="009F7D96">
              <w:rPr>
                <w:b/>
              </w:rPr>
              <w:lastRenderedPageBreak/>
              <w:t>Nervous system disorders</w:t>
            </w:r>
            <w:del w:id="280" w:author="Author">
              <w:r w:rsidRPr="009F7D96" w:rsidDel="001754F7">
                <w:delText>Common:</w:delText>
              </w:r>
            </w:del>
          </w:p>
          <w:p w14:paraId="77A09D34" w14:textId="77777777" w:rsidR="00C550FA" w:rsidRPr="009F7D96" w:rsidRDefault="00C550FA" w:rsidP="00202450">
            <w:pPr>
              <w:spacing w:line="240" w:lineRule="auto"/>
              <w:rPr>
                <w:b/>
              </w:rPr>
            </w:pPr>
            <w:del w:id="281" w:author="Author">
              <w:r w:rsidRPr="009F7D96" w:rsidDel="001754F7">
                <w:delText>Uncommon:</w:delText>
              </w:r>
            </w:del>
          </w:p>
          <w:p w14:paraId="67BBC973" w14:textId="77777777" w:rsidR="00C550FA" w:rsidRPr="009F7D96" w:rsidRDefault="00C550FA" w:rsidP="00202450">
            <w:pPr>
              <w:spacing w:line="240" w:lineRule="auto"/>
              <w:rPr>
                <w:b/>
              </w:rPr>
            </w:pPr>
            <w:del w:id="282" w:author="Author">
              <w:r w:rsidRPr="009F7D96" w:rsidDel="001754F7">
                <w:delText>Rare:</w:delText>
              </w:r>
            </w:del>
          </w:p>
        </w:tc>
        <w:tc>
          <w:tcPr>
            <w:tcW w:w="2820" w:type="pct"/>
            <w:tcBorders>
              <w:top w:val="single" w:sz="4" w:space="0" w:color="auto"/>
              <w:left w:val="single" w:sz="4" w:space="0" w:color="auto"/>
              <w:bottom w:val="single" w:sz="4" w:space="0" w:color="auto"/>
              <w:right w:val="single" w:sz="4" w:space="0" w:color="auto"/>
            </w:tcBorders>
            <w:tcPrChange w:id="283" w:author="Author">
              <w:tcPr>
                <w:tcW w:w="2820" w:type="pct"/>
                <w:gridSpan w:val="3"/>
                <w:tcBorders>
                  <w:top w:val="single" w:sz="4" w:space="0" w:color="auto"/>
                  <w:left w:val="nil"/>
                  <w:right w:val="single" w:sz="4" w:space="0" w:color="auto"/>
                </w:tcBorders>
              </w:tcPr>
            </w:tcPrChange>
          </w:tcPr>
          <w:p w14:paraId="2A2C40D5" w14:textId="77777777" w:rsidR="00C550FA" w:rsidRPr="009F7D96" w:rsidRDefault="00C550FA" w:rsidP="00202450">
            <w:pPr>
              <w:spacing w:line="240" w:lineRule="auto"/>
            </w:pPr>
            <w:r w:rsidRPr="009F7D96">
              <w:t>par</w:t>
            </w:r>
            <w:r>
              <w:t>a</w:t>
            </w:r>
            <w:r w:rsidRPr="009F7D96">
              <w:t>esthesia, dizziness, somnolence, headache, dysgeusia</w:t>
            </w:r>
          </w:p>
        </w:tc>
        <w:tc>
          <w:tcPr>
            <w:tcW w:w="884" w:type="pct"/>
            <w:tcBorders>
              <w:top w:val="single" w:sz="4" w:space="0" w:color="auto"/>
              <w:left w:val="single" w:sz="4" w:space="0" w:color="auto"/>
              <w:bottom w:val="single" w:sz="4" w:space="0" w:color="auto"/>
              <w:right w:val="single" w:sz="4" w:space="0" w:color="auto"/>
            </w:tcBorders>
            <w:tcPrChange w:id="284" w:author="Author">
              <w:tcPr>
                <w:tcW w:w="884" w:type="pct"/>
                <w:gridSpan w:val="3"/>
                <w:tcBorders>
                  <w:top w:val="single" w:sz="4" w:space="0" w:color="auto"/>
                  <w:left w:val="nil"/>
                  <w:right w:val="single" w:sz="4" w:space="0" w:color="auto"/>
                </w:tcBorders>
              </w:tcPr>
            </w:tcPrChange>
          </w:tcPr>
          <w:p w14:paraId="7EBFEF1C" w14:textId="77777777" w:rsidR="00C550FA" w:rsidRPr="009F7D96" w:rsidRDefault="00C550FA" w:rsidP="00202450">
            <w:pPr>
              <w:spacing w:line="240" w:lineRule="auto"/>
            </w:pPr>
            <w:ins w:id="285" w:author="Author">
              <w:r w:rsidRPr="001754F7">
                <w:t>Common</w:t>
              </w:r>
            </w:ins>
          </w:p>
        </w:tc>
      </w:tr>
      <w:tr w:rsidR="00C550FA" w:rsidRPr="009F7D96" w14:paraId="127B20BB" w14:textId="77777777" w:rsidTr="003C5E01">
        <w:trPr>
          <w:cantSplit/>
          <w:trHeight w:val="184"/>
          <w:trPrChange w:id="286" w:author="Author">
            <w:trPr>
              <w:gridBefore w:val="1"/>
              <w:gridAfter w:val="0"/>
              <w:cantSplit/>
              <w:trHeight w:val="184"/>
            </w:trPr>
          </w:trPrChange>
        </w:trPr>
        <w:tc>
          <w:tcPr>
            <w:tcW w:w="1296" w:type="pct"/>
            <w:vMerge/>
            <w:tcBorders>
              <w:top w:val="single" w:sz="4" w:space="0" w:color="auto"/>
              <w:left w:val="single" w:sz="4" w:space="0" w:color="auto"/>
              <w:bottom w:val="single" w:sz="4" w:space="0" w:color="auto"/>
              <w:right w:val="single" w:sz="4" w:space="0" w:color="auto"/>
            </w:tcBorders>
            <w:tcPrChange w:id="287" w:author="Author">
              <w:tcPr>
                <w:tcW w:w="1296" w:type="pct"/>
                <w:gridSpan w:val="2"/>
                <w:vMerge/>
                <w:tcBorders>
                  <w:left w:val="single" w:sz="4" w:space="0" w:color="auto"/>
                  <w:right w:val="single" w:sz="8" w:space="0" w:color="auto"/>
                </w:tcBorders>
              </w:tcPr>
            </w:tcPrChange>
          </w:tcPr>
          <w:p w14:paraId="0816F82D" w14:textId="77777777" w:rsidR="00C550FA" w:rsidRPr="009F7D96" w:rsidRDefault="00C550FA" w:rsidP="00202450">
            <w:pPr>
              <w:spacing w:line="240" w:lineRule="auto"/>
              <w:rPr>
                <w:b/>
              </w:rPr>
            </w:pPr>
          </w:p>
        </w:tc>
        <w:tc>
          <w:tcPr>
            <w:tcW w:w="2820" w:type="pct"/>
            <w:tcBorders>
              <w:top w:val="single" w:sz="4" w:space="0" w:color="auto"/>
              <w:left w:val="single" w:sz="4" w:space="0" w:color="auto"/>
              <w:bottom w:val="single" w:sz="4" w:space="0" w:color="auto"/>
              <w:right w:val="single" w:sz="4" w:space="0" w:color="auto"/>
            </w:tcBorders>
            <w:tcPrChange w:id="288" w:author="Author">
              <w:tcPr>
                <w:tcW w:w="2820" w:type="pct"/>
                <w:gridSpan w:val="3"/>
                <w:tcBorders>
                  <w:left w:val="nil"/>
                  <w:right w:val="single" w:sz="4" w:space="0" w:color="auto"/>
                </w:tcBorders>
              </w:tcPr>
            </w:tcPrChange>
          </w:tcPr>
          <w:p w14:paraId="743B89BF" w14:textId="77777777" w:rsidR="00C550FA" w:rsidRPr="009F7D96" w:rsidRDefault="00C550FA" w:rsidP="00202450">
            <w:pPr>
              <w:spacing w:line="240" w:lineRule="auto"/>
            </w:pPr>
            <w:r w:rsidRPr="009F7D96">
              <w:t xml:space="preserve">convulsions, neuropathy, </w:t>
            </w:r>
            <w:proofErr w:type="spellStart"/>
            <w:r w:rsidRPr="009F7D96">
              <w:t>hypoaesthesia</w:t>
            </w:r>
            <w:proofErr w:type="spellEnd"/>
            <w:r w:rsidRPr="009F7D96">
              <w:t>, tremor, aphasia, insomnia</w:t>
            </w:r>
          </w:p>
        </w:tc>
        <w:tc>
          <w:tcPr>
            <w:tcW w:w="884" w:type="pct"/>
            <w:tcBorders>
              <w:top w:val="single" w:sz="4" w:space="0" w:color="auto"/>
              <w:left w:val="single" w:sz="4" w:space="0" w:color="auto"/>
              <w:bottom w:val="single" w:sz="4" w:space="0" w:color="auto"/>
              <w:right w:val="single" w:sz="4" w:space="0" w:color="auto"/>
            </w:tcBorders>
            <w:tcPrChange w:id="289" w:author="Author">
              <w:tcPr>
                <w:tcW w:w="884" w:type="pct"/>
                <w:gridSpan w:val="3"/>
                <w:tcBorders>
                  <w:left w:val="nil"/>
                  <w:right w:val="single" w:sz="4" w:space="0" w:color="auto"/>
                </w:tcBorders>
              </w:tcPr>
            </w:tcPrChange>
          </w:tcPr>
          <w:p w14:paraId="2B205575" w14:textId="77777777" w:rsidR="00C550FA" w:rsidRPr="009F7D96" w:rsidRDefault="00C550FA" w:rsidP="00202450">
            <w:pPr>
              <w:spacing w:line="240" w:lineRule="auto"/>
            </w:pPr>
            <w:ins w:id="290" w:author="Author">
              <w:r w:rsidRPr="001754F7">
                <w:t>Uncommon</w:t>
              </w:r>
            </w:ins>
          </w:p>
        </w:tc>
      </w:tr>
      <w:tr w:rsidR="00C550FA" w:rsidRPr="009F7D96" w14:paraId="2FCA0511" w14:textId="77777777" w:rsidTr="003C5E01">
        <w:trPr>
          <w:cantSplit/>
          <w:trHeight w:val="569"/>
          <w:trPrChange w:id="291" w:author="Author">
            <w:trPr>
              <w:gridBefore w:val="1"/>
              <w:gridAfter w:val="0"/>
              <w:cantSplit/>
              <w:trHeight w:val="569"/>
            </w:trPr>
          </w:trPrChange>
        </w:trPr>
        <w:tc>
          <w:tcPr>
            <w:tcW w:w="1296" w:type="pct"/>
            <w:vMerge/>
            <w:tcBorders>
              <w:top w:val="single" w:sz="4" w:space="0" w:color="auto"/>
              <w:left w:val="single" w:sz="4" w:space="0" w:color="auto"/>
              <w:bottom w:val="single" w:sz="4" w:space="0" w:color="auto"/>
              <w:right w:val="single" w:sz="4" w:space="0" w:color="auto"/>
            </w:tcBorders>
            <w:tcPrChange w:id="292" w:author="Author">
              <w:tcPr>
                <w:tcW w:w="1296" w:type="pct"/>
                <w:gridSpan w:val="2"/>
                <w:vMerge/>
                <w:tcBorders>
                  <w:left w:val="single" w:sz="4" w:space="0" w:color="auto"/>
                  <w:bottom w:val="single" w:sz="8" w:space="0" w:color="auto"/>
                  <w:right w:val="single" w:sz="8" w:space="0" w:color="auto"/>
                </w:tcBorders>
              </w:tcPr>
            </w:tcPrChange>
          </w:tcPr>
          <w:p w14:paraId="18A35464" w14:textId="77777777" w:rsidR="00C550FA" w:rsidRPr="009F7D96" w:rsidRDefault="00C550FA" w:rsidP="00202450">
            <w:pPr>
              <w:spacing w:line="240" w:lineRule="auto"/>
            </w:pPr>
          </w:p>
        </w:tc>
        <w:tc>
          <w:tcPr>
            <w:tcW w:w="2820" w:type="pct"/>
            <w:tcBorders>
              <w:top w:val="single" w:sz="4" w:space="0" w:color="auto"/>
              <w:left w:val="single" w:sz="4" w:space="0" w:color="auto"/>
              <w:bottom w:val="single" w:sz="4" w:space="0" w:color="auto"/>
              <w:right w:val="single" w:sz="4" w:space="0" w:color="auto"/>
            </w:tcBorders>
            <w:tcPrChange w:id="293" w:author="Author">
              <w:tcPr>
                <w:tcW w:w="2820" w:type="pct"/>
                <w:gridSpan w:val="3"/>
                <w:tcBorders>
                  <w:left w:val="nil"/>
                  <w:bottom w:val="single" w:sz="8" w:space="0" w:color="auto"/>
                  <w:right w:val="single" w:sz="4" w:space="0" w:color="auto"/>
                </w:tcBorders>
              </w:tcPr>
            </w:tcPrChange>
          </w:tcPr>
          <w:p w14:paraId="4CE94B7B" w14:textId="77777777" w:rsidR="00C550FA" w:rsidRPr="009F7D96" w:rsidRDefault="00C550FA" w:rsidP="00202450">
            <w:pPr>
              <w:spacing w:line="240" w:lineRule="auto"/>
            </w:pPr>
            <w:r w:rsidRPr="009F7D96">
              <w:t>cerebrovascular accident, encephalopathy, peripheral neuropathy, syncope</w:t>
            </w:r>
          </w:p>
        </w:tc>
        <w:tc>
          <w:tcPr>
            <w:tcW w:w="884" w:type="pct"/>
            <w:tcBorders>
              <w:top w:val="single" w:sz="4" w:space="0" w:color="auto"/>
              <w:left w:val="single" w:sz="4" w:space="0" w:color="auto"/>
              <w:bottom w:val="single" w:sz="4" w:space="0" w:color="auto"/>
              <w:right w:val="single" w:sz="4" w:space="0" w:color="auto"/>
            </w:tcBorders>
            <w:tcPrChange w:id="294" w:author="Author">
              <w:tcPr>
                <w:tcW w:w="884" w:type="pct"/>
                <w:gridSpan w:val="3"/>
                <w:tcBorders>
                  <w:left w:val="nil"/>
                  <w:bottom w:val="single" w:sz="8" w:space="0" w:color="auto"/>
                  <w:right w:val="single" w:sz="4" w:space="0" w:color="auto"/>
                </w:tcBorders>
              </w:tcPr>
            </w:tcPrChange>
          </w:tcPr>
          <w:p w14:paraId="2D018EA4" w14:textId="77777777" w:rsidR="00C550FA" w:rsidRPr="009F7D96" w:rsidRDefault="00C550FA" w:rsidP="00202450">
            <w:pPr>
              <w:spacing w:line="240" w:lineRule="auto"/>
            </w:pPr>
            <w:ins w:id="295" w:author="Author">
              <w:r w:rsidRPr="001754F7">
                <w:t>Rare</w:t>
              </w:r>
            </w:ins>
          </w:p>
        </w:tc>
      </w:tr>
      <w:tr w:rsidR="00C550FA" w:rsidRPr="009F7D96" w14:paraId="1AADDCE6" w14:textId="77777777" w:rsidTr="003C5E01">
        <w:trPr>
          <w:cantSplit/>
          <w:trHeight w:val="418"/>
          <w:trPrChange w:id="296" w:author="Author">
            <w:trPr>
              <w:gridBefore w:val="1"/>
              <w:gridAfter w:val="0"/>
              <w:cantSplit/>
              <w:trHeight w:val="418"/>
            </w:trPr>
          </w:trPrChange>
        </w:trPr>
        <w:tc>
          <w:tcPr>
            <w:tcW w:w="1296" w:type="pct"/>
            <w:vMerge w:val="restart"/>
            <w:tcBorders>
              <w:top w:val="single" w:sz="4" w:space="0" w:color="auto"/>
              <w:left w:val="single" w:sz="4" w:space="0" w:color="auto"/>
              <w:bottom w:val="single" w:sz="4" w:space="0" w:color="auto"/>
              <w:right w:val="single" w:sz="4" w:space="0" w:color="auto"/>
            </w:tcBorders>
            <w:tcPrChange w:id="297" w:author="Author">
              <w:tcPr>
                <w:tcW w:w="1296" w:type="pct"/>
                <w:gridSpan w:val="2"/>
                <w:vMerge w:val="restart"/>
                <w:tcBorders>
                  <w:top w:val="single" w:sz="8" w:space="0" w:color="auto"/>
                  <w:left w:val="single" w:sz="4" w:space="0" w:color="auto"/>
                  <w:right w:val="single" w:sz="8" w:space="0" w:color="auto"/>
                </w:tcBorders>
              </w:tcPr>
            </w:tcPrChange>
          </w:tcPr>
          <w:p w14:paraId="74312EB2" w14:textId="77777777" w:rsidR="00C550FA" w:rsidRPr="009F7D96" w:rsidRDefault="00C550FA" w:rsidP="00202450">
            <w:pPr>
              <w:spacing w:line="240" w:lineRule="auto"/>
              <w:rPr>
                <w:b/>
              </w:rPr>
            </w:pPr>
            <w:r w:rsidRPr="009F7D96">
              <w:rPr>
                <w:b/>
              </w:rPr>
              <w:t>Eye disorders</w:t>
            </w:r>
          </w:p>
          <w:p w14:paraId="1DD9547C" w14:textId="77777777" w:rsidR="00C550FA" w:rsidRPr="009F7D96" w:rsidRDefault="00C550FA" w:rsidP="00202450">
            <w:pPr>
              <w:spacing w:line="240" w:lineRule="auto"/>
              <w:rPr>
                <w:b/>
              </w:rPr>
            </w:pPr>
            <w:del w:id="298" w:author="Author">
              <w:r w:rsidRPr="009F7D96" w:rsidDel="00931038">
                <w:delText>Rare:</w:delText>
              </w:r>
            </w:del>
          </w:p>
        </w:tc>
        <w:tc>
          <w:tcPr>
            <w:tcW w:w="2820" w:type="pct"/>
            <w:tcBorders>
              <w:top w:val="single" w:sz="4" w:space="0" w:color="auto"/>
              <w:left w:val="single" w:sz="4" w:space="0" w:color="auto"/>
              <w:bottom w:val="single" w:sz="4" w:space="0" w:color="auto"/>
              <w:right w:val="single" w:sz="4" w:space="0" w:color="auto"/>
            </w:tcBorders>
            <w:tcPrChange w:id="299" w:author="Author">
              <w:tcPr>
                <w:tcW w:w="2820" w:type="pct"/>
                <w:gridSpan w:val="3"/>
                <w:tcBorders>
                  <w:top w:val="single" w:sz="8" w:space="0" w:color="auto"/>
                  <w:left w:val="nil"/>
                  <w:right w:val="single" w:sz="4" w:space="0" w:color="auto"/>
                </w:tcBorders>
              </w:tcPr>
            </w:tcPrChange>
          </w:tcPr>
          <w:p w14:paraId="358AC93A" w14:textId="77777777" w:rsidR="00C550FA" w:rsidRPr="009F7D96" w:rsidRDefault="00C550FA" w:rsidP="00202450">
            <w:pPr>
              <w:spacing w:line="240" w:lineRule="auto"/>
            </w:pPr>
            <w:r w:rsidRPr="009F7D96">
              <w:t xml:space="preserve">blurred vision, photophobia, visual acuity reduced </w:t>
            </w:r>
          </w:p>
        </w:tc>
        <w:tc>
          <w:tcPr>
            <w:tcW w:w="884" w:type="pct"/>
            <w:tcBorders>
              <w:top w:val="single" w:sz="4" w:space="0" w:color="auto"/>
              <w:left w:val="single" w:sz="4" w:space="0" w:color="auto"/>
              <w:bottom w:val="single" w:sz="4" w:space="0" w:color="auto"/>
              <w:right w:val="single" w:sz="4" w:space="0" w:color="auto"/>
            </w:tcBorders>
            <w:tcPrChange w:id="300" w:author="Author">
              <w:tcPr>
                <w:tcW w:w="884" w:type="pct"/>
                <w:gridSpan w:val="3"/>
                <w:tcBorders>
                  <w:top w:val="single" w:sz="8" w:space="0" w:color="auto"/>
                  <w:left w:val="nil"/>
                  <w:right w:val="single" w:sz="4" w:space="0" w:color="auto"/>
                </w:tcBorders>
              </w:tcPr>
            </w:tcPrChange>
          </w:tcPr>
          <w:p w14:paraId="2856880B" w14:textId="77777777" w:rsidR="00C550FA" w:rsidRPr="009F7D96" w:rsidRDefault="00C550FA" w:rsidP="00202450">
            <w:pPr>
              <w:spacing w:line="240" w:lineRule="auto"/>
            </w:pPr>
            <w:ins w:id="301" w:author="Author">
              <w:r w:rsidRPr="00931038">
                <w:t>Uncommon</w:t>
              </w:r>
            </w:ins>
          </w:p>
        </w:tc>
      </w:tr>
      <w:tr w:rsidR="00C550FA" w:rsidRPr="009F7D96" w14:paraId="0E9ADAB0" w14:textId="77777777" w:rsidTr="003C5E01">
        <w:trPr>
          <w:cantSplit/>
          <w:trHeight w:val="402"/>
          <w:trPrChange w:id="302" w:author="Author">
            <w:trPr>
              <w:gridBefore w:val="1"/>
              <w:gridAfter w:val="0"/>
              <w:cantSplit/>
              <w:trHeight w:val="402"/>
            </w:trPr>
          </w:trPrChange>
        </w:trPr>
        <w:tc>
          <w:tcPr>
            <w:tcW w:w="1296" w:type="pct"/>
            <w:vMerge/>
            <w:tcBorders>
              <w:top w:val="single" w:sz="4" w:space="0" w:color="auto"/>
              <w:left w:val="single" w:sz="4" w:space="0" w:color="auto"/>
              <w:bottom w:val="single" w:sz="4" w:space="0" w:color="auto"/>
              <w:right w:val="single" w:sz="4" w:space="0" w:color="auto"/>
            </w:tcBorders>
            <w:tcPrChange w:id="303" w:author="Author">
              <w:tcPr>
                <w:tcW w:w="1296" w:type="pct"/>
                <w:gridSpan w:val="2"/>
                <w:vMerge/>
                <w:tcBorders>
                  <w:left w:val="single" w:sz="4" w:space="0" w:color="auto"/>
                  <w:right w:val="single" w:sz="8" w:space="0" w:color="auto"/>
                </w:tcBorders>
              </w:tcPr>
            </w:tcPrChange>
          </w:tcPr>
          <w:p w14:paraId="1B00214C" w14:textId="77777777" w:rsidR="00C550FA" w:rsidRPr="009F7D96" w:rsidRDefault="00C550FA" w:rsidP="00202450">
            <w:pPr>
              <w:spacing w:line="240" w:lineRule="auto"/>
              <w:rPr>
                <w:b/>
              </w:rPr>
            </w:pPr>
          </w:p>
        </w:tc>
        <w:tc>
          <w:tcPr>
            <w:tcW w:w="2820" w:type="pct"/>
            <w:tcBorders>
              <w:top w:val="single" w:sz="4" w:space="0" w:color="auto"/>
              <w:left w:val="single" w:sz="4" w:space="0" w:color="auto"/>
              <w:bottom w:val="single" w:sz="4" w:space="0" w:color="auto"/>
              <w:right w:val="single" w:sz="4" w:space="0" w:color="auto"/>
            </w:tcBorders>
            <w:tcPrChange w:id="304" w:author="Author">
              <w:tcPr>
                <w:tcW w:w="2820" w:type="pct"/>
                <w:gridSpan w:val="3"/>
                <w:tcBorders>
                  <w:left w:val="nil"/>
                  <w:right w:val="single" w:sz="4" w:space="0" w:color="auto"/>
                </w:tcBorders>
              </w:tcPr>
            </w:tcPrChange>
          </w:tcPr>
          <w:p w14:paraId="6F0A2DDC" w14:textId="77777777" w:rsidR="00C550FA" w:rsidRPr="009F7D96" w:rsidRDefault="00C550FA" w:rsidP="00202450">
            <w:pPr>
              <w:spacing w:line="240" w:lineRule="auto"/>
            </w:pPr>
            <w:r w:rsidRPr="009F7D96">
              <w:t>diplopia, scotoma</w:t>
            </w:r>
          </w:p>
        </w:tc>
        <w:tc>
          <w:tcPr>
            <w:tcW w:w="884" w:type="pct"/>
            <w:tcBorders>
              <w:top w:val="single" w:sz="4" w:space="0" w:color="auto"/>
              <w:left w:val="single" w:sz="4" w:space="0" w:color="auto"/>
              <w:bottom w:val="single" w:sz="4" w:space="0" w:color="auto"/>
              <w:right w:val="single" w:sz="4" w:space="0" w:color="auto"/>
            </w:tcBorders>
            <w:tcPrChange w:id="305" w:author="Author">
              <w:tcPr>
                <w:tcW w:w="884" w:type="pct"/>
                <w:gridSpan w:val="3"/>
                <w:tcBorders>
                  <w:left w:val="nil"/>
                  <w:right w:val="single" w:sz="4" w:space="0" w:color="auto"/>
                </w:tcBorders>
              </w:tcPr>
            </w:tcPrChange>
          </w:tcPr>
          <w:p w14:paraId="748E352C" w14:textId="77777777" w:rsidR="00C550FA" w:rsidRPr="009F7D96" w:rsidRDefault="00C550FA" w:rsidP="00202450">
            <w:pPr>
              <w:spacing w:line="240" w:lineRule="auto"/>
            </w:pPr>
            <w:ins w:id="306" w:author="Author">
              <w:r w:rsidRPr="00931038">
                <w:t>Rare</w:t>
              </w:r>
            </w:ins>
          </w:p>
        </w:tc>
      </w:tr>
      <w:tr w:rsidR="00C550FA" w:rsidRPr="009F7D96" w14:paraId="177457F1" w14:textId="77777777" w:rsidTr="003C5E01">
        <w:tblPrEx>
          <w:tblPrExChange w:id="307" w:author="Author">
            <w:tblPrEx>
              <w:tblW w:w="4511" w:type="pct"/>
            </w:tblPrEx>
          </w:tblPrExChange>
        </w:tblPrEx>
        <w:trPr>
          <w:cantSplit/>
          <w:trPrChange w:id="308" w:author="Author">
            <w:trPr>
              <w:cantSplit/>
            </w:trPr>
          </w:trPrChange>
        </w:trPr>
        <w:tc>
          <w:tcPr>
            <w:tcW w:w="1296" w:type="pct"/>
            <w:tcBorders>
              <w:top w:val="single" w:sz="4" w:space="0" w:color="auto"/>
              <w:left w:val="single" w:sz="4" w:space="0" w:color="auto"/>
              <w:bottom w:val="single" w:sz="4" w:space="0" w:color="auto"/>
              <w:right w:val="single" w:sz="4" w:space="0" w:color="auto"/>
            </w:tcBorders>
            <w:tcPrChange w:id="309" w:author="Author">
              <w:tcPr>
                <w:tcW w:w="1862" w:type="pct"/>
                <w:gridSpan w:val="4"/>
                <w:tcBorders>
                  <w:top w:val="single" w:sz="8" w:space="0" w:color="auto"/>
                  <w:left w:val="single" w:sz="4" w:space="0" w:color="auto"/>
                  <w:bottom w:val="single" w:sz="8" w:space="0" w:color="auto"/>
                  <w:right w:val="single" w:sz="8" w:space="0" w:color="auto"/>
                </w:tcBorders>
              </w:tcPr>
            </w:tcPrChange>
          </w:tcPr>
          <w:p w14:paraId="65C45599" w14:textId="77777777" w:rsidR="00C550FA" w:rsidRPr="009F7D96" w:rsidRDefault="00C550FA" w:rsidP="00202450">
            <w:pPr>
              <w:spacing w:line="240" w:lineRule="auto"/>
              <w:rPr>
                <w:b/>
              </w:rPr>
            </w:pPr>
            <w:r w:rsidRPr="009F7D96">
              <w:rPr>
                <w:b/>
              </w:rPr>
              <w:t>Ear and labyrinth disorder</w:t>
            </w:r>
          </w:p>
          <w:p w14:paraId="3814A93F" w14:textId="77777777" w:rsidR="00C550FA" w:rsidRPr="009F7D96" w:rsidRDefault="00C550FA" w:rsidP="00202450">
            <w:pPr>
              <w:spacing w:line="240" w:lineRule="auto"/>
              <w:rPr>
                <w:b/>
              </w:rPr>
            </w:pPr>
            <w:del w:id="310" w:author="Author">
              <w:r w:rsidRPr="009F7D96" w:rsidDel="00931038">
                <w:delText>Rare:</w:delText>
              </w:r>
            </w:del>
          </w:p>
        </w:tc>
        <w:tc>
          <w:tcPr>
            <w:tcW w:w="2820" w:type="pct"/>
            <w:tcBorders>
              <w:top w:val="single" w:sz="4" w:space="0" w:color="auto"/>
              <w:left w:val="single" w:sz="4" w:space="0" w:color="auto"/>
              <w:bottom w:val="single" w:sz="4" w:space="0" w:color="auto"/>
              <w:right w:val="single" w:sz="4" w:space="0" w:color="auto"/>
            </w:tcBorders>
            <w:tcPrChange w:id="311" w:author="Author">
              <w:tcPr>
                <w:tcW w:w="3138" w:type="pct"/>
                <w:gridSpan w:val="3"/>
                <w:tcBorders>
                  <w:top w:val="single" w:sz="8" w:space="0" w:color="auto"/>
                  <w:left w:val="nil"/>
                  <w:bottom w:val="single" w:sz="8" w:space="0" w:color="auto"/>
                  <w:right w:val="single" w:sz="4" w:space="0" w:color="auto"/>
                </w:tcBorders>
                <w:vAlign w:val="bottom"/>
              </w:tcPr>
            </w:tcPrChange>
          </w:tcPr>
          <w:p w14:paraId="0BADA77D" w14:textId="77777777" w:rsidR="00C550FA" w:rsidRPr="009F7D96" w:rsidRDefault="00C550FA" w:rsidP="00202450">
            <w:pPr>
              <w:spacing w:line="240" w:lineRule="auto"/>
            </w:pPr>
            <w:r w:rsidRPr="009F7D96">
              <w:t>hearing impairment</w:t>
            </w:r>
          </w:p>
        </w:tc>
        <w:tc>
          <w:tcPr>
            <w:tcW w:w="884" w:type="pct"/>
            <w:tcBorders>
              <w:top w:val="single" w:sz="4" w:space="0" w:color="auto"/>
              <w:left w:val="single" w:sz="4" w:space="0" w:color="auto"/>
              <w:bottom w:val="single" w:sz="4" w:space="0" w:color="auto"/>
              <w:right w:val="single" w:sz="4" w:space="0" w:color="auto"/>
            </w:tcBorders>
            <w:tcPrChange w:id="312" w:author="Author">
              <w:tcPr>
                <w:tcW w:w="1" w:type="pct"/>
                <w:gridSpan w:val="3"/>
                <w:tcBorders>
                  <w:top w:val="single" w:sz="8" w:space="0" w:color="auto"/>
                  <w:left w:val="nil"/>
                  <w:bottom w:val="single" w:sz="8" w:space="0" w:color="auto"/>
                  <w:right w:val="single" w:sz="4" w:space="0" w:color="auto"/>
                </w:tcBorders>
              </w:tcPr>
            </w:tcPrChange>
          </w:tcPr>
          <w:p w14:paraId="1FFF1278" w14:textId="77777777" w:rsidR="00C550FA" w:rsidRPr="009F7D96" w:rsidRDefault="00C550FA" w:rsidP="00202450">
            <w:pPr>
              <w:spacing w:line="240" w:lineRule="auto"/>
            </w:pPr>
            <w:ins w:id="313" w:author="Author">
              <w:r w:rsidRPr="00931038">
                <w:t>Rare</w:t>
              </w:r>
            </w:ins>
          </w:p>
        </w:tc>
      </w:tr>
      <w:tr w:rsidR="00C550FA" w:rsidRPr="009F7D96" w14:paraId="784A7AA3" w14:textId="77777777" w:rsidTr="003C5E01">
        <w:trPr>
          <w:cantSplit/>
          <w:trHeight w:val="452"/>
          <w:trPrChange w:id="314" w:author="Author">
            <w:trPr>
              <w:gridBefore w:val="1"/>
              <w:gridAfter w:val="0"/>
              <w:cantSplit/>
              <w:trHeight w:val="452"/>
            </w:trPr>
          </w:trPrChange>
        </w:trPr>
        <w:tc>
          <w:tcPr>
            <w:tcW w:w="1296" w:type="pct"/>
            <w:vMerge w:val="restart"/>
            <w:tcBorders>
              <w:top w:val="single" w:sz="4" w:space="0" w:color="auto"/>
              <w:left w:val="single" w:sz="4" w:space="0" w:color="auto"/>
              <w:bottom w:val="single" w:sz="4" w:space="0" w:color="auto"/>
              <w:right w:val="single" w:sz="4" w:space="0" w:color="auto"/>
            </w:tcBorders>
            <w:tcPrChange w:id="315" w:author="Author">
              <w:tcPr>
                <w:tcW w:w="1296" w:type="pct"/>
                <w:gridSpan w:val="2"/>
                <w:vMerge w:val="restart"/>
                <w:tcBorders>
                  <w:top w:val="single" w:sz="8" w:space="0" w:color="auto"/>
                  <w:left w:val="single" w:sz="4" w:space="0" w:color="auto"/>
                  <w:right w:val="single" w:sz="8" w:space="0" w:color="auto"/>
                </w:tcBorders>
              </w:tcPr>
            </w:tcPrChange>
          </w:tcPr>
          <w:p w14:paraId="655E83ED" w14:textId="77777777" w:rsidR="00C550FA" w:rsidRPr="009F7D96" w:rsidRDefault="00C550FA" w:rsidP="00202450">
            <w:pPr>
              <w:spacing w:line="240" w:lineRule="auto"/>
              <w:rPr>
                <w:b/>
              </w:rPr>
            </w:pPr>
            <w:r w:rsidRPr="009F7D96">
              <w:rPr>
                <w:b/>
              </w:rPr>
              <w:t>Cardiac disorders</w:t>
            </w:r>
          </w:p>
          <w:p w14:paraId="75F810F5" w14:textId="77777777" w:rsidR="00C550FA" w:rsidRPr="009F7D96" w:rsidRDefault="00C550FA" w:rsidP="00202450">
            <w:pPr>
              <w:spacing w:line="240" w:lineRule="auto"/>
              <w:rPr>
                <w:b/>
              </w:rPr>
            </w:pPr>
            <w:del w:id="316" w:author="Author">
              <w:r w:rsidRPr="009F7D96" w:rsidDel="00931038">
                <w:delText xml:space="preserve">Uncommon: </w:delText>
              </w:r>
            </w:del>
          </w:p>
          <w:p w14:paraId="48AF7C7E" w14:textId="77777777" w:rsidR="00C550FA" w:rsidRPr="009F7D96" w:rsidRDefault="00C550FA" w:rsidP="00202450">
            <w:pPr>
              <w:spacing w:line="240" w:lineRule="auto"/>
              <w:rPr>
                <w:b/>
              </w:rPr>
            </w:pPr>
            <w:del w:id="317" w:author="Author">
              <w:r w:rsidRPr="009F7D96" w:rsidDel="00931038">
                <w:delText>Rare:</w:delText>
              </w:r>
            </w:del>
          </w:p>
        </w:tc>
        <w:tc>
          <w:tcPr>
            <w:tcW w:w="2820" w:type="pct"/>
            <w:tcBorders>
              <w:top w:val="single" w:sz="4" w:space="0" w:color="auto"/>
              <w:left w:val="single" w:sz="4" w:space="0" w:color="auto"/>
              <w:bottom w:val="single" w:sz="4" w:space="0" w:color="auto"/>
              <w:right w:val="single" w:sz="4" w:space="0" w:color="auto"/>
            </w:tcBorders>
            <w:tcPrChange w:id="318" w:author="Author">
              <w:tcPr>
                <w:tcW w:w="2820" w:type="pct"/>
                <w:gridSpan w:val="3"/>
                <w:tcBorders>
                  <w:top w:val="single" w:sz="8" w:space="0" w:color="auto"/>
                  <w:left w:val="nil"/>
                  <w:right w:val="single" w:sz="4" w:space="0" w:color="auto"/>
                </w:tcBorders>
              </w:tcPr>
            </w:tcPrChange>
          </w:tcPr>
          <w:p w14:paraId="0F47C06C" w14:textId="77777777" w:rsidR="00C550FA" w:rsidRPr="009F7D96" w:rsidRDefault="00C550FA" w:rsidP="00202450">
            <w:pPr>
              <w:spacing w:line="240" w:lineRule="auto"/>
            </w:pPr>
            <w:r w:rsidRPr="004F0B7D">
              <w:t>long QT syndrome</w:t>
            </w:r>
            <w:r w:rsidRPr="009F7D96">
              <w:rPr>
                <w:vertAlign w:val="superscript"/>
              </w:rPr>
              <w:t>§</w:t>
            </w:r>
            <w:r w:rsidRPr="009F7D96">
              <w:t>, electrocardiogram abnormal</w:t>
            </w:r>
            <w:r w:rsidRPr="009F7D96">
              <w:rPr>
                <w:vertAlign w:val="superscript"/>
              </w:rPr>
              <w:t>§</w:t>
            </w:r>
            <w:r w:rsidRPr="009F7D96">
              <w:t>, palpitations, bradycardia, supraventricular extrasystoles, tachycardia</w:t>
            </w:r>
          </w:p>
        </w:tc>
        <w:tc>
          <w:tcPr>
            <w:tcW w:w="884" w:type="pct"/>
            <w:tcBorders>
              <w:top w:val="single" w:sz="4" w:space="0" w:color="auto"/>
              <w:left w:val="single" w:sz="4" w:space="0" w:color="auto"/>
              <w:bottom w:val="single" w:sz="4" w:space="0" w:color="auto"/>
              <w:right w:val="single" w:sz="4" w:space="0" w:color="auto"/>
            </w:tcBorders>
            <w:tcPrChange w:id="319" w:author="Author">
              <w:tcPr>
                <w:tcW w:w="884" w:type="pct"/>
                <w:gridSpan w:val="3"/>
                <w:tcBorders>
                  <w:top w:val="single" w:sz="8" w:space="0" w:color="auto"/>
                  <w:left w:val="nil"/>
                  <w:right w:val="single" w:sz="4" w:space="0" w:color="auto"/>
                </w:tcBorders>
              </w:tcPr>
            </w:tcPrChange>
          </w:tcPr>
          <w:p w14:paraId="4EADB01F" w14:textId="77777777" w:rsidR="00C550FA" w:rsidRPr="009F7D96" w:rsidRDefault="00C550FA" w:rsidP="00202450">
            <w:pPr>
              <w:spacing w:line="240" w:lineRule="auto"/>
            </w:pPr>
            <w:ins w:id="320" w:author="Author">
              <w:r w:rsidRPr="00931038">
                <w:t>Uncommon</w:t>
              </w:r>
            </w:ins>
          </w:p>
        </w:tc>
      </w:tr>
      <w:tr w:rsidR="00C550FA" w:rsidRPr="009F7D96" w14:paraId="24CE07E7" w14:textId="77777777" w:rsidTr="003C5E01">
        <w:trPr>
          <w:cantSplit/>
          <w:trHeight w:val="569"/>
          <w:trPrChange w:id="321" w:author="Author">
            <w:trPr>
              <w:gridBefore w:val="1"/>
              <w:gridAfter w:val="0"/>
              <w:cantSplit/>
              <w:trHeight w:val="569"/>
            </w:trPr>
          </w:trPrChange>
        </w:trPr>
        <w:tc>
          <w:tcPr>
            <w:tcW w:w="1296" w:type="pct"/>
            <w:vMerge/>
            <w:tcBorders>
              <w:top w:val="single" w:sz="4" w:space="0" w:color="auto"/>
              <w:left w:val="single" w:sz="4" w:space="0" w:color="auto"/>
              <w:bottom w:val="single" w:sz="4" w:space="0" w:color="auto"/>
              <w:right w:val="single" w:sz="4" w:space="0" w:color="auto"/>
            </w:tcBorders>
            <w:tcPrChange w:id="322" w:author="Author">
              <w:tcPr>
                <w:tcW w:w="1296" w:type="pct"/>
                <w:gridSpan w:val="2"/>
                <w:vMerge/>
                <w:tcBorders>
                  <w:left w:val="single" w:sz="4" w:space="0" w:color="auto"/>
                  <w:bottom w:val="single" w:sz="4" w:space="0" w:color="auto"/>
                  <w:right w:val="single" w:sz="8" w:space="0" w:color="auto"/>
                </w:tcBorders>
              </w:tcPr>
            </w:tcPrChange>
          </w:tcPr>
          <w:p w14:paraId="5C4FB633" w14:textId="77777777" w:rsidR="00C550FA" w:rsidRPr="009F7D96" w:rsidRDefault="00C550FA" w:rsidP="00202450">
            <w:pPr>
              <w:spacing w:line="240" w:lineRule="auto"/>
              <w:rPr>
                <w:b/>
              </w:rPr>
            </w:pPr>
          </w:p>
        </w:tc>
        <w:tc>
          <w:tcPr>
            <w:tcW w:w="2820" w:type="pct"/>
            <w:tcBorders>
              <w:top w:val="single" w:sz="4" w:space="0" w:color="auto"/>
              <w:left w:val="single" w:sz="4" w:space="0" w:color="auto"/>
              <w:bottom w:val="single" w:sz="4" w:space="0" w:color="auto"/>
              <w:right w:val="single" w:sz="4" w:space="0" w:color="auto"/>
            </w:tcBorders>
            <w:tcPrChange w:id="323" w:author="Author">
              <w:tcPr>
                <w:tcW w:w="2820" w:type="pct"/>
                <w:gridSpan w:val="3"/>
                <w:tcBorders>
                  <w:left w:val="nil"/>
                  <w:bottom w:val="single" w:sz="4" w:space="0" w:color="auto"/>
                  <w:right w:val="single" w:sz="4" w:space="0" w:color="auto"/>
                </w:tcBorders>
              </w:tcPr>
            </w:tcPrChange>
          </w:tcPr>
          <w:p w14:paraId="790DAD72" w14:textId="77777777" w:rsidR="00C550FA" w:rsidRPr="009F7D96" w:rsidRDefault="00C550FA" w:rsidP="00202450">
            <w:pPr>
              <w:spacing w:line="240" w:lineRule="auto"/>
            </w:pPr>
            <w:r w:rsidRPr="009F7D96">
              <w:t>torsade de pointes, sudden death, ventricular tachycardia, cardio-respiratory arrest, cardiac failure, myocardial infarction</w:t>
            </w:r>
          </w:p>
        </w:tc>
        <w:tc>
          <w:tcPr>
            <w:tcW w:w="884" w:type="pct"/>
            <w:tcBorders>
              <w:top w:val="single" w:sz="4" w:space="0" w:color="auto"/>
              <w:left w:val="single" w:sz="4" w:space="0" w:color="auto"/>
              <w:bottom w:val="single" w:sz="4" w:space="0" w:color="auto"/>
              <w:right w:val="single" w:sz="4" w:space="0" w:color="auto"/>
            </w:tcBorders>
            <w:tcPrChange w:id="324" w:author="Author">
              <w:tcPr>
                <w:tcW w:w="884" w:type="pct"/>
                <w:gridSpan w:val="3"/>
                <w:tcBorders>
                  <w:left w:val="nil"/>
                  <w:bottom w:val="single" w:sz="4" w:space="0" w:color="auto"/>
                  <w:right w:val="single" w:sz="4" w:space="0" w:color="auto"/>
                </w:tcBorders>
              </w:tcPr>
            </w:tcPrChange>
          </w:tcPr>
          <w:p w14:paraId="1CC3F656" w14:textId="77777777" w:rsidR="00C550FA" w:rsidRPr="009F7D96" w:rsidRDefault="00C550FA" w:rsidP="00202450">
            <w:pPr>
              <w:spacing w:line="240" w:lineRule="auto"/>
            </w:pPr>
            <w:ins w:id="325" w:author="Author">
              <w:r w:rsidRPr="00931038">
                <w:t>Rare</w:t>
              </w:r>
            </w:ins>
          </w:p>
        </w:tc>
      </w:tr>
      <w:tr w:rsidR="00C550FA" w:rsidRPr="009F7D96" w14:paraId="731D95C1" w14:textId="77777777" w:rsidTr="003C5E01">
        <w:trPr>
          <w:cantSplit/>
          <w:trHeight w:val="418"/>
          <w:trPrChange w:id="326" w:author="Author">
            <w:trPr>
              <w:gridBefore w:val="1"/>
              <w:gridAfter w:val="0"/>
              <w:cantSplit/>
              <w:trHeight w:val="418"/>
            </w:trPr>
          </w:trPrChange>
        </w:trPr>
        <w:tc>
          <w:tcPr>
            <w:tcW w:w="1296" w:type="pct"/>
            <w:vMerge w:val="restart"/>
            <w:tcBorders>
              <w:top w:val="single" w:sz="4" w:space="0" w:color="auto"/>
              <w:left w:val="single" w:sz="4" w:space="0" w:color="auto"/>
              <w:bottom w:val="single" w:sz="4" w:space="0" w:color="auto"/>
              <w:right w:val="single" w:sz="4" w:space="0" w:color="auto"/>
            </w:tcBorders>
            <w:tcPrChange w:id="327" w:author="Author">
              <w:tcPr>
                <w:tcW w:w="1296" w:type="pct"/>
                <w:gridSpan w:val="2"/>
                <w:vMerge w:val="restart"/>
                <w:tcBorders>
                  <w:top w:val="single" w:sz="4" w:space="0" w:color="auto"/>
                  <w:left w:val="single" w:sz="4" w:space="0" w:color="auto"/>
                  <w:right w:val="single" w:sz="4" w:space="0" w:color="auto"/>
                </w:tcBorders>
              </w:tcPr>
            </w:tcPrChange>
          </w:tcPr>
          <w:p w14:paraId="0F11E769" w14:textId="77777777" w:rsidR="00C550FA" w:rsidRPr="009F7D96" w:rsidDel="00931038" w:rsidRDefault="00C550FA" w:rsidP="00202450">
            <w:pPr>
              <w:spacing w:line="240" w:lineRule="auto"/>
              <w:rPr>
                <w:del w:id="328" w:author="Author"/>
              </w:rPr>
            </w:pPr>
            <w:r w:rsidRPr="009F7D96">
              <w:rPr>
                <w:b/>
              </w:rPr>
              <w:t>Vascular disorders</w:t>
            </w:r>
            <w:del w:id="329" w:author="Author">
              <w:r w:rsidRPr="009F7D96" w:rsidDel="00931038">
                <w:delText>Common:</w:delText>
              </w:r>
            </w:del>
          </w:p>
          <w:p w14:paraId="3CE76D5A" w14:textId="77777777" w:rsidR="00C550FA" w:rsidRPr="009F7D96" w:rsidRDefault="00C550FA" w:rsidP="00202450">
            <w:pPr>
              <w:spacing w:line="240" w:lineRule="auto"/>
              <w:rPr>
                <w:b/>
              </w:rPr>
            </w:pPr>
            <w:del w:id="330" w:author="Author">
              <w:r w:rsidRPr="009F7D96" w:rsidDel="00DD3EB5">
                <w:delText>Uncommon:</w:delText>
              </w:r>
            </w:del>
          </w:p>
          <w:p w14:paraId="155AF71B" w14:textId="77777777" w:rsidR="00C550FA" w:rsidRPr="009F7D96" w:rsidRDefault="00C550FA" w:rsidP="00202450">
            <w:pPr>
              <w:spacing w:line="240" w:lineRule="auto"/>
              <w:rPr>
                <w:b/>
              </w:rPr>
            </w:pPr>
            <w:del w:id="331" w:author="Author">
              <w:r w:rsidRPr="009F7D96" w:rsidDel="00DD3EB5">
                <w:delText>Rare:</w:delText>
              </w:r>
            </w:del>
          </w:p>
        </w:tc>
        <w:tc>
          <w:tcPr>
            <w:tcW w:w="2820" w:type="pct"/>
            <w:tcBorders>
              <w:top w:val="single" w:sz="4" w:space="0" w:color="auto"/>
              <w:left w:val="single" w:sz="4" w:space="0" w:color="auto"/>
              <w:bottom w:val="single" w:sz="4" w:space="0" w:color="auto"/>
              <w:right w:val="single" w:sz="4" w:space="0" w:color="auto"/>
            </w:tcBorders>
            <w:tcPrChange w:id="332" w:author="Author">
              <w:tcPr>
                <w:tcW w:w="2820" w:type="pct"/>
                <w:gridSpan w:val="3"/>
                <w:tcBorders>
                  <w:top w:val="single" w:sz="4" w:space="0" w:color="auto"/>
                  <w:left w:val="single" w:sz="4" w:space="0" w:color="auto"/>
                  <w:right w:val="single" w:sz="4" w:space="0" w:color="auto"/>
                </w:tcBorders>
              </w:tcPr>
            </w:tcPrChange>
          </w:tcPr>
          <w:p w14:paraId="5DC67F61" w14:textId="77777777" w:rsidR="00C550FA" w:rsidRPr="009F7D96" w:rsidRDefault="00C550FA" w:rsidP="00202450">
            <w:pPr>
              <w:spacing w:line="240" w:lineRule="auto"/>
            </w:pPr>
            <w:r w:rsidRPr="009F7D96">
              <w:t>hypertension</w:t>
            </w:r>
          </w:p>
        </w:tc>
        <w:tc>
          <w:tcPr>
            <w:tcW w:w="884" w:type="pct"/>
            <w:tcBorders>
              <w:top w:val="single" w:sz="4" w:space="0" w:color="auto"/>
              <w:left w:val="single" w:sz="4" w:space="0" w:color="auto"/>
              <w:bottom w:val="single" w:sz="4" w:space="0" w:color="auto"/>
              <w:right w:val="single" w:sz="4" w:space="0" w:color="auto"/>
            </w:tcBorders>
            <w:tcPrChange w:id="333" w:author="Author">
              <w:tcPr>
                <w:tcW w:w="884" w:type="pct"/>
                <w:gridSpan w:val="3"/>
                <w:tcBorders>
                  <w:top w:val="single" w:sz="4" w:space="0" w:color="auto"/>
                  <w:left w:val="single" w:sz="4" w:space="0" w:color="auto"/>
                  <w:right w:val="single" w:sz="4" w:space="0" w:color="auto"/>
                </w:tcBorders>
              </w:tcPr>
            </w:tcPrChange>
          </w:tcPr>
          <w:p w14:paraId="23118B66" w14:textId="77777777" w:rsidR="00C550FA" w:rsidRPr="009F7D96" w:rsidRDefault="00C550FA" w:rsidP="00202450">
            <w:pPr>
              <w:spacing w:line="240" w:lineRule="auto"/>
            </w:pPr>
            <w:ins w:id="334" w:author="Author">
              <w:r w:rsidRPr="00931038">
                <w:t>Common</w:t>
              </w:r>
            </w:ins>
          </w:p>
        </w:tc>
      </w:tr>
      <w:tr w:rsidR="00C550FA" w:rsidRPr="009F7D96" w14:paraId="7D0053E0" w14:textId="77777777" w:rsidTr="003C5E01">
        <w:trPr>
          <w:cantSplit/>
          <w:trHeight w:val="418"/>
          <w:trPrChange w:id="335" w:author="Author">
            <w:trPr>
              <w:gridBefore w:val="1"/>
              <w:gridAfter w:val="0"/>
              <w:cantSplit/>
              <w:trHeight w:val="418"/>
            </w:trPr>
          </w:trPrChange>
        </w:trPr>
        <w:tc>
          <w:tcPr>
            <w:tcW w:w="1296" w:type="pct"/>
            <w:vMerge/>
            <w:tcBorders>
              <w:top w:val="single" w:sz="4" w:space="0" w:color="auto"/>
              <w:left w:val="single" w:sz="4" w:space="0" w:color="auto"/>
              <w:bottom w:val="single" w:sz="4" w:space="0" w:color="auto"/>
              <w:right w:val="single" w:sz="4" w:space="0" w:color="auto"/>
            </w:tcBorders>
            <w:tcPrChange w:id="336" w:author="Author">
              <w:tcPr>
                <w:tcW w:w="1296" w:type="pct"/>
                <w:gridSpan w:val="2"/>
                <w:vMerge/>
                <w:tcBorders>
                  <w:left w:val="single" w:sz="4" w:space="0" w:color="auto"/>
                  <w:right w:val="single" w:sz="4" w:space="0" w:color="auto"/>
                </w:tcBorders>
              </w:tcPr>
            </w:tcPrChange>
          </w:tcPr>
          <w:p w14:paraId="5106F4D0" w14:textId="77777777" w:rsidR="00C550FA" w:rsidRPr="009F7D96" w:rsidRDefault="00C550FA" w:rsidP="00202450">
            <w:pPr>
              <w:spacing w:line="240" w:lineRule="auto"/>
              <w:rPr>
                <w:b/>
              </w:rPr>
            </w:pPr>
          </w:p>
        </w:tc>
        <w:tc>
          <w:tcPr>
            <w:tcW w:w="2820" w:type="pct"/>
            <w:tcBorders>
              <w:top w:val="single" w:sz="4" w:space="0" w:color="auto"/>
              <w:left w:val="single" w:sz="4" w:space="0" w:color="auto"/>
              <w:bottom w:val="single" w:sz="4" w:space="0" w:color="auto"/>
              <w:right w:val="single" w:sz="4" w:space="0" w:color="auto"/>
            </w:tcBorders>
            <w:tcPrChange w:id="337" w:author="Author">
              <w:tcPr>
                <w:tcW w:w="2820" w:type="pct"/>
                <w:gridSpan w:val="3"/>
                <w:tcBorders>
                  <w:left w:val="single" w:sz="4" w:space="0" w:color="auto"/>
                  <w:right w:val="single" w:sz="4" w:space="0" w:color="auto"/>
                </w:tcBorders>
              </w:tcPr>
            </w:tcPrChange>
          </w:tcPr>
          <w:p w14:paraId="12EAB864" w14:textId="77777777" w:rsidR="00C550FA" w:rsidRPr="009F7D96" w:rsidRDefault="00C550FA" w:rsidP="00202450">
            <w:pPr>
              <w:spacing w:line="240" w:lineRule="auto"/>
            </w:pPr>
            <w:r w:rsidRPr="00931038">
              <w:t>hypotension, vasculitis</w:t>
            </w:r>
          </w:p>
        </w:tc>
        <w:tc>
          <w:tcPr>
            <w:tcW w:w="884" w:type="pct"/>
            <w:tcBorders>
              <w:top w:val="single" w:sz="4" w:space="0" w:color="auto"/>
              <w:left w:val="single" w:sz="4" w:space="0" w:color="auto"/>
              <w:bottom w:val="single" w:sz="4" w:space="0" w:color="auto"/>
              <w:right w:val="single" w:sz="4" w:space="0" w:color="auto"/>
            </w:tcBorders>
            <w:tcPrChange w:id="338" w:author="Author">
              <w:tcPr>
                <w:tcW w:w="884" w:type="pct"/>
                <w:gridSpan w:val="3"/>
                <w:tcBorders>
                  <w:left w:val="single" w:sz="4" w:space="0" w:color="auto"/>
                  <w:right w:val="single" w:sz="4" w:space="0" w:color="auto"/>
                </w:tcBorders>
              </w:tcPr>
            </w:tcPrChange>
          </w:tcPr>
          <w:p w14:paraId="51B08C39" w14:textId="77777777" w:rsidR="00C550FA" w:rsidRPr="00931038" w:rsidRDefault="00C550FA" w:rsidP="00202450">
            <w:pPr>
              <w:spacing w:line="240" w:lineRule="auto"/>
            </w:pPr>
            <w:ins w:id="339" w:author="Author">
              <w:r w:rsidRPr="00DD3EB5">
                <w:t>Uncommon</w:t>
              </w:r>
            </w:ins>
          </w:p>
        </w:tc>
      </w:tr>
      <w:tr w:rsidR="00C550FA" w:rsidRPr="009F7D96" w14:paraId="6D1A6231" w14:textId="77777777" w:rsidTr="003C5E01">
        <w:trPr>
          <w:cantSplit/>
          <w:trHeight w:val="352"/>
          <w:trPrChange w:id="340" w:author="Author">
            <w:trPr>
              <w:gridBefore w:val="1"/>
              <w:gridAfter w:val="0"/>
              <w:cantSplit/>
              <w:trHeight w:val="352"/>
            </w:trPr>
          </w:trPrChange>
        </w:trPr>
        <w:tc>
          <w:tcPr>
            <w:tcW w:w="1296" w:type="pct"/>
            <w:vMerge/>
            <w:tcBorders>
              <w:top w:val="single" w:sz="4" w:space="0" w:color="auto"/>
              <w:left w:val="single" w:sz="4" w:space="0" w:color="auto"/>
              <w:bottom w:val="single" w:sz="4" w:space="0" w:color="auto"/>
              <w:right w:val="single" w:sz="4" w:space="0" w:color="auto"/>
            </w:tcBorders>
            <w:tcPrChange w:id="341" w:author="Author">
              <w:tcPr>
                <w:tcW w:w="1296" w:type="pct"/>
                <w:gridSpan w:val="2"/>
                <w:vMerge/>
                <w:tcBorders>
                  <w:left w:val="single" w:sz="4" w:space="0" w:color="auto"/>
                  <w:bottom w:val="single" w:sz="4" w:space="0" w:color="auto"/>
                  <w:right w:val="single" w:sz="4" w:space="0" w:color="auto"/>
                </w:tcBorders>
              </w:tcPr>
            </w:tcPrChange>
          </w:tcPr>
          <w:p w14:paraId="109EAB2B" w14:textId="77777777" w:rsidR="00C550FA" w:rsidRPr="009F7D96" w:rsidRDefault="00C550FA" w:rsidP="00202450">
            <w:pPr>
              <w:spacing w:line="240" w:lineRule="auto"/>
              <w:rPr>
                <w:b/>
              </w:rPr>
            </w:pPr>
          </w:p>
        </w:tc>
        <w:tc>
          <w:tcPr>
            <w:tcW w:w="2820" w:type="pct"/>
            <w:tcBorders>
              <w:top w:val="single" w:sz="4" w:space="0" w:color="auto"/>
              <w:left w:val="single" w:sz="4" w:space="0" w:color="auto"/>
              <w:bottom w:val="single" w:sz="4" w:space="0" w:color="auto"/>
              <w:right w:val="single" w:sz="4" w:space="0" w:color="auto"/>
            </w:tcBorders>
            <w:tcPrChange w:id="342" w:author="Author">
              <w:tcPr>
                <w:tcW w:w="2820" w:type="pct"/>
                <w:gridSpan w:val="3"/>
                <w:tcBorders>
                  <w:left w:val="single" w:sz="4" w:space="0" w:color="auto"/>
                  <w:bottom w:val="single" w:sz="4" w:space="0" w:color="auto"/>
                  <w:right w:val="single" w:sz="4" w:space="0" w:color="auto"/>
                </w:tcBorders>
              </w:tcPr>
            </w:tcPrChange>
          </w:tcPr>
          <w:p w14:paraId="32194E97" w14:textId="77777777" w:rsidR="00C550FA" w:rsidRPr="009F7D96" w:rsidRDefault="00C550FA" w:rsidP="00202450">
            <w:pPr>
              <w:spacing w:line="240" w:lineRule="auto"/>
            </w:pPr>
            <w:r w:rsidRPr="009F7D96">
              <w:t>pulmonary embolism, deep vein thrombosis</w:t>
            </w:r>
          </w:p>
        </w:tc>
        <w:tc>
          <w:tcPr>
            <w:tcW w:w="884" w:type="pct"/>
            <w:tcBorders>
              <w:top w:val="single" w:sz="4" w:space="0" w:color="auto"/>
              <w:left w:val="single" w:sz="4" w:space="0" w:color="auto"/>
              <w:bottom w:val="single" w:sz="4" w:space="0" w:color="auto"/>
              <w:right w:val="single" w:sz="4" w:space="0" w:color="auto"/>
            </w:tcBorders>
            <w:tcPrChange w:id="343" w:author="Author">
              <w:tcPr>
                <w:tcW w:w="884" w:type="pct"/>
                <w:gridSpan w:val="3"/>
                <w:tcBorders>
                  <w:left w:val="single" w:sz="4" w:space="0" w:color="auto"/>
                  <w:bottom w:val="single" w:sz="4" w:space="0" w:color="auto"/>
                  <w:right w:val="single" w:sz="4" w:space="0" w:color="auto"/>
                </w:tcBorders>
              </w:tcPr>
            </w:tcPrChange>
          </w:tcPr>
          <w:p w14:paraId="0FE8B2A7" w14:textId="77777777" w:rsidR="00C550FA" w:rsidRPr="009F7D96" w:rsidRDefault="00C550FA" w:rsidP="00202450">
            <w:pPr>
              <w:spacing w:line="240" w:lineRule="auto"/>
            </w:pPr>
            <w:ins w:id="344" w:author="Author">
              <w:r w:rsidRPr="00DD3EB5">
                <w:t>Rare</w:t>
              </w:r>
            </w:ins>
          </w:p>
        </w:tc>
      </w:tr>
      <w:tr w:rsidR="00C550FA" w:rsidRPr="009F7D96" w14:paraId="2290A0F4" w14:textId="77777777" w:rsidTr="003C5E01">
        <w:trPr>
          <w:cantSplit/>
          <w:trPrChange w:id="345" w:author="Author">
            <w:trPr>
              <w:gridBefore w:val="1"/>
              <w:gridAfter w:val="0"/>
              <w:cantSplit/>
            </w:trPr>
          </w:trPrChange>
        </w:trPr>
        <w:tc>
          <w:tcPr>
            <w:tcW w:w="1296" w:type="pct"/>
            <w:vMerge w:val="restart"/>
            <w:tcBorders>
              <w:top w:val="single" w:sz="4" w:space="0" w:color="auto"/>
              <w:left w:val="single" w:sz="4" w:space="0" w:color="auto"/>
              <w:bottom w:val="single" w:sz="4" w:space="0" w:color="auto"/>
              <w:right w:val="single" w:sz="4" w:space="0" w:color="auto"/>
            </w:tcBorders>
            <w:tcPrChange w:id="346" w:author="Author">
              <w:tcPr>
                <w:tcW w:w="1296" w:type="pct"/>
                <w:gridSpan w:val="2"/>
                <w:vMerge w:val="restart"/>
                <w:tcBorders>
                  <w:top w:val="single" w:sz="4" w:space="0" w:color="auto"/>
                  <w:left w:val="single" w:sz="4" w:space="0" w:color="auto"/>
                  <w:right w:val="single" w:sz="8" w:space="0" w:color="auto"/>
                </w:tcBorders>
              </w:tcPr>
            </w:tcPrChange>
          </w:tcPr>
          <w:p w14:paraId="2835F47A" w14:textId="77777777" w:rsidR="00C550FA" w:rsidRPr="009F7D96" w:rsidRDefault="00C550FA" w:rsidP="00202450">
            <w:pPr>
              <w:spacing w:line="240" w:lineRule="auto"/>
              <w:rPr>
                <w:b/>
              </w:rPr>
            </w:pPr>
            <w:r w:rsidRPr="009F7D96">
              <w:rPr>
                <w:b/>
              </w:rPr>
              <w:t>Respiratory, thoracic and mediastinal disorders</w:t>
            </w:r>
          </w:p>
          <w:p w14:paraId="38F0BDC5" w14:textId="77777777" w:rsidR="00C550FA" w:rsidRPr="009F7D96" w:rsidDel="00541106" w:rsidRDefault="00C550FA" w:rsidP="00202450">
            <w:pPr>
              <w:spacing w:line="240" w:lineRule="auto"/>
              <w:rPr>
                <w:del w:id="347" w:author="Author"/>
              </w:rPr>
            </w:pPr>
            <w:del w:id="348" w:author="Author">
              <w:r w:rsidRPr="009F7D96" w:rsidDel="00541106">
                <w:delText>Uncommon:</w:delText>
              </w:r>
            </w:del>
          </w:p>
          <w:p w14:paraId="06ACF30E" w14:textId="77777777" w:rsidR="00C550FA" w:rsidRPr="009F7D96" w:rsidDel="00541106" w:rsidRDefault="00C550FA" w:rsidP="00202450">
            <w:pPr>
              <w:spacing w:line="240" w:lineRule="auto"/>
              <w:rPr>
                <w:del w:id="349" w:author="Author"/>
              </w:rPr>
            </w:pPr>
          </w:p>
          <w:p w14:paraId="33F51450" w14:textId="77777777" w:rsidR="00C550FA" w:rsidRPr="009F7D96" w:rsidRDefault="00C550FA" w:rsidP="00202450">
            <w:pPr>
              <w:spacing w:line="240" w:lineRule="auto"/>
              <w:rPr>
                <w:b/>
              </w:rPr>
            </w:pPr>
            <w:del w:id="350" w:author="Author">
              <w:r w:rsidRPr="009F7D96" w:rsidDel="00541106">
                <w:delText>Rare:</w:delText>
              </w:r>
            </w:del>
          </w:p>
        </w:tc>
        <w:tc>
          <w:tcPr>
            <w:tcW w:w="2820" w:type="pct"/>
            <w:tcBorders>
              <w:top w:val="single" w:sz="4" w:space="0" w:color="auto"/>
              <w:left w:val="single" w:sz="4" w:space="0" w:color="auto"/>
              <w:bottom w:val="single" w:sz="4" w:space="0" w:color="auto"/>
              <w:right w:val="single" w:sz="4" w:space="0" w:color="auto"/>
            </w:tcBorders>
            <w:tcPrChange w:id="351" w:author="Author">
              <w:tcPr>
                <w:tcW w:w="2820" w:type="pct"/>
                <w:gridSpan w:val="3"/>
                <w:tcBorders>
                  <w:top w:val="single" w:sz="4" w:space="0" w:color="auto"/>
                  <w:left w:val="nil"/>
                  <w:right w:val="single" w:sz="4" w:space="0" w:color="auto"/>
                </w:tcBorders>
              </w:tcPr>
            </w:tcPrChange>
          </w:tcPr>
          <w:p w14:paraId="5C190BB1" w14:textId="77777777" w:rsidR="00C550FA" w:rsidRPr="009F7D96" w:rsidRDefault="00C550FA" w:rsidP="00202450">
            <w:pPr>
              <w:spacing w:line="240" w:lineRule="auto"/>
            </w:pPr>
            <w:r w:rsidRPr="009F7D96">
              <w:t>cough, epistaxis, hiccups, nasal congestion, pleuritic pain, tachypnoea</w:t>
            </w:r>
          </w:p>
          <w:p w14:paraId="47E25BD8" w14:textId="77777777" w:rsidR="00C550FA" w:rsidRPr="009F7D96" w:rsidRDefault="00C550FA" w:rsidP="00202450">
            <w:pPr>
              <w:spacing w:line="240" w:lineRule="auto"/>
            </w:pPr>
          </w:p>
        </w:tc>
        <w:tc>
          <w:tcPr>
            <w:tcW w:w="884" w:type="pct"/>
            <w:tcBorders>
              <w:top w:val="single" w:sz="4" w:space="0" w:color="auto"/>
              <w:left w:val="single" w:sz="4" w:space="0" w:color="auto"/>
              <w:bottom w:val="single" w:sz="4" w:space="0" w:color="auto"/>
              <w:right w:val="single" w:sz="4" w:space="0" w:color="auto"/>
            </w:tcBorders>
            <w:tcPrChange w:id="352" w:author="Author">
              <w:tcPr>
                <w:tcW w:w="884" w:type="pct"/>
                <w:gridSpan w:val="3"/>
                <w:tcBorders>
                  <w:top w:val="single" w:sz="4" w:space="0" w:color="auto"/>
                  <w:left w:val="nil"/>
                  <w:right w:val="single" w:sz="4" w:space="0" w:color="auto"/>
                </w:tcBorders>
              </w:tcPr>
            </w:tcPrChange>
          </w:tcPr>
          <w:p w14:paraId="51EA3F71" w14:textId="77777777" w:rsidR="00C550FA" w:rsidRPr="009F7D96" w:rsidRDefault="00C550FA" w:rsidP="00202450">
            <w:pPr>
              <w:spacing w:line="240" w:lineRule="auto"/>
            </w:pPr>
            <w:ins w:id="353" w:author="Author">
              <w:r w:rsidRPr="00541106">
                <w:t>Uncommon</w:t>
              </w:r>
            </w:ins>
          </w:p>
        </w:tc>
      </w:tr>
      <w:tr w:rsidR="00C550FA" w:rsidRPr="009F7D96" w14:paraId="145E8BF8" w14:textId="77777777" w:rsidTr="003C5E01">
        <w:trPr>
          <w:cantSplit/>
          <w:trPrChange w:id="354" w:author="Author">
            <w:trPr>
              <w:gridBefore w:val="1"/>
              <w:gridAfter w:val="0"/>
              <w:cantSplit/>
            </w:trPr>
          </w:trPrChange>
        </w:trPr>
        <w:tc>
          <w:tcPr>
            <w:tcW w:w="1296" w:type="pct"/>
            <w:vMerge/>
            <w:tcBorders>
              <w:top w:val="single" w:sz="4" w:space="0" w:color="auto"/>
              <w:left w:val="single" w:sz="4" w:space="0" w:color="auto"/>
              <w:bottom w:val="single" w:sz="4" w:space="0" w:color="auto"/>
              <w:right w:val="single" w:sz="4" w:space="0" w:color="auto"/>
            </w:tcBorders>
            <w:tcPrChange w:id="355" w:author="Author">
              <w:tcPr>
                <w:tcW w:w="1296" w:type="pct"/>
                <w:gridSpan w:val="2"/>
                <w:vMerge/>
                <w:tcBorders>
                  <w:left w:val="single" w:sz="4" w:space="0" w:color="auto"/>
                  <w:bottom w:val="single" w:sz="4" w:space="0" w:color="auto"/>
                  <w:right w:val="single" w:sz="8" w:space="0" w:color="auto"/>
                </w:tcBorders>
              </w:tcPr>
            </w:tcPrChange>
          </w:tcPr>
          <w:p w14:paraId="217B6E62" w14:textId="77777777" w:rsidR="00C550FA" w:rsidRPr="009F7D96" w:rsidRDefault="00C550FA" w:rsidP="00202450">
            <w:pPr>
              <w:spacing w:line="240" w:lineRule="auto"/>
              <w:rPr>
                <w:b/>
              </w:rPr>
            </w:pPr>
          </w:p>
        </w:tc>
        <w:tc>
          <w:tcPr>
            <w:tcW w:w="2820" w:type="pct"/>
            <w:tcBorders>
              <w:top w:val="single" w:sz="4" w:space="0" w:color="auto"/>
              <w:left w:val="single" w:sz="4" w:space="0" w:color="auto"/>
              <w:bottom w:val="single" w:sz="4" w:space="0" w:color="auto"/>
              <w:right w:val="single" w:sz="4" w:space="0" w:color="auto"/>
            </w:tcBorders>
            <w:tcPrChange w:id="356" w:author="Author">
              <w:tcPr>
                <w:tcW w:w="2820" w:type="pct"/>
                <w:gridSpan w:val="3"/>
                <w:tcBorders>
                  <w:left w:val="single" w:sz="8" w:space="0" w:color="auto"/>
                  <w:bottom w:val="single" w:sz="4" w:space="0" w:color="auto"/>
                  <w:right w:val="single" w:sz="4" w:space="0" w:color="auto"/>
                </w:tcBorders>
              </w:tcPr>
            </w:tcPrChange>
          </w:tcPr>
          <w:p w14:paraId="174672DB" w14:textId="77777777" w:rsidR="00C550FA" w:rsidRPr="009F7D96" w:rsidRDefault="00C550FA" w:rsidP="00202450">
            <w:pPr>
              <w:spacing w:line="240" w:lineRule="auto"/>
            </w:pPr>
            <w:r w:rsidRPr="00541106">
              <w:t>pulmonary hypertension, interstitial pneumonia, pneumonitis</w:t>
            </w:r>
          </w:p>
        </w:tc>
        <w:tc>
          <w:tcPr>
            <w:tcW w:w="884" w:type="pct"/>
            <w:tcBorders>
              <w:top w:val="single" w:sz="4" w:space="0" w:color="auto"/>
              <w:left w:val="single" w:sz="4" w:space="0" w:color="auto"/>
              <w:bottom w:val="single" w:sz="4" w:space="0" w:color="auto"/>
              <w:right w:val="single" w:sz="4" w:space="0" w:color="auto"/>
            </w:tcBorders>
            <w:tcPrChange w:id="357" w:author="Author">
              <w:tcPr>
                <w:tcW w:w="884" w:type="pct"/>
                <w:gridSpan w:val="3"/>
                <w:tcBorders>
                  <w:left w:val="single" w:sz="4" w:space="0" w:color="auto"/>
                  <w:bottom w:val="single" w:sz="4" w:space="0" w:color="auto"/>
                  <w:right w:val="single" w:sz="4" w:space="0" w:color="auto"/>
                </w:tcBorders>
              </w:tcPr>
            </w:tcPrChange>
          </w:tcPr>
          <w:p w14:paraId="04B0F974" w14:textId="77777777" w:rsidR="00C550FA" w:rsidRPr="009F7D96" w:rsidRDefault="00C550FA" w:rsidP="00202450">
            <w:pPr>
              <w:spacing w:line="240" w:lineRule="auto"/>
            </w:pPr>
            <w:ins w:id="358" w:author="Author">
              <w:r w:rsidRPr="00541106">
                <w:t>Rare</w:t>
              </w:r>
            </w:ins>
          </w:p>
        </w:tc>
      </w:tr>
      <w:tr w:rsidR="00C550FA" w:rsidRPr="009F7D96" w14:paraId="0F37BA5C" w14:textId="77777777" w:rsidTr="003C5E01">
        <w:trPr>
          <w:cantSplit/>
          <w:trHeight w:val="720"/>
          <w:trPrChange w:id="359" w:author="Author">
            <w:trPr>
              <w:gridBefore w:val="1"/>
              <w:gridAfter w:val="0"/>
              <w:cantSplit/>
              <w:trHeight w:val="720"/>
            </w:trPr>
          </w:trPrChange>
        </w:trPr>
        <w:tc>
          <w:tcPr>
            <w:tcW w:w="1296" w:type="pct"/>
            <w:vMerge w:val="restart"/>
            <w:tcBorders>
              <w:top w:val="single" w:sz="4" w:space="0" w:color="auto"/>
              <w:left w:val="single" w:sz="4" w:space="0" w:color="auto"/>
              <w:bottom w:val="single" w:sz="4" w:space="0" w:color="auto"/>
              <w:right w:val="single" w:sz="4" w:space="0" w:color="auto"/>
            </w:tcBorders>
            <w:tcPrChange w:id="360" w:author="Author">
              <w:tcPr>
                <w:tcW w:w="1296" w:type="pct"/>
                <w:gridSpan w:val="2"/>
                <w:vMerge w:val="restart"/>
                <w:tcBorders>
                  <w:top w:val="single" w:sz="4" w:space="0" w:color="auto"/>
                  <w:left w:val="single" w:sz="4" w:space="0" w:color="auto"/>
                  <w:right w:val="single" w:sz="8" w:space="0" w:color="auto"/>
                </w:tcBorders>
              </w:tcPr>
            </w:tcPrChange>
          </w:tcPr>
          <w:p w14:paraId="0A2C5EBF" w14:textId="77777777" w:rsidR="00C550FA" w:rsidRPr="009F7D96" w:rsidDel="00541106" w:rsidRDefault="00C550FA" w:rsidP="00202450">
            <w:pPr>
              <w:keepNext/>
              <w:keepLines/>
              <w:widowControl w:val="0"/>
              <w:spacing w:line="240" w:lineRule="auto"/>
              <w:rPr>
                <w:del w:id="361" w:author="Author"/>
              </w:rPr>
            </w:pPr>
            <w:r w:rsidRPr="009F7D96">
              <w:rPr>
                <w:b/>
              </w:rPr>
              <w:t>Gastrointestinal disorders</w:t>
            </w:r>
            <w:del w:id="362" w:author="Author">
              <w:r w:rsidRPr="009F7D96" w:rsidDel="00541106">
                <w:delText>Very Common:</w:delText>
              </w:r>
            </w:del>
          </w:p>
          <w:p w14:paraId="633B7AF5" w14:textId="77777777" w:rsidR="00C550FA" w:rsidRPr="009F7D96" w:rsidRDefault="00C550FA" w:rsidP="00202450">
            <w:pPr>
              <w:keepNext/>
              <w:keepLines/>
              <w:widowControl w:val="0"/>
              <w:spacing w:line="240" w:lineRule="auto"/>
              <w:rPr>
                <w:b/>
              </w:rPr>
            </w:pPr>
            <w:del w:id="363" w:author="Author">
              <w:r w:rsidRPr="009F7D96" w:rsidDel="00541106">
                <w:delText>Common:</w:delText>
              </w:r>
            </w:del>
          </w:p>
          <w:p w14:paraId="7BE90455" w14:textId="77777777" w:rsidR="00C550FA" w:rsidRPr="009F7D96" w:rsidRDefault="00C550FA" w:rsidP="00202450">
            <w:pPr>
              <w:keepNext/>
              <w:keepLines/>
              <w:widowControl w:val="0"/>
              <w:spacing w:line="240" w:lineRule="auto"/>
              <w:rPr>
                <w:b/>
              </w:rPr>
            </w:pPr>
            <w:del w:id="364" w:author="Author">
              <w:r w:rsidRPr="009F7D96" w:rsidDel="00541106">
                <w:delText>Uncommon:</w:delText>
              </w:r>
            </w:del>
          </w:p>
          <w:p w14:paraId="35583055" w14:textId="77777777" w:rsidR="00C550FA" w:rsidRPr="009F7D96" w:rsidRDefault="00C550FA" w:rsidP="00202450">
            <w:pPr>
              <w:spacing w:line="240" w:lineRule="auto"/>
              <w:rPr>
                <w:b/>
              </w:rPr>
            </w:pPr>
            <w:del w:id="365" w:author="Author">
              <w:r w:rsidRPr="009F7D96" w:rsidDel="008442CA">
                <w:delText>Rare:</w:delText>
              </w:r>
            </w:del>
          </w:p>
        </w:tc>
        <w:tc>
          <w:tcPr>
            <w:tcW w:w="2820" w:type="pct"/>
            <w:tcBorders>
              <w:top w:val="single" w:sz="4" w:space="0" w:color="auto"/>
              <w:left w:val="single" w:sz="4" w:space="0" w:color="auto"/>
              <w:bottom w:val="single" w:sz="4" w:space="0" w:color="auto"/>
              <w:right w:val="single" w:sz="4" w:space="0" w:color="auto"/>
            </w:tcBorders>
            <w:tcPrChange w:id="366" w:author="Author">
              <w:tcPr>
                <w:tcW w:w="2820" w:type="pct"/>
                <w:gridSpan w:val="3"/>
                <w:tcBorders>
                  <w:top w:val="single" w:sz="4" w:space="0" w:color="auto"/>
                  <w:left w:val="nil"/>
                  <w:right w:val="single" w:sz="4" w:space="0" w:color="auto"/>
                </w:tcBorders>
              </w:tcPr>
            </w:tcPrChange>
          </w:tcPr>
          <w:p w14:paraId="134305AC" w14:textId="77777777" w:rsidR="00C550FA" w:rsidRPr="009F7D96" w:rsidRDefault="00C550FA" w:rsidP="00202450">
            <w:pPr>
              <w:keepNext/>
              <w:keepLines/>
              <w:widowControl w:val="0"/>
              <w:spacing w:line="240" w:lineRule="auto"/>
            </w:pPr>
            <w:r w:rsidRPr="009F7D96">
              <w:t>nausea</w:t>
            </w:r>
          </w:p>
          <w:p w14:paraId="0D3D5454" w14:textId="77777777" w:rsidR="00C550FA" w:rsidRPr="009F7D96" w:rsidRDefault="00C550FA" w:rsidP="00202450">
            <w:pPr>
              <w:keepNext/>
              <w:keepLines/>
              <w:widowControl w:val="0"/>
              <w:spacing w:line="240" w:lineRule="auto"/>
            </w:pPr>
          </w:p>
        </w:tc>
        <w:tc>
          <w:tcPr>
            <w:tcW w:w="884" w:type="pct"/>
            <w:tcBorders>
              <w:top w:val="single" w:sz="4" w:space="0" w:color="auto"/>
              <w:left w:val="single" w:sz="4" w:space="0" w:color="auto"/>
              <w:bottom w:val="single" w:sz="4" w:space="0" w:color="auto"/>
              <w:right w:val="single" w:sz="4" w:space="0" w:color="auto"/>
            </w:tcBorders>
            <w:tcPrChange w:id="367" w:author="Author">
              <w:tcPr>
                <w:tcW w:w="884" w:type="pct"/>
                <w:gridSpan w:val="3"/>
                <w:tcBorders>
                  <w:top w:val="single" w:sz="4" w:space="0" w:color="auto"/>
                  <w:left w:val="nil"/>
                  <w:right w:val="single" w:sz="4" w:space="0" w:color="auto"/>
                </w:tcBorders>
              </w:tcPr>
            </w:tcPrChange>
          </w:tcPr>
          <w:p w14:paraId="04D8E0E1" w14:textId="77777777" w:rsidR="00C550FA" w:rsidRPr="009F7D96" w:rsidRDefault="00C550FA" w:rsidP="00202450">
            <w:pPr>
              <w:keepNext/>
              <w:keepLines/>
              <w:widowControl w:val="0"/>
              <w:spacing w:line="240" w:lineRule="auto"/>
            </w:pPr>
            <w:ins w:id="368" w:author="Author">
              <w:r w:rsidRPr="00541106">
                <w:t>Very Common</w:t>
              </w:r>
            </w:ins>
          </w:p>
        </w:tc>
      </w:tr>
      <w:tr w:rsidR="00C550FA" w:rsidRPr="009F7D96" w14:paraId="56A70D93" w14:textId="77777777" w:rsidTr="003C5E01">
        <w:trPr>
          <w:cantSplit/>
          <w:trHeight w:val="720"/>
          <w:trPrChange w:id="369" w:author="Author">
            <w:trPr>
              <w:gridBefore w:val="1"/>
              <w:gridAfter w:val="0"/>
              <w:cantSplit/>
              <w:trHeight w:val="720"/>
            </w:trPr>
          </w:trPrChange>
        </w:trPr>
        <w:tc>
          <w:tcPr>
            <w:tcW w:w="1296" w:type="pct"/>
            <w:vMerge/>
            <w:tcBorders>
              <w:top w:val="single" w:sz="4" w:space="0" w:color="auto"/>
              <w:left w:val="single" w:sz="4" w:space="0" w:color="auto"/>
              <w:bottom w:val="single" w:sz="4" w:space="0" w:color="auto"/>
              <w:right w:val="single" w:sz="4" w:space="0" w:color="auto"/>
            </w:tcBorders>
            <w:tcPrChange w:id="370" w:author="Author">
              <w:tcPr>
                <w:tcW w:w="1296" w:type="pct"/>
                <w:gridSpan w:val="2"/>
                <w:vMerge/>
                <w:tcBorders>
                  <w:left w:val="single" w:sz="4" w:space="0" w:color="auto"/>
                  <w:right w:val="single" w:sz="8" w:space="0" w:color="auto"/>
                </w:tcBorders>
              </w:tcPr>
            </w:tcPrChange>
          </w:tcPr>
          <w:p w14:paraId="67F50BC0" w14:textId="77777777" w:rsidR="00C550FA" w:rsidRPr="009F7D96" w:rsidRDefault="00C550FA" w:rsidP="00202450">
            <w:pPr>
              <w:spacing w:line="240" w:lineRule="auto"/>
              <w:rPr>
                <w:b/>
              </w:rPr>
            </w:pPr>
          </w:p>
        </w:tc>
        <w:tc>
          <w:tcPr>
            <w:tcW w:w="2820" w:type="pct"/>
            <w:tcBorders>
              <w:top w:val="single" w:sz="4" w:space="0" w:color="auto"/>
              <w:left w:val="single" w:sz="4" w:space="0" w:color="auto"/>
              <w:bottom w:val="single" w:sz="4" w:space="0" w:color="auto"/>
              <w:right w:val="single" w:sz="4" w:space="0" w:color="auto"/>
            </w:tcBorders>
            <w:tcPrChange w:id="371" w:author="Author">
              <w:tcPr>
                <w:tcW w:w="2820" w:type="pct"/>
                <w:gridSpan w:val="3"/>
                <w:tcBorders>
                  <w:left w:val="single" w:sz="8" w:space="0" w:color="auto"/>
                  <w:right w:val="single" w:sz="4" w:space="0" w:color="auto"/>
                </w:tcBorders>
              </w:tcPr>
            </w:tcPrChange>
          </w:tcPr>
          <w:p w14:paraId="3ED0A4A9" w14:textId="77777777" w:rsidR="00C550FA" w:rsidRPr="009F7D96" w:rsidRDefault="00C550FA" w:rsidP="00202450">
            <w:pPr>
              <w:keepNext/>
              <w:keepLines/>
              <w:widowControl w:val="0"/>
              <w:spacing w:line="240" w:lineRule="auto"/>
            </w:pPr>
            <w:r w:rsidRPr="00541106">
              <w:t>vomiting, abdominal pain, diarrhoea, dyspepsia, dry mouth, flatulence, constipation, anorectal discomfort</w:t>
            </w:r>
          </w:p>
        </w:tc>
        <w:tc>
          <w:tcPr>
            <w:tcW w:w="884" w:type="pct"/>
            <w:tcBorders>
              <w:top w:val="single" w:sz="4" w:space="0" w:color="auto"/>
              <w:left w:val="single" w:sz="4" w:space="0" w:color="auto"/>
              <w:bottom w:val="single" w:sz="4" w:space="0" w:color="auto"/>
              <w:right w:val="single" w:sz="4" w:space="0" w:color="auto"/>
            </w:tcBorders>
            <w:tcPrChange w:id="372" w:author="Author">
              <w:tcPr>
                <w:tcW w:w="884" w:type="pct"/>
                <w:gridSpan w:val="3"/>
                <w:tcBorders>
                  <w:left w:val="single" w:sz="4" w:space="0" w:color="auto"/>
                  <w:right w:val="single" w:sz="4" w:space="0" w:color="auto"/>
                </w:tcBorders>
              </w:tcPr>
            </w:tcPrChange>
          </w:tcPr>
          <w:p w14:paraId="6549AE0D" w14:textId="77777777" w:rsidR="00C550FA" w:rsidRPr="00541106" w:rsidRDefault="00C550FA" w:rsidP="00202450">
            <w:pPr>
              <w:keepNext/>
              <w:keepLines/>
              <w:widowControl w:val="0"/>
              <w:spacing w:line="240" w:lineRule="auto"/>
            </w:pPr>
            <w:ins w:id="373" w:author="Author">
              <w:r w:rsidRPr="00541106">
                <w:t>Common</w:t>
              </w:r>
            </w:ins>
          </w:p>
        </w:tc>
      </w:tr>
      <w:tr w:rsidR="00C550FA" w:rsidRPr="009F7D96" w14:paraId="79110180" w14:textId="77777777" w:rsidTr="003C5E01">
        <w:trPr>
          <w:cantSplit/>
          <w:trHeight w:val="284"/>
          <w:trPrChange w:id="374" w:author="Author">
            <w:trPr>
              <w:gridBefore w:val="1"/>
              <w:gridAfter w:val="0"/>
              <w:cantSplit/>
              <w:trHeight w:val="284"/>
            </w:trPr>
          </w:trPrChange>
        </w:trPr>
        <w:tc>
          <w:tcPr>
            <w:tcW w:w="1296" w:type="pct"/>
            <w:vMerge/>
            <w:tcBorders>
              <w:top w:val="single" w:sz="4" w:space="0" w:color="auto"/>
              <w:left w:val="single" w:sz="4" w:space="0" w:color="auto"/>
              <w:bottom w:val="single" w:sz="4" w:space="0" w:color="auto"/>
              <w:right w:val="single" w:sz="4" w:space="0" w:color="auto"/>
            </w:tcBorders>
            <w:tcPrChange w:id="375" w:author="Author">
              <w:tcPr>
                <w:tcW w:w="1296" w:type="pct"/>
                <w:gridSpan w:val="2"/>
                <w:vMerge/>
                <w:tcBorders>
                  <w:left w:val="single" w:sz="4" w:space="0" w:color="auto"/>
                  <w:right w:val="single" w:sz="8" w:space="0" w:color="auto"/>
                </w:tcBorders>
              </w:tcPr>
            </w:tcPrChange>
          </w:tcPr>
          <w:p w14:paraId="61C0ACF9" w14:textId="77777777" w:rsidR="00C550FA" w:rsidRPr="009F7D96" w:rsidRDefault="00C550FA" w:rsidP="00202450">
            <w:pPr>
              <w:spacing w:line="240" w:lineRule="auto"/>
              <w:rPr>
                <w:b/>
              </w:rPr>
            </w:pPr>
          </w:p>
        </w:tc>
        <w:tc>
          <w:tcPr>
            <w:tcW w:w="2820" w:type="pct"/>
            <w:tcBorders>
              <w:top w:val="single" w:sz="4" w:space="0" w:color="auto"/>
              <w:left w:val="single" w:sz="4" w:space="0" w:color="auto"/>
              <w:bottom w:val="single" w:sz="4" w:space="0" w:color="auto"/>
              <w:right w:val="single" w:sz="4" w:space="0" w:color="auto"/>
            </w:tcBorders>
            <w:tcPrChange w:id="376" w:author="Author">
              <w:tcPr>
                <w:tcW w:w="2820" w:type="pct"/>
                <w:gridSpan w:val="3"/>
                <w:tcBorders>
                  <w:left w:val="nil"/>
                  <w:right w:val="single" w:sz="4" w:space="0" w:color="auto"/>
                </w:tcBorders>
              </w:tcPr>
            </w:tcPrChange>
          </w:tcPr>
          <w:p w14:paraId="37B8ADDD" w14:textId="77777777" w:rsidR="00C550FA" w:rsidRPr="009F7D96" w:rsidRDefault="00C550FA" w:rsidP="00202450">
            <w:pPr>
              <w:keepNext/>
              <w:keepLines/>
              <w:widowControl w:val="0"/>
              <w:spacing w:line="240" w:lineRule="auto"/>
            </w:pPr>
            <w:r w:rsidRPr="009F7D96">
              <w:t>pancreatitis, abdominal distension, enteritis, epigastric discomfort, eructation, gastroesophageal reflux disease, oedema mouth</w:t>
            </w:r>
          </w:p>
        </w:tc>
        <w:tc>
          <w:tcPr>
            <w:tcW w:w="884" w:type="pct"/>
            <w:tcBorders>
              <w:top w:val="single" w:sz="4" w:space="0" w:color="auto"/>
              <w:left w:val="single" w:sz="4" w:space="0" w:color="auto"/>
              <w:bottom w:val="single" w:sz="4" w:space="0" w:color="auto"/>
              <w:right w:val="single" w:sz="4" w:space="0" w:color="auto"/>
            </w:tcBorders>
            <w:tcPrChange w:id="377" w:author="Author">
              <w:tcPr>
                <w:tcW w:w="884" w:type="pct"/>
                <w:gridSpan w:val="3"/>
                <w:tcBorders>
                  <w:left w:val="nil"/>
                  <w:right w:val="single" w:sz="4" w:space="0" w:color="auto"/>
                </w:tcBorders>
              </w:tcPr>
            </w:tcPrChange>
          </w:tcPr>
          <w:p w14:paraId="42F2D638" w14:textId="77777777" w:rsidR="00C550FA" w:rsidRPr="009F7D96" w:rsidRDefault="00C550FA" w:rsidP="00202450">
            <w:pPr>
              <w:keepNext/>
              <w:keepLines/>
              <w:widowControl w:val="0"/>
              <w:spacing w:line="240" w:lineRule="auto"/>
            </w:pPr>
            <w:ins w:id="378" w:author="Author">
              <w:r w:rsidRPr="00541106">
                <w:t>Uncommon</w:t>
              </w:r>
            </w:ins>
          </w:p>
        </w:tc>
      </w:tr>
      <w:tr w:rsidR="00C550FA" w:rsidRPr="009F7D96" w14:paraId="16EB3F29" w14:textId="77777777" w:rsidTr="003C5E01">
        <w:trPr>
          <w:cantSplit/>
          <w:trHeight w:val="268"/>
          <w:trPrChange w:id="379" w:author="Author">
            <w:trPr>
              <w:gridBefore w:val="1"/>
              <w:gridAfter w:val="0"/>
              <w:cantSplit/>
              <w:trHeight w:val="268"/>
            </w:trPr>
          </w:trPrChange>
        </w:trPr>
        <w:tc>
          <w:tcPr>
            <w:tcW w:w="1296" w:type="pct"/>
            <w:vMerge/>
            <w:tcBorders>
              <w:top w:val="single" w:sz="4" w:space="0" w:color="auto"/>
              <w:left w:val="single" w:sz="4" w:space="0" w:color="auto"/>
              <w:bottom w:val="single" w:sz="4" w:space="0" w:color="auto"/>
              <w:right w:val="single" w:sz="4" w:space="0" w:color="auto"/>
            </w:tcBorders>
            <w:tcPrChange w:id="380" w:author="Author">
              <w:tcPr>
                <w:tcW w:w="1296" w:type="pct"/>
                <w:gridSpan w:val="2"/>
                <w:vMerge/>
                <w:tcBorders>
                  <w:left w:val="single" w:sz="4" w:space="0" w:color="auto"/>
                  <w:right w:val="single" w:sz="8" w:space="0" w:color="auto"/>
                </w:tcBorders>
              </w:tcPr>
            </w:tcPrChange>
          </w:tcPr>
          <w:p w14:paraId="1C737F91" w14:textId="77777777" w:rsidR="00C550FA" w:rsidRPr="009F7D96" w:rsidRDefault="00C550FA" w:rsidP="00202450">
            <w:pPr>
              <w:spacing w:line="240" w:lineRule="auto"/>
            </w:pPr>
          </w:p>
        </w:tc>
        <w:tc>
          <w:tcPr>
            <w:tcW w:w="2820" w:type="pct"/>
            <w:tcBorders>
              <w:top w:val="single" w:sz="4" w:space="0" w:color="auto"/>
              <w:left w:val="single" w:sz="4" w:space="0" w:color="auto"/>
              <w:bottom w:val="single" w:sz="4" w:space="0" w:color="auto"/>
              <w:right w:val="single" w:sz="4" w:space="0" w:color="auto"/>
            </w:tcBorders>
            <w:tcPrChange w:id="381" w:author="Author">
              <w:tcPr>
                <w:tcW w:w="2820" w:type="pct"/>
                <w:gridSpan w:val="3"/>
                <w:tcBorders>
                  <w:left w:val="nil"/>
                  <w:right w:val="single" w:sz="4" w:space="0" w:color="auto"/>
                </w:tcBorders>
              </w:tcPr>
            </w:tcPrChange>
          </w:tcPr>
          <w:p w14:paraId="15F19F17" w14:textId="77777777" w:rsidR="00C550FA" w:rsidRPr="009F7D96" w:rsidRDefault="00C550FA" w:rsidP="00202450">
            <w:pPr>
              <w:spacing w:line="240" w:lineRule="auto"/>
            </w:pPr>
            <w:r w:rsidRPr="009F7D96">
              <w:t xml:space="preserve">gastrointestinal haemorrhage, ileus </w:t>
            </w:r>
          </w:p>
        </w:tc>
        <w:tc>
          <w:tcPr>
            <w:tcW w:w="884" w:type="pct"/>
            <w:tcBorders>
              <w:top w:val="single" w:sz="4" w:space="0" w:color="auto"/>
              <w:left w:val="single" w:sz="4" w:space="0" w:color="auto"/>
              <w:bottom w:val="single" w:sz="4" w:space="0" w:color="auto"/>
              <w:right w:val="single" w:sz="4" w:space="0" w:color="auto"/>
            </w:tcBorders>
            <w:tcPrChange w:id="382" w:author="Author">
              <w:tcPr>
                <w:tcW w:w="884" w:type="pct"/>
                <w:gridSpan w:val="3"/>
                <w:tcBorders>
                  <w:left w:val="nil"/>
                  <w:right w:val="single" w:sz="4" w:space="0" w:color="auto"/>
                </w:tcBorders>
              </w:tcPr>
            </w:tcPrChange>
          </w:tcPr>
          <w:p w14:paraId="7170FEC8" w14:textId="77777777" w:rsidR="00C550FA" w:rsidRPr="009F7D96" w:rsidRDefault="00C550FA" w:rsidP="00202450">
            <w:pPr>
              <w:spacing w:line="240" w:lineRule="auto"/>
            </w:pPr>
            <w:ins w:id="383" w:author="Author">
              <w:r w:rsidRPr="00541106">
                <w:t>Rare</w:t>
              </w:r>
            </w:ins>
          </w:p>
        </w:tc>
      </w:tr>
      <w:tr w:rsidR="00C550FA" w:rsidRPr="009F7D96" w14:paraId="06A70845" w14:textId="77777777" w:rsidTr="003C5E01">
        <w:trPr>
          <w:cantSplit/>
          <w:trHeight w:val="1004"/>
          <w:trPrChange w:id="384" w:author="Author">
            <w:trPr>
              <w:gridBefore w:val="1"/>
              <w:gridAfter w:val="0"/>
              <w:cantSplit/>
              <w:trHeight w:val="1004"/>
            </w:trPr>
          </w:trPrChange>
        </w:trPr>
        <w:tc>
          <w:tcPr>
            <w:tcW w:w="1296" w:type="pct"/>
            <w:vMerge w:val="restart"/>
            <w:tcBorders>
              <w:top w:val="single" w:sz="4" w:space="0" w:color="auto"/>
              <w:left w:val="single" w:sz="4" w:space="0" w:color="auto"/>
              <w:bottom w:val="single" w:sz="4" w:space="0" w:color="auto"/>
              <w:right w:val="single" w:sz="4" w:space="0" w:color="auto"/>
            </w:tcBorders>
            <w:tcPrChange w:id="385" w:author="Author">
              <w:tcPr>
                <w:tcW w:w="1296" w:type="pct"/>
                <w:gridSpan w:val="2"/>
                <w:vMerge w:val="restart"/>
                <w:tcBorders>
                  <w:top w:val="single" w:sz="8" w:space="0" w:color="auto"/>
                  <w:left w:val="single" w:sz="4" w:space="0" w:color="auto"/>
                  <w:right w:val="single" w:sz="8" w:space="0" w:color="auto"/>
                </w:tcBorders>
              </w:tcPr>
            </w:tcPrChange>
          </w:tcPr>
          <w:p w14:paraId="59E2CF26" w14:textId="77777777" w:rsidR="00C550FA" w:rsidRPr="009F7D96" w:rsidRDefault="00C550FA" w:rsidP="00202450">
            <w:pPr>
              <w:spacing w:line="240" w:lineRule="auto"/>
            </w:pPr>
            <w:r w:rsidRPr="009F7D96">
              <w:rPr>
                <w:b/>
              </w:rPr>
              <w:t>Hepatobiliary disorders</w:t>
            </w:r>
            <w:del w:id="386" w:author="Author">
              <w:r w:rsidRPr="009F7D96" w:rsidDel="00541106">
                <w:delText>Common:</w:delText>
              </w:r>
            </w:del>
          </w:p>
          <w:p w14:paraId="6D31DB0A" w14:textId="77777777" w:rsidR="00C550FA" w:rsidRPr="009F7D96" w:rsidRDefault="00C550FA" w:rsidP="00202450">
            <w:pPr>
              <w:spacing w:line="240" w:lineRule="auto"/>
              <w:rPr>
                <w:b/>
              </w:rPr>
            </w:pPr>
            <w:del w:id="387" w:author="Author">
              <w:r w:rsidRPr="009F7D96" w:rsidDel="00541106">
                <w:delText>Uncommon:</w:delText>
              </w:r>
            </w:del>
          </w:p>
          <w:p w14:paraId="2CAD009A" w14:textId="77777777" w:rsidR="00C550FA" w:rsidRPr="009F7D96" w:rsidDel="00541106" w:rsidRDefault="00C550FA" w:rsidP="00202450">
            <w:pPr>
              <w:spacing w:line="240" w:lineRule="auto"/>
              <w:rPr>
                <w:del w:id="388" w:author="Author"/>
              </w:rPr>
            </w:pPr>
            <w:del w:id="389" w:author="Author">
              <w:r w:rsidRPr="009F7D96" w:rsidDel="00541106">
                <w:delText>Rare:</w:delText>
              </w:r>
            </w:del>
          </w:p>
          <w:p w14:paraId="03FCD211" w14:textId="77777777" w:rsidR="00C550FA" w:rsidRPr="009F7D96" w:rsidRDefault="00C550FA" w:rsidP="00202450">
            <w:pPr>
              <w:spacing w:line="240" w:lineRule="auto"/>
            </w:pPr>
          </w:p>
        </w:tc>
        <w:tc>
          <w:tcPr>
            <w:tcW w:w="2820" w:type="pct"/>
            <w:tcBorders>
              <w:top w:val="single" w:sz="4" w:space="0" w:color="auto"/>
              <w:left w:val="single" w:sz="4" w:space="0" w:color="auto"/>
              <w:bottom w:val="single" w:sz="4" w:space="0" w:color="auto"/>
              <w:right w:val="single" w:sz="4" w:space="0" w:color="auto"/>
            </w:tcBorders>
            <w:tcPrChange w:id="390" w:author="Author">
              <w:tcPr>
                <w:tcW w:w="2820" w:type="pct"/>
                <w:gridSpan w:val="3"/>
                <w:tcBorders>
                  <w:top w:val="single" w:sz="8" w:space="0" w:color="auto"/>
                  <w:left w:val="nil"/>
                  <w:right w:val="single" w:sz="4" w:space="0" w:color="auto"/>
                </w:tcBorders>
              </w:tcPr>
            </w:tcPrChange>
          </w:tcPr>
          <w:p w14:paraId="1513798B" w14:textId="77777777" w:rsidR="00C550FA" w:rsidRPr="009F7D96" w:rsidRDefault="00C550FA" w:rsidP="00202450">
            <w:pPr>
              <w:spacing w:line="240" w:lineRule="auto"/>
            </w:pPr>
            <w:r w:rsidRPr="009F7D96">
              <w:t>liver function tests raised (ALT increased, AST increased, bilirubin increased, alkaline phosphatase increased, GGT increased)</w:t>
            </w:r>
          </w:p>
        </w:tc>
        <w:tc>
          <w:tcPr>
            <w:tcW w:w="884" w:type="pct"/>
            <w:tcBorders>
              <w:top w:val="single" w:sz="4" w:space="0" w:color="auto"/>
              <w:left w:val="single" w:sz="4" w:space="0" w:color="auto"/>
              <w:bottom w:val="single" w:sz="4" w:space="0" w:color="auto"/>
              <w:right w:val="single" w:sz="4" w:space="0" w:color="auto"/>
            </w:tcBorders>
            <w:tcPrChange w:id="391" w:author="Author">
              <w:tcPr>
                <w:tcW w:w="884" w:type="pct"/>
                <w:gridSpan w:val="3"/>
                <w:tcBorders>
                  <w:top w:val="single" w:sz="8" w:space="0" w:color="auto"/>
                  <w:left w:val="nil"/>
                  <w:right w:val="single" w:sz="4" w:space="0" w:color="auto"/>
                </w:tcBorders>
              </w:tcPr>
            </w:tcPrChange>
          </w:tcPr>
          <w:p w14:paraId="2841FD81" w14:textId="6666A960" w:rsidR="00C550FA" w:rsidRPr="009F7D96" w:rsidRDefault="00C550FA" w:rsidP="004F0BE4">
            <w:pPr>
              <w:spacing w:line="240" w:lineRule="auto"/>
            </w:pPr>
            <w:ins w:id="392" w:author="Author">
              <w:r w:rsidRPr="00541106">
                <w:t>Common</w:t>
              </w:r>
            </w:ins>
          </w:p>
        </w:tc>
      </w:tr>
      <w:tr w:rsidR="00C550FA" w:rsidRPr="009F7D96" w14:paraId="245AC6A4" w14:textId="77777777" w:rsidTr="003C5E01">
        <w:trPr>
          <w:cantSplit/>
          <w:trHeight w:val="301"/>
          <w:trPrChange w:id="393" w:author="Author">
            <w:trPr>
              <w:gridBefore w:val="1"/>
              <w:gridAfter w:val="0"/>
              <w:cantSplit/>
              <w:trHeight w:val="301"/>
            </w:trPr>
          </w:trPrChange>
        </w:trPr>
        <w:tc>
          <w:tcPr>
            <w:tcW w:w="1296" w:type="pct"/>
            <w:vMerge/>
            <w:tcBorders>
              <w:top w:val="single" w:sz="4" w:space="0" w:color="auto"/>
              <w:left w:val="single" w:sz="4" w:space="0" w:color="auto"/>
              <w:bottom w:val="single" w:sz="4" w:space="0" w:color="auto"/>
              <w:right w:val="single" w:sz="4" w:space="0" w:color="auto"/>
            </w:tcBorders>
            <w:tcPrChange w:id="394" w:author="Author">
              <w:tcPr>
                <w:tcW w:w="1296" w:type="pct"/>
                <w:gridSpan w:val="2"/>
                <w:vMerge/>
                <w:tcBorders>
                  <w:left w:val="single" w:sz="4" w:space="0" w:color="auto"/>
                  <w:right w:val="single" w:sz="8" w:space="0" w:color="auto"/>
                </w:tcBorders>
              </w:tcPr>
            </w:tcPrChange>
          </w:tcPr>
          <w:p w14:paraId="50F500B4" w14:textId="77777777" w:rsidR="00C550FA" w:rsidRPr="009F7D96" w:rsidRDefault="00C550FA" w:rsidP="00202450">
            <w:pPr>
              <w:spacing w:line="240" w:lineRule="auto"/>
              <w:rPr>
                <w:b/>
              </w:rPr>
            </w:pPr>
          </w:p>
        </w:tc>
        <w:tc>
          <w:tcPr>
            <w:tcW w:w="2820" w:type="pct"/>
            <w:tcBorders>
              <w:top w:val="single" w:sz="4" w:space="0" w:color="auto"/>
              <w:left w:val="single" w:sz="4" w:space="0" w:color="auto"/>
              <w:bottom w:val="single" w:sz="4" w:space="0" w:color="auto"/>
              <w:right w:val="single" w:sz="4" w:space="0" w:color="auto"/>
            </w:tcBorders>
            <w:tcPrChange w:id="395" w:author="Author">
              <w:tcPr>
                <w:tcW w:w="2820" w:type="pct"/>
                <w:gridSpan w:val="3"/>
                <w:tcBorders>
                  <w:left w:val="nil"/>
                  <w:right w:val="single" w:sz="4" w:space="0" w:color="auto"/>
                </w:tcBorders>
              </w:tcPr>
            </w:tcPrChange>
          </w:tcPr>
          <w:p w14:paraId="6228D7B9" w14:textId="77777777" w:rsidR="00C550FA" w:rsidRPr="009F7D96" w:rsidRDefault="00C550FA" w:rsidP="00202450">
            <w:pPr>
              <w:spacing w:line="240" w:lineRule="auto"/>
            </w:pPr>
            <w:r w:rsidRPr="009F7D96">
              <w:t>hepatocellular damage, hepatitis, jaundice, hepatomegaly, cholestasis, hepatic toxicity, hepatic function abnormal</w:t>
            </w:r>
          </w:p>
        </w:tc>
        <w:tc>
          <w:tcPr>
            <w:tcW w:w="884" w:type="pct"/>
            <w:tcBorders>
              <w:top w:val="single" w:sz="4" w:space="0" w:color="auto"/>
              <w:left w:val="single" w:sz="4" w:space="0" w:color="auto"/>
              <w:bottom w:val="single" w:sz="4" w:space="0" w:color="auto"/>
              <w:right w:val="single" w:sz="4" w:space="0" w:color="auto"/>
            </w:tcBorders>
            <w:tcPrChange w:id="396" w:author="Author">
              <w:tcPr>
                <w:tcW w:w="884" w:type="pct"/>
                <w:gridSpan w:val="3"/>
                <w:tcBorders>
                  <w:left w:val="nil"/>
                  <w:right w:val="single" w:sz="4" w:space="0" w:color="auto"/>
                </w:tcBorders>
              </w:tcPr>
            </w:tcPrChange>
          </w:tcPr>
          <w:p w14:paraId="53E8C858" w14:textId="77777777" w:rsidR="00C550FA" w:rsidRPr="009F7D96" w:rsidRDefault="00C550FA" w:rsidP="00202450">
            <w:pPr>
              <w:spacing w:line="240" w:lineRule="auto"/>
            </w:pPr>
            <w:ins w:id="397" w:author="Author">
              <w:r w:rsidRPr="00541106">
                <w:t>Uncommon</w:t>
              </w:r>
            </w:ins>
          </w:p>
        </w:tc>
      </w:tr>
      <w:tr w:rsidR="00C550FA" w:rsidRPr="009F7D96" w14:paraId="07F3A247" w14:textId="77777777" w:rsidTr="003C5E01">
        <w:trPr>
          <w:cantSplit/>
          <w:trHeight w:val="486"/>
          <w:trPrChange w:id="398" w:author="Author">
            <w:trPr>
              <w:gridBefore w:val="1"/>
              <w:gridAfter w:val="0"/>
              <w:cantSplit/>
              <w:trHeight w:val="486"/>
            </w:trPr>
          </w:trPrChange>
        </w:trPr>
        <w:tc>
          <w:tcPr>
            <w:tcW w:w="1296" w:type="pct"/>
            <w:vMerge/>
            <w:tcBorders>
              <w:top w:val="single" w:sz="4" w:space="0" w:color="auto"/>
              <w:left w:val="single" w:sz="4" w:space="0" w:color="auto"/>
              <w:bottom w:val="single" w:sz="4" w:space="0" w:color="auto"/>
              <w:right w:val="single" w:sz="4" w:space="0" w:color="auto"/>
            </w:tcBorders>
            <w:tcPrChange w:id="399" w:author="Author">
              <w:tcPr>
                <w:tcW w:w="1296" w:type="pct"/>
                <w:gridSpan w:val="2"/>
                <w:vMerge/>
                <w:tcBorders>
                  <w:left w:val="single" w:sz="4" w:space="0" w:color="auto"/>
                  <w:right w:val="single" w:sz="8" w:space="0" w:color="auto"/>
                </w:tcBorders>
              </w:tcPr>
            </w:tcPrChange>
          </w:tcPr>
          <w:p w14:paraId="49833FEB" w14:textId="77777777" w:rsidR="00C550FA" w:rsidRPr="009F7D96" w:rsidRDefault="00C550FA" w:rsidP="00202450">
            <w:pPr>
              <w:spacing w:line="240" w:lineRule="auto"/>
            </w:pPr>
          </w:p>
        </w:tc>
        <w:tc>
          <w:tcPr>
            <w:tcW w:w="2820" w:type="pct"/>
            <w:tcBorders>
              <w:top w:val="single" w:sz="4" w:space="0" w:color="auto"/>
              <w:left w:val="single" w:sz="4" w:space="0" w:color="auto"/>
              <w:bottom w:val="single" w:sz="4" w:space="0" w:color="auto"/>
              <w:right w:val="single" w:sz="4" w:space="0" w:color="auto"/>
            </w:tcBorders>
            <w:tcPrChange w:id="400" w:author="Author">
              <w:tcPr>
                <w:tcW w:w="2820" w:type="pct"/>
                <w:gridSpan w:val="3"/>
                <w:tcBorders>
                  <w:left w:val="nil"/>
                  <w:right w:val="single" w:sz="4" w:space="0" w:color="auto"/>
                </w:tcBorders>
              </w:tcPr>
            </w:tcPrChange>
          </w:tcPr>
          <w:p w14:paraId="4B37F901" w14:textId="7B9F5CB6" w:rsidR="00C550FA" w:rsidRPr="009F7D96" w:rsidRDefault="00C550FA" w:rsidP="00202450">
            <w:pPr>
              <w:spacing w:line="240" w:lineRule="auto"/>
            </w:pPr>
            <w:r w:rsidRPr="009F7D96">
              <w:t>hepatic failure</w:t>
            </w:r>
            <w:ins w:id="401" w:author="Author">
              <w:r w:rsidR="009E20B2" w:rsidRPr="004F0B7D">
                <w:rPr>
                  <w:sz w:val="18"/>
                  <w:szCs w:val="18"/>
                  <w:vertAlign w:val="superscript"/>
                </w:rPr>
                <w:t>§</w:t>
              </w:r>
            </w:ins>
            <w:r w:rsidRPr="009F7D96">
              <w:t>, hepatitis cholestatic, hepatosplenomegaly, liver tenderness, asterixis</w:t>
            </w:r>
          </w:p>
        </w:tc>
        <w:tc>
          <w:tcPr>
            <w:tcW w:w="884" w:type="pct"/>
            <w:tcBorders>
              <w:top w:val="single" w:sz="4" w:space="0" w:color="auto"/>
              <w:left w:val="single" w:sz="4" w:space="0" w:color="auto"/>
              <w:bottom w:val="single" w:sz="4" w:space="0" w:color="auto"/>
              <w:right w:val="single" w:sz="4" w:space="0" w:color="auto"/>
            </w:tcBorders>
            <w:tcPrChange w:id="402" w:author="Author">
              <w:tcPr>
                <w:tcW w:w="884" w:type="pct"/>
                <w:gridSpan w:val="3"/>
                <w:tcBorders>
                  <w:left w:val="nil"/>
                  <w:right w:val="single" w:sz="4" w:space="0" w:color="auto"/>
                </w:tcBorders>
              </w:tcPr>
            </w:tcPrChange>
          </w:tcPr>
          <w:p w14:paraId="3D588503" w14:textId="77777777" w:rsidR="00C550FA" w:rsidRPr="009F7D96" w:rsidRDefault="00C550FA" w:rsidP="00202450">
            <w:pPr>
              <w:spacing w:line="240" w:lineRule="auto"/>
            </w:pPr>
            <w:ins w:id="403" w:author="Author">
              <w:r w:rsidRPr="00541106">
                <w:t>Rare</w:t>
              </w:r>
            </w:ins>
          </w:p>
        </w:tc>
      </w:tr>
      <w:tr w:rsidR="00C550FA" w:rsidRPr="009F7D96" w14:paraId="4535C178" w14:textId="77777777" w:rsidTr="003C5E01">
        <w:trPr>
          <w:cantSplit/>
          <w:trHeight w:val="538"/>
          <w:trPrChange w:id="404" w:author="Author">
            <w:trPr>
              <w:gridBefore w:val="1"/>
              <w:gridAfter w:val="0"/>
              <w:cantSplit/>
              <w:trHeight w:val="538"/>
            </w:trPr>
          </w:trPrChange>
        </w:trPr>
        <w:tc>
          <w:tcPr>
            <w:tcW w:w="1296" w:type="pct"/>
            <w:vMerge w:val="restart"/>
            <w:tcBorders>
              <w:top w:val="single" w:sz="4" w:space="0" w:color="auto"/>
              <w:left w:val="single" w:sz="4" w:space="0" w:color="auto"/>
              <w:bottom w:val="single" w:sz="4" w:space="0" w:color="auto"/>
              <w:right w:val="single" w:sz="4" w:space="0" w:color="auto"/>
            </w:tcBorders>
            <w:tcPrChange w:id="405" w:author="Author">
              <w:tcPr>
                <w:tcW w:w="1296" w:type="pct"/>
                <w:gridSpan w:val="2"/>
                <w:vMerge w:val="restart"/>
                <w:tcBorders>
                  <w:top w:val="single" w:sz="8" w:space="0" w:color="auto"/>
                  <w:left w:val="single" w:sz="4" w:space="0" w:color="auto"/>
                  <w:right w:val="single" w:sz="8" w:space="0" w:color="auto"/>
                </w:tcBorders>
              </w:tcPr>
            </w:tcPrChange>
          </w:tcPr>
          <w:p w14:paraId="28A53DA2" w14:textId="77777777" w:rsidR="00C550FA" w:rsidRPr="009F7D96" w:rsidRDefault="00C550FA" w:rsidP="00202450">
            <w:pPr>
              <w:spacing w:line="240" w:lineRule="auto"/>
              <w:rPr>
                <w:b/>
              </w:rPr>
            </w:pPr>
            <w:r w:rsidRPr="009F7D96">
              <w:rPr>
                <w:b/>
              </w:rPr>
              <w:t>Skin and subcutaneous tissue disorders</w:t>
            </w:r>
            <w:del w:id="406" w:author="Author">
              <w:r w:rsidRPr="009F7D96" w:rsidDel="008442CA">
                <w:delText>Common:</w:delText>
              </w:r>
            </w:del>
          </w:p>
          <w:p w14:paraId="663A4066" w14:textId="77777777" w:rsidR="00C550FA" w:rsidRPr="009F7D96" w:rsidRDefault="00C550FA" w:rsidP="00202450">
            <w:pPr>
              <w:spacing w:line="240" w:lineRule="auto"/>
              <w:rPr>
                <w:b/>
              </w:rPr>
            </w:pPr>
            <w:del w:id="407" w:author="Author">
              <w:r w:rsidRPr="009F7D96" w:rsidDel="008442CA">
                <w:delText>Uncommon:</w:delText>
              </w:r>
            </w:del>
          </w:p>
          <w:p w14:paraId="63C56D02" w14:textId="77777777" w:rsidR="00C550FA" w:rsidRPr="009F7D96" w:rsidRDefault="00C550FA" w:rsidP="00202450">
            <w:pPr>
              <w:spacing w:line="240" w:lineRule="auto"/>
              <w:rPr>
                <w:b/>
              </w:rPr>
            </w:pPr>
            <w:del w:id="408" w:author="Author">
              <w:r w:rsidRPr="009F7D96" w:rsidDel="008442CA">
                <w:delText>Rare:</w:delText>
              </w:r>
            </w:del>
          </w:p>
          <w:p w14:paraId="27F3CB68" w14:textId="77777777" w:rsidR="00C550FA" w:rsidRPr="009F7D96" w:rsidRDefault="00C550FA" w:rsidP="00202450">
            <w:pPr>
              <w:spacing w:line="240" w:lineRule="auto"/>
              <w:rPr>
                <w:b/>
              </w:rPr>
            </w:pPr>
            <w:del w:id="409" w:author="Author">
              <w:r w:rsidDel="008442CA">
                <w:delText>Not known:</w:delText>
              </w:r>
            </w:del>
          </w:p>
        </w:tc>
        <w:tc>
          <w:tcPr>
            <w:tcW w:w="2820" w:type="pct"/>
            <w:tcBorders>
              <w:top w:val="single" w:sz="4" w:space="0" w:color="auto"/>
              <w:left w:val="single" w:sz="4" w:space="0" w:color="auto"/>
              <w:bottom w:val="single" w:sz="4" w:space="0" w:color="auto"/>
              <w:right w:val="single" w:sz="4" w:space="0" w:color="auto"/>
            </w:tcBorders>
            <w:tcPrChange w:id="410" w:author="Author">
              <w:tcPr>
                <w:tcW w:w="2820" w:type="pct"/>
                <w:gridSpan w:val="3"/>
                <w:tcBorders>
                  <w:top w:val="single" w:sz="8" w:space="0" w:color="auto"/>
                  <w:left w:val="nil"/>
                  <w:right w:val="single" w:sz="4" w:space="0" w:color="auto"/>
                </w:tcBorders>
              </w:tcPr>
            </w:tcPrChange>
          </w:tcPr>
          <w:p w14:paraId="4ECF1AEA" w14:textId="3C665CAF" w:rsidR="00C550FA" w:rsidRPr="009F7D96" w:rsidRDefault="00C550FA" w:rsidP="00202450">
            <w:pPr>
              <w:spacing w:line="240" w:lineRule="auto"/>
            </w:pPr>
            <w:r w:rsidRPr="009F7D96">
              <w:t xml:space="preserve">rash, </w:t>
            </w:r>
            <w:del w:id="411" w:author="Author">
              <w:r w:rsidRPr="009F7D96" w:rsidDel="00257B96">
                <w:delText>pruritis</w:delText>
              </w:r>
            </w:del>
            <w:ins w:id="412" w:author="Author">
              <w:r w:rsidR="00257B96" w:rsidRPr="009F7D96">
                <w:t>prurit</w:t>
              </w:r>
              <w:r w:rsidR="00257B96">
                <w:t>u</w:t>
              </w:r>
              <w:r w:rsidR="00257B96" w:rsidRPr="009F7D96">
                <w:t>s</w:t>
              </w:r>
            </w:ins>
          </w:p>
        </w:tc>
        <w:tc>
          <w:tcPr>
            <w:tcW w:w="884" w:type="pct"/>
            <w:tcBorders>
              <w:top w:val="single" w:sz="4" w:space="0" w:color="auto"/>
              <w:left w:val="single" w:sz="4" w:space="0" w:color="auto"/>
              <w:bottom w:val="single" w:sz="4" w:space="0" w:color="auto"/>
              <w:right w:val="single" w:sz="4" w:space="0" w:color="auto"/>
            </w:tcBorders>
            <w:tcPrChange w:id="413" w:author="Author">
              <w:tcPr>
                <w:tcW w:w="884" w:type="pct"/>
                <w:gridSpan w:val="3"/>
                <w:tcBorders>
                  <w:top w:val="single" w:sz="8" w:space="0" w:color="auto"/>
                  <w:left w:val="nil"/>
                  <w:right w:val="single" w:sz="4" w:space="0" w:color="auto"/>
                </w:tcBorders>
              </w:tcPr>
            </w:tcPrChange>
          </w:tcPr>
          <w:p w14:paraId="7A485D71" w14:textId="77777777" w:rsidR="00C550FA" w:rsidRPr="009F7D96" w:rsidRDefault="00C550FA" w:rsidP="00202450">
            <w:pPr>
              <w:spacing w:line="240" w:lineRule="auto"/>
            </w:pPr>
            <w:ins w:id="414" w:author="Author">
              <w:r w:rsidRPr="008442CA">
                <w:t>Common</w:t>
              </w:r>
            </w:ins>
          </w:p>
        </w:tc>
      </w:tr>
      <w:tr w:rsidR="00C550FA" w:rsidRPr="009F7D96" w14:paraId="34D1FD8F" w14:textId="77777777" w:rsidTr="003C5E01">
        <w:trPr>
          <w:cantSplit/>
          <w:trHeight w:val="207"/>
          <w:trPrChange w:id="415" w:author="Author">
            <w:trPr>
              <w:gridBefore w:val="1"/>
              <w:gridAfter w:val="0"/>
              <w:cantSplit/>
              <w:trHeight w:val="207"/>
            </w:trPr>
          </w:trPrChange>
        </w:trPr>
        <w:tc>
          <w:tcPr>
            <w:tcW w:w="1296" w:type="pct"/>
            <w:vMerge/>
            <w:tcBorders>
              <w:top w:val="single" w:sz="4" w:space="0" w:color="auto"/>
              <w:left w:val="single" w:sz="4" w:space="0" w:color="auto"/>
              <w:bottom w:val="single" w:sz="4" w:space="0" w:color="auto"/>
              <w:right w:val="single" w:sz="4" w:space="0" w:color="auto"/>
            </w:tcBorders>
            <w:tcPrChange w:id="416" w:author="Author">
              <w:tcPr>
                <w:tcW w:w="1296" w:type="pct"/>
                <w:gridSpan w:val="2"/>
                <w:vMerge/>
                <w:tcBorders>
                  <w:left w:val="single" w:sz="4" w:space="0" w:color="auto"/>
                  <w:right w:val="single" w:sz="8" w:space="0" w:color="auto"/>
                </w:tcBorders>
              </w:tcPr>
            </w:tcPrChange>
          </w:tcPr>
          <w:p w14:paraId="3A4BF787" w14:textId="77777777" w:rsidR="00C550FA" w:rsidRPr="009F7D96" w:rsidRDefault="00C550FA" w:rsidP="00202450">
            <w:pPr>
              <w:spacing w:line="240" w:lineRule="auto"/>
              <w:rPr>
                <w:b/>
              </w:rPr>
            </w:pPr>
          </w:p>
        </w:tc>
        <w:tc>
          <w:tcPr>
            <w:tcW w:w="2820" w:type="pct"/>
            <w:tcBorders>
              <w:top w:val="single" w:sz="4" w:space="0" w:color="auto"/>
              <w:left w:val="single" w:sz="4" w:space="0" w:color="auto"/>
              <w:bottom w:val="single" w:sz="4" w:space="0" w:color="auto"/>
              <w:right w:val="single" w:sz="4" w:space="0" w:color="auto"/>
            </w:tcBorders>
            <w:tcPrChange w:id="417" w:author="Author">
              <w:tcPr>
                <w:tcW w:w="2820" w:type="pct"/>
                <w:gridSpan w:val="3"/>
                <w:tcBorders>
                  <w:left w:val="nil"/>
                  <w:right w:val="single" w:sz="4" w:space="0" w:color="auto"/>
                </w:tcBorders>
              </w:tcPr>
            </w:tcPrChange>
          </w:tcPr>
          <w:p w14:paraId="0F63D535" w14:textId="77777777" w:rsidR="00C550FA" w:rsidRPr="009F7D96" w:rsidRDefault="00C550FA" w:rsidP="00202450">
            <w:pPr>
              <w:spacing w:line="240" w:lineRule="auto"/>
            </w:pPr>
            <w:r w:rsidRPr="009F7D96">
              <w:t>mouth ulceration, alopecia, dermatitis, erythema, petechiae</w:t>
            </w:r>
          </w:p>
        </w:tc>
        <w:tc>
          <w:tcPr>
            <w:tcW w:w="884" w:type="pct"/>
            <w:tcBorders>
              <w:top w:val="single" w:sz="4" w:space="0" w:color="auto"/>
              <w:left w:val="single" w:sz="4" w:space="0" w:color="auto"/>
              <w:bottom w:val="single" w:sz="4" w:space="0" w:color="auto"/>
              <w:right w:val="single" w:sz="4" w:space="0" w:color="auto"/>
            </w:tcBorders>
            <w:tcPrChange w:id="418" w:author="Author">
              <w:tcPr>
                <w:tcW w:w="884" w:type="pct"/>
                <w:gridSpan w:val="3"/>
                <w:tcBorders>
                  <w:left w:val="nil"/>
                  <w:right w:val="single" w:sz="4" w:space="0" w:color="auto"/>
                </w:tcBorders>
              </w:tcPr>
            </w:tcPrChange>
          </w:tcPr>
          <w:p w14:paraId="03F6F998" w14:textId="77777777" w:rsidR="00C550FA" w:rsidRPr="009F7D96" w:rsidRDefault="00C550FA" w:rsidP="00202450">
            <w:pPr>
              <w:spacing w:line="240" w:lineRule="auto"/>
            </w:pPr>
            <w:ins w:id="419" w:author="Author">
              <w:r w:rsidRPr="008442CA">
                <w:t>Uncommon</w:t>
              </w:r>
            </w:ins>
          </w:p>
        </w:tc>
      </w:tr>
      <w:tr w:rsidR="00C550FA" w:rsidRPr="009F7D96" w14:paraId="00AB0007" w14:textId="77777777" w:rsidTr="003C5E01">
        <w:trPr>
          <w:cantSplit/>
          <w:trHeight w:val="87"/>
          <w:trPrChange w:id="420" w:author="Author">
            <w:trPr>
              <w:gridBefore w:val="1"/>
              <w:gridAfter w:val="0"/>
              <w:cantSplit/>
              <w:trHeight w:val="87"/>
            </w:trPr>
          </w:trPrChange>
        </w:trPr>
        <w:tc>
          <w:tcPr>
            <w:tcW w:w="1296" w:type="pct"/>
            <w:vMerge/>
            <w:tcBorders>
              <w:top w:val="single" w:sz="4" w:space="0" w:color="auto"/>
              <w:left w:val="single" w:sz="4" w:space="0" w:color="auto"/>
              <w:bottom w:val="single" w:sz="4" w:space="0" w:color="auto"/>
              <w:right w:val="single" w:sz="4" w:space="0" w:color="auto"/>
            </w:tcBorders>
            <w:tcPrChange w:id="421" w:author="Author">
              <w:tcPr>
                <w:tcW w:w="1296" w:type="pct"/>
                <w:gridSpan w:val="2"/>
                <w:vMerge/>
                <w:tcBorders>
                  <w:left w:val="single" w:sz="4" w:space="0" w:color="auto"/>
                  <w:right w:val="single" w:sz="8" w:space="0" w:color="auto"/>
                </w:tcBorders>
              </w:tcPr>
            </w:tcPrChange>
          </w:tcPr>
          <w:p w14:paraId="76F91968" w14:textId="77777777" w:rsidR="00C550FA" w:rsidRPr="009F7D96" w:rsidRDefault="00C550FA" w:rsidP="00202450">
            <w:pPr>
              <w:spacing w:line="240" w:lineRule="auto"/>
              <w:rPr>
                <w:b/>
              </w:rPr>
            </w:pPr>
          </w:p>
        </w:tc>
        <w:tc>
          <w:tcPr>
            <w:tcW w:w="2820" w:type="pct"/>
            <w:tcBorders>
              <w:top w:val="single" w:sz="4" w:space="0" w:color="auto"/>
              <w:left w:val="single" w:sz="4" w:space="0" w:color="auto"/>
              <w:bottom w:val="single" w:sz="4" w:space="0" w:color="auto"/>
              <w:right w:val="single" w:sz="4" w:space="0" w:color="auto"/>
            </w:tcBorders>
            <w:tcPrChange w:id="422" w:author="Author">
              <w:tcPr>
                <w:tcW w:w="2820" w:type="pct"/>
                <w:gridSpan w:val="3"/>
                <w:tcBorders>
                  <w:left w:val="nil"/>
                  <w:right w:val="single" w:sz="4" w:space="0" w:color="auto"/>
                </w:tcBorders>
              </w:tcPr>
            </w:tcPrChange>
          </w:tcPr>
          <w:p w14:paraId="4D50AF67" w14:textId="77777777" w:rsidR="00C550FA" w:rsidRPr="009F7D96" w:rsidRDefault="00C550FA" w:rsidP="00202450">
            <w:pPr>
              <w:spacing w:line="240" w:lineRule="auto"/>
            </w:pPr>
            <w:r w:rsidRPr="009F7D96">
              <w:t>Stevens Johnson syndrome, vesicular rash</w:t>
            </w:r>
          </w:p>
        </w:tc>
        <w:tc>
          <w:tcPr>
            <w:tcW w:w="884" w:type="pct"/>
            <w:tcBorders>
              <w:top w:val="single" w:sz="4" w:space="0" w:color="auto"/>
              <w:left w:val="single" w:sz="4" w:space="0" w:color="auto"/>
              <w:bottom w:val="single" w:sz="4" w:space="0" w:color="auto"/>
              <w:right w:val="single" w:sz="4" w:space="0" w:color="auto"/>
            </w:tcBorders>
            <w:tcPrChange w:id="423" w:author="Author">
              <w:tcPr>
                <w:tcW w:w="884" w:type="pct"/>
                <w:gridSpan w:val="3"/>
                <w:tcBorders>
                  <w:left w:val="nil"/>
                  <w:right w:val="single" w:sz="4" w:space="0" w:color="auto"/>
                </w:tcBorders>
              </w:tcPr>
            </w:tcPrChange>
          </w:tcPr>
          <w:p w14:paraId="2B65EFBD" w14:textId="77777777" w:rsidR="00C550FA" w:rsidRPr="009F7D96" w:rsidRDefault="00C550FA" w:rsidP="00202450">
            <w:pPr>
              <w:spacing w:line="240" w:lineRule="auto"/>
            </w:pPr>
            <w:ins w:id="424" w:author="Author">
              <w:r w:rsidRPr="008442CA">
                <w:t>Rare</w:t>
              </w:r>
            </w:ins>
          </w:p>
        </w:tc>
      </w:tr>
      <w:tr w:rsidR="00C550FA" w:rsidRPr="009F7D96" w14:paraId="58D915FE" w14:textId="77777777" w:rsidTr="003C5E01">
        <w:trPr>
          <w:cantSplit/>
          <w:trHeight w:val="87"/>
          <w:trPrChange w:id="425" w:author="Author">
            <w:trPr>
              <w:gridBefore w:val="1"/>
              <w:gridAfter w:val="0"/>
              <w:cantSplit/>
              <w:trHeight w:val="87"/>
            </w:trPr>
          </w:trPrChange>
        </w:trPr>
        <w:tc>
          <w:tcPr>
            <w:tcW w:w="1296" w:type="pct"/>
            <w:vMerge/>
            <w:tcBorders>
              <w:top w:val="single" w:sz="4" w:space="0" w:color="auto"/>
              <w:left w:val="single" w:sz="4" w:space="0" w:color="auto"/>
              <w:bottom w:val="single" w:sz="4" w:space="0" w:color="auto"/>
              <w:right w:val="single" w:sz="4" w:space="0" w:color="auto"/>
            </w:tcBorders>
            <w:tcPrChange w:id="426" w:author="Author">
              <w:tcPr>
                <w:tcW w:w="1296" w:type="pct"/>
                <w:gridSpan w:val="2"/>
                <w:vMerge/>
                <w:tcBorders>
                  <w:left w:val="single" w:sz="4" w:space="0" w:color="auto"/>
                  <w:right w:val="single" w:sz="8" w:space="0" w:color="auto"/>
                </w:tcBorders>
              </w:tcPr>
            </w:tcPrChange>
          </w:tcPr>
          <w:p w14:paraId="3B2CC244" w14:textId="77777777" w:rsidR="00C550FA" w:rsidRPr="009F7D96" w:rsidRDefault="00C550FA" w:rsidP="00202450">
            <w:pPr>
              <w:spacing w:line="240" w:lineRule="auto"/>
            </w:pPr>
          </w:p>
        </w:tc>
        <w:tc>
          <w:tcPr>
            <w:tcW w:w="2820" w:type="pct"/>
            <w:tcBorders>
              <w:top w:val="single" w:sz="4" w:space="0" w:color="auto"/>
              <w:left w:val="single" w:sz="4" w:space="0" w:color="auto"/>
              <w:bottom w:val="single" w:sz="4" w:space="0" w:color="auto"/>
              <w:right w:val="single" w:sz="4" w:space="0" w:color="auto"/>
            </w:tcBorders>
            <w:tcPrChange w:id="427" w:author="Author">
              <w:tcPr>
                <w:tcW w:w="2820" w:type="pct"/>
                <w:gridSpan w:val="3"/>
                <w:tcBorders>
                  <w:left w:val="nil"/>
                  <w:right w:val="single" w:sz="4" w:space="0" w:color="auto"/>
                </w:tcBorders>
              </w:tcPr>
            </w:tcPrChange>
          </w:tcPr>
          <w:p w14:paraId="3F258D9C" w14:textId="77777777" w:rsidR="00C550FA" w:rsidRPr="009F7D96" w:rsidRDefault="00C550FA" w:rsidP="00202450">
            <w:pPr>
              <w:spacing w:line="240" w:lineRule="auto"/>
            </w:pPr>
            <w:r>
              <w:t>photosensitivity reaction</w:t>
            </w:r>
            <w:r w:rsidRPr="00106490">
              <w:rPr>
                <w:vertAlign w:val="superscript"/>
              </w:rPr>
              <w:t>§</w:t>
            </w:r>
          </w:p>
        </w:tc>
        <w:tc>
          <w:tcPr>
            <w:tcW w:w="884" w:type="pct"/>
            <w:tcBorders>
              <w:top w:val="single" w:sz="4" w:space="0" w:color="auto"/>
              <w:left w:val="single" w:sz="4" w:space="0" w:color="auto"/>
              <w:bottom w:val="single" w:sz="4" w:space="0" w:color="auto"/>
              <w:right w:val="single" w:sz="4" w:space="0" w:color="auto"/>
            </w:tcBorders>
            <w:tcPrChange w:id="428" w:author="Author">
              <w:tcPr>
                <w:tcW w:w="884" w:type="pct"/>
                <w:gridSpan w:val="3"/>
                <w:tcBorders>
                  <w:left w:val="nil"/>
                  <w:right w:val="single" w:sz="4" w:space="0" w:color="auto"/>
                </w:tcBorders>
              </w:tcPr>
            </w:tcPrChange>
          </w:tcPr>
          <w:p w14:paraId="1EB675FC" w14:textId="77777777" w:rsidR="00C550FA" w:rsidRDefault="00C550FA" w:rsidP="00202450">
            <w:pPr>
              <w:spacing w:line="240" w:lineRule="auto"/>
            </w:pPr>
            <w:ins w:id="429" w:author="Author">
              <w:r w:rsidRPr="008442CA">
                <w:t>Not known</w:t>
              </w:r>
            </w:ins>
          </w:p>
        </w:tc>
      </w:tr>
      <w:tr w:rsidR="00C550FA" w:rsidRPr="009F7D96" w14:paraId="6451B931" w14:textId="77777777" w:rsidTr="003C5E01">
        <w:tblPrEx>
          <w:tblPrExChange w:id="430" w:author="Author">
            <w:tblPrEx>
              <w:tblW w:w="4511" w:type="pct"/>
            </w:tblPrEx>
          </w:tblPrExChange>
        </w:tblPrEx>
        <w:trPr>
          <w:cantSplit/>
          <w:trPrChange w:id="431" w:author="Author">
            <w:trPr>
              <w:cantSplit/>
            </w:trPr>
          </w:trPrChange>
        </w:trPr>
        <w:tc>
          <w:tcPr>
            <w:tcW w:w="1296" w:type="pct"/>
            <w:tcBorders>
              <w:top w:val="single" w:sz="4" w:space="0" w:color="auto"/>
              <w:left w:val="single" w:sz="4" w:space="0" w:color="auto"/>
              <w:bottom w:val="single" w:sz="4" w:space="0" w:color="auto"/>
              <w:right w:val="single" w:sz="4" w:space="0" w:color="auto"/>
            </w:tcBorders>
            <w:tcPrChange w:id="432" w:author="Author">
              <w:tcPr>
                <w:tcW w:w="1862" w:type="pct"/>
                <w:gridSpan w:val="4"/>
                <w:tcBorders>
                  <w:top w:val="single" w:sz="8" w:space="0" w:color="auto"/>
                  <w:left w:val="single" w:sz="4" w:space="0" w:color="auto"/>
                  <w:bottom w:val="single" w:sz="8" w:space="0" w:color="auto"/>
                  <w:right w:val="single" w:sz="8" w:space="0" w:color="auto"/>
                </w:tcBorders>
              </w:tcPr>
            </w:tcPrChange>
          </w:tcPr>
          <w:p w14:paraId="1B2D9C20" w14:textId="77777777" w:rsidR="00C550FA" w:rsidRPr="009F7D96" w:rsidRDefault="00C550FA" w:rsidP="00202450">
            <w:pPr>
              <w:spacing w:line="240" w:lineRule="auto"/>
              <w:rPr>
                <w:b/>
              </w:rPr>
            </w:pPr>
            <w:r w:rsidRPr="009F7D96">
              <w:rPr>
                <w:b/>
              </w:rPr>
              <w:t>Musculoskeletal and connective tissue disorders</w:t>
            </w:r>
            <w:del w:id="433" w:author="Author">
              <w:r w:rsidRPr="009F7D96" w:rsidDel="008442CA">
                <w:delText xml:space="preserve">Uncommon: </w:delText>
              </w:r>
            </w:del>
          </w:p>
        </w:tc>
        <w:tc>
          <w:tcPr>
            <w:tcW w:w="2820" w:type="pct"/>
            <w:tcBorders>
              <w:top w:val="single" w:sz="4" w:space="0" w:color="auto"/>
              <w:left w:val="single" w:sz="4" w:space="0" w:color="auto"/>
              <w:bottom w:val="single" w:sz="4" w:space="0" w:color="auto"/>
              <w:right w:val="single" w:sz="4" w:space="0" w:color="auto"/>
            </w:tcBorders>
            <w:tcPrChange w:id="434" w:author="Author">
              <w:tcPr>
                <w:tcW w:w="3138" w:type="pct"/>
                <w:gridSpan w:val="3"/>
                <w:tcBorders>
                  <w:top w:val="single" w:sz="8" w:space="0" w:color="auto"/>
                  <w:left w:val="nil"/>
                  <w:bottom w:val="single" w:sz="8" w:space="0" w:color="auto"/>
                  <w:right w:val="single" w:sz="4" w:space="0" w:color="auto"/>
                </w:tcBorders>
                <w:vAlign w:val="bottom"/>
              </w:tcPr>
            </w:tcPrChange>
          </w:tcPr>
          <w:p w14:paraId="3FCB2BDA" w14:textId="77777777" w:rsidR="00C550FA" w:rsidRPr="009F7D96" w:rsidRDefault="00C550FA" w:rsidP="00202450">
            <w:pPr>
              <w:spacing w:line="240" w:lineRule="auto"/>
            </w:pPr>
            <w:r w:rsidRPr="009F7D96">
              <w:t>back pain, neck pain, musculoskeletal pain, pain in extremity</w:t>
            </w:r>
          </w:p>
        </w:tc>
        <w:tc>
          <w:tcPr>
            <w:tcW w:w="884" w:type="pct"/>
            <w:tcBorders>
              <w:top w:val="single" w:sz="4" w:space="0" w:color="auto"/>
              <w:left w:val="single" w:sz="4" w:space="0" w:color="auto"/>
              <w:bottom w:val="single" w:sz="4" w:space="0" w:color="auto"/>
              <w:right w:val="single" w:sz="4" w:space="0" w:color="auto"/>
            </w:tcBorders>
            <w:tcPrChange w:id="435" w:author="Author">
              <w:tcPr>
                <w:tcW w:w="1" w:type="pct"/>
                <w:gridSpan w:val="3"/>
                <w:tcBorders>
                  <w:top w:val="single" w:sz="8" w:space="0" w:color="auto"/>
                  <w:left w:val="nil"/>
                  <w:bottom w:val="single" w:sz="8" w:space="0" w:color="auto"/>
                  <w:right w:val="single" w:sz="4" w:space="0" w:color="auto"/>
                </w:tcBorders>
              </w:tcPr>
            </w:tcPrChange>
          </w:tcPr>
          <w:p w14:paraId="705E14D2" w14:textId="77777777" w:rsidR="00C550FA" w:rsidRPr="009F7D96" w:rsidRDefault="00C550FA" w:rsidP="00202450">
            <w:pPr>
              <w:spacing w:line="240" w:lineRule="auto"/>
            </w:pPr>
            <w:ins w:id="436" w:author="Author">
              <w:r w:rsidRPr="008442CA">
                <w:t>Uncommon</w:t>
              </w:r>
            </w:ins>
          </w:p>
        </w:tc>
      </w:tr>
      <w:tr w:rsidR="00C550FA" w:rsidRPr="009F7D96" w14:paraId="684D2F88" w14:textId="77777777" w:rsidTr="003C5E01">
        <w:tblPrEx>
          <w:tblPrExChange w:id="437" w:author="Author">
            <w:tblPrEx>
              <w:tblW w:w="4511" w:type="pct"/>
            </w:tblPrEx>
          </w:tblPrExChange>
        </w:tblPrEx>
        <w:trPr>
          <w:cantSplit/>
          <w:trHeight w:val="519"/>
          <w:trPrChange w:id="438" w:author="Author">
            <w:trPr>
              <w:cantSplit/>
              <w:trHeight w:val="519"/>
            </w:trPr>
          </w:trPrChange>
        </w:trPr>
        <w:tc>
          <w:tcPr>
            <w:tcW w:w="1296" w:type="pct"/>
            <w:tcBorders>
              <w:top w:val="single" w:sz="4" w:space="0" w:color="auto"/>
              <w:left w:val="single" w:sz="4" w:space="0" w:color="auto"/>
              <w:bottom w:val="single" w:sz="4" w:space="0" w:color="auto"/>
              <w:right w:val="single" w:sz="4" w:space="0" w:color="auto"/>
            </w:tcBorders>
            <w:tcPrChange w:id="439" w:author="Author">
              <w:tcPr>
                <w:tcW w:w="1862" w:type="pct"/>
                <w:gridSpan w:val="4"/>
                <w:tcBorders>
                  <w:top w:val="single" w:sz="8" w:space="0" w:color="auto"/>
                  <w:left w:val="single" w:sz="4" w:space="0" w:color="auto"/>
                  <w:right w:val="single" w:sz="8" w:space="0" w:color="auto"/>
                </w:tcBorders>
              </w:tcPr>
            </w:tcPrChange>
          </w:tcPr>
          <w:p w14:paraId="2E3A8536" w14:textId="77777777" w:rsidR="00C550FA" w:rsidRPr="009F7D96" w:rsidRDefault="00C550FA" w:rsidP="00202450">
            <w:pPr>
              <w:spacing w:line="240" w:lineRule="auto"/>
              <w:rPr>
                <w:b/>
              </w:rPr>
            </w:pPr>
            <w:r w:rsidRPr="009F7D96">
              <w:rPr>
                <w:b/>
              </w:rPr>
              <w:t xml:space="preserve">Renal and urinary disorders </w:t>
            </w:r>
            <w:del w:id="440" w:author="Author">
              <w:r w:rsidRPr="009F7D96" w:rsidDel="008442CA">
                <w:delText>Uncommon:</w:delText>
              </w:r>
            </w:del>
          </w:p>
        </w:tc>
        <w:tc>
          <w:tcPr>
            <w:tcW w:w="2820" w:type="pct"/>
            <w:tcBorders>
              <w:top w:val="single" w:sz="4" w:space="0" w:color="auto"/>
              <w:left w:val="single" w:sz="4" w:space="0" w:color="auto"/>
              <w:bottom w:val="single" w:sz="4" w:space="0" w:color="auto"/>
              <w:right w:val="single" w:sz="4" w:space="0" w:color="auto"/>
            </w:tcBorders>
            <w:tcPrChange w:id="441" w:author="Author">
              <w:tcPr>
                <w:tcW w:w="3138" w:type="pct"/>
                <w:gridSpan w:val="3"/>
                <w:tcBorders>
                  <w:top w:val="single" w:sz="8" w:space="0" w:color="auto"/>
                  <w:left w:val="nil"/>
                  <w:right w:val="single" w:sz="4" w:space="0" w:color="auto"/>
                </w:tcBorders>
              </w:tcPr>
            </w:tcPrChange>
          </w:tcPr>
          <w:p w14:paraId="16153E7D" w14:textId="77777777" w:rsidR="00C550FA" w:rsidRPr="009F7D96" w:rsidRDefault="00C550FA" w:rsidP="00202450">
            <w:pPr>
              <w:spacing w:line="240" w:lineRule="auto"/>
            </w:pPr>
            <w:r w:rsidRPr="009F7D96">
              <w:t xml:space="preserve">acute renal failure, renal failure, blood creatinine increased </w:t>
            </w:r>
          </w:p>
        </w:tc>
        <w:tc>
          <w:tcPr>
            <w:tcW w:w="884" w:type="pct"/>
            <w:tcBorders>
              <w:top w:val="single" w:sz="4" w:space="0" w:color="auto"/>
              <w:left w:val="single" w:sz="4" w:space="0" w:color="auto"/>
              <w:bottom w:val="single" w:sz="4" w:space="0" w:color="auto"/>
              <w:right w:val="single" w:sz="4" w:space="0" w:color="auto"/>
            </w:tcBorders>
            <w:tcPrChange w:id="442" w:author="Author">
              <w:tcPr>
                <w:tcW w:w="1" w:type="pct"/>
                <w:gridSpan w:val="3"/>
                <w:tcBorders>
                  <w:top w:val="single" w:sz="8" w:space="0" w:color="auto"/>
                  <w:left w:val="nil"/>
                  <w:right w:val="single" w:sz="4" w:space="0" w:color="auto"/>
                </w:tcBorders>
              </w:tcPr>
            </w:tcPrChange>
          </w:tcPr>
          <w:p w14:paraId="480AFB08" w14:textId="77777777" w:rsidR="00C550FA" w:rsidRPr="009F7D96" w:rsidRDefault="00C550FA" w:rsidP="00202450">
            <w:pPr>
              <w:spacing w:line="240" w:lineRule="auto"/>
            </w:pPr>
            <w:ins w:id="443" w:author="Author">
              <w:r w:rsidRPr="008442CA">
                <w:t>Uncommon</w:t>
              </w:r>
            </w:ins>
          </w:p>
        </w:tc>
      </w:tr>
      <w:tr w:rsidR="00C550FA" w:rsidRPr="00C278FF" w14:paraId="61688D3A" w14:textId="77777777" w:rsidTr="003C5E01">
        <w:tblPrEx>
          <w:tblPrExChange w:id="444" w:author="Author">
            <w:tblPrEx>
              <w:tblW w:w="4511" w:type="pct"/>
            </w:tblPrEx>
          </w:tblPrExChange>
        </w:tblPrEx>
        <w:trPr>
          <w:cantSplit/>
          <w:trHeight w:val="252"/>
          <w:trPrChange w:id="445" w:author="Author">
            <w:trPr>
              <w:cantSplit/>
              <w:trHeight w:val="252"/>
            </w:trPr>
          </w:trPrChange>
        </w:trPr>
        <w:tc>
          <w:tcPr>
            <w:tcW w:w="1296" w:type="pct"/>
            <w:tcBorders>
              <w:top w:val="single" w:sz="4" w:space="0" w:color="auto"/>
              <w:left w:val="single" w:sz="4" w:space="0" w:color="auto"/>
              <w:bottom w:val="single" w:sz="4" w:space="0" w:color="auto"/>
              <w:right w:val="single" w:sz="4" w:space="0" w:color="auto"/>
            </w:tcBorders>
            <w:tcPrChange w:id="446" w:author="Author">
              <w:tcPr>
                <w:tcW w:w="1862" w:type="pct"/>
                <w:gridSpan w:val="4"/>
                <w:tcBorders>
                  <w:left w:val="single" w:sz="4" w:space="0" w:color="auto"/>
                  <w:bottom w:val="single" w:sz="8" w:space="0" w:color="auto"/>
                  <w:right w:val="single" w:sz="8" w:space="0" w:color="auto"/>
                </w:tcBorders>
              </w:tcPr>
            </w:tcPrChange>
          </w:tcPr>
          <w:p w14:paraId="74255523" w14:textId="77777777" w:rsidR="00C550FA" w:rsidRPr="009F7D96" w:rsidRDefault="00C550FA" w:rsidP="00202450">
            <w:pPr>
              <w:spacing w:line="240" w:lineRule="auto"/>
              <w:rPr>
                <w:b/>
              </w:rPr>
            </w:pPr>
            <w:del w:id="447" w:author="Author">
              <w:r w:rsidRPr="009F7D96" w:rsidDel="008442CA">
                <w:delText xml:space="preserve">Rare: </w:delText>
              </w:r>
            </w:del>
          </w:p>
        </w:tc>
        <w:tc>
          <w:tcPr>
            <w:tcW w:w="2820" w:type="pct"/>
            <w:tcBorders>
              <w:top w:val="single" w:sz="4" w:space="0" w:color="auto"/>
              <w:left w:val="single" w:sz="4" w:space="0" w:color="auto"/>
              <w:bottom w:val="single" w:sz="4" w:space="0" w:color="auto"/>
              <w:right w:val="single" w:sz="4" w:space="0" w:color="auto"/>
            </w:tcBorders>
            <w:tcPrChange w:id="448" w:author="Author">
              <w:tcPr>
                <w:tcW w:w="3138" w:type="pct"/>
                <w:gridSpan w:val="3"/>
                <w:tcBorders>
                  <w:left w:val="nil"/>
                  <w:bottom w:val="single" w:sz="8" w:space="0" w:color="auto"/>
                  <w:right w:val="single" w:sz="4" w:space="0" w:color="auto"/>
                </w:tcBorders>
              </w:tcPr>
            </w:tcPrChange>
          </w:tcPr>
          <w:p w14:paraId="57400CA9" w14:textId="77777777" w:rsidR="00C550FA" w:rsidRPr="00C278FF" w:rsidRDefault="00C550FA" w:rsidP="00202450">
            <w:pPr>
              <w:tabs>
                <w:tab w:val="clear" w:pos="567"/>
                <w:tab w:val="left" w:pos="220"/>
              </w:tabs>
              <w:spacing w:line="240" w:lineRule="auto"/>
              <w:rPr>
                <w:lang w:val="pt-PT"/>
              </w:rPr>
            </w:pPr>
            <w:r w:rsidRPr="00C278FF">
              <w:rPr>
                <w:lang w:val="pt-PT"/>
              </w:rPr>
              <w:t xml:space="preserve">renal tubular acidosis, interstitial nephritis </w:t>
            </w:r>
          </w:p>
        </w:tc>
        <w:tc>
          <w:tcPr>
            <w:tcW w:w="884" w:type="pct"/>
            <w:tcBorders>
              <w:top w:val="single" w:sz="4" w:space="0" w:color="auto"/>
              <w:left w:val="single" w:sz="4" w:space="0" w:color="auto"/>
              <w:bottom w:val="single" w:sz="4" w:space="0" w:color="auto"/>
              <w:right w:val="single" w:sz="4" w:space="0" w:color="auto"/>
            </w:tcBorders>
            <w:tcPrChange w:id="449" w:author="Author">
              <w:tcPr>
                <w:tcW w:w="1" w:type="pct"/>
                <w:gridSpan w:val="3"/>
                <w:tcBorders>
                  <w:left w:val="nil"/>
                  <w:bottom w:val="single" w:sz="8" w:space="0" w:color="auto"/>
                  <w:right w:val="single" w:sz="4" w:space="0" w:color="auto"/>
                </w:tcBorders>
              </w:tcPr>
            </w:tcPrChange>
          </w:tcPr>
          <w:p w14:paraId="4F328D6E" w14:textId="77777777" w:rsidR="00C550FA" w:rsidRPr="00C278FF" w:rsidRDefault="00C550FA" w:rsidP="00202450">
            <w:pPr>
              <w:tabs>
                <w:tab w:val="clear" w:pos="567"/>
                <w:tab w:val="left" w:pos="220"/>
              </w:tabs>
              <w:spacing w:line="240" w:lineRule="auto"/>
              <w:rPr>
                <w:lang w:val="pt-PT"/>
              </w:rPr>
            </w:pPr>
            <w:ins w:id="450" w:author="Author">
              <w:r w:rsidRPr="008442CA">
                <w:rPr>
                  <w:lang w:val="pt-PT"/>
                </w:rPr>
                <w:t>Rare</w:t>
              </w:r>
            </w:ins>
          </w:p>
        </w:tc>
      </w:tr>
      <w:tr w:rsidR="00C550FA" w:rsidRPr="009F7D96" w14:paraId="036B8220" w14:textId="77777777" w:rsidTr="003C5E01">
        <w:trPr>
          <w:cantSplit/>
          <w:trHeight w:val="803"/>
          <w:trPrChange w:id="451" w:author="Author">
            <w:trPr>
              <w:gridBefore w:val="1"/>
              <w:gridAfter w:val="0"/>
              <w:cantSplit/>
              <w:trHeight w:val="803"/>
            </w:trPr>
          </w:trPrChange>
        </w:trPr>
        <w:tc>
          <w:tcPr>
            <w:tcW w:w="1296" w:type="pct"/>
            <w:vMerge w:val="restart"/>
            <w:tcBorders>
              <w:top w:val="single" w:sz="4" w:space="0" w:color="auto"/>
              <w:left w:val="single" w:sz="4" w:space="0" w:color="auto"/>
              <w:bottom w:val="single" w:sz="4" w:space="0" w:color="auto"/>
              <w:right w:val="single" w:sz="4" w:space="0" w:color="auto"/>
            </w:tcBorders>
            <w:tcPrChange w:id="452" w:author="Author">
              <w:tcPr>
                <w:tcW w:w="1296" w:type="pct"/>
                <w:gridSpan w:val="2"/>
                <w:vMerge w:val="restart"/>
                <w:tcBorders>
                  <w:top w:val="single" w:sz="8" w:space="0" w:color="auto"/>
                  <w:left w:val="single" w:sz="4" w:space="0" w:color="auto"/>
                  <w:right w:val="single" w:sz="8" w:space="0" w:color="auto"/>
                </w:tcBorders>
              </w:tcPr>
            </w:tcPrChange>
          </w:tcPr>
          <w:p w14:paraId="02FEC2DD" w14:textId="77777777" w:rsidR="00C550FA" w:rsidRPr="009F7D96" w:rsidRDefault="00C550FA" w:rsidP="00202450">
            <w:pPr>
              <w:spacing w:line="240" w:lineRule="auto"/>
              <w:rPr>
                <w:b/>
              </w:rPr>
            </w:pPr>
            <w:r w:rsidRPr="009F7D96">
              <w:rPr>
                <w:b/>
              </w:rPr>
              <w:t>Reproductive system and breast disorders</w:t>
            </w:r>
            <w:del w:id="453" w:author="Author">
              <w:r w:rsidRPr="009F7D96" w:rsidDel="008442CA">
                <w:delText>Uncommon:</w:delText>
              </w:r>
            </w:del>
          </w:p>
          <w:p w14:paraId="02865522" w14:textId="77777777" w:rsidR="00C550FA" w:rsidRPr="009F7D96" w:rsidRDefault="00C550FA" w:rsidP="00202450">
            <w:pPr>
              <w:spacing w:line="240" w:lineRule="auto"/>
              <w:rPr>
                <w:b/>
              </w:rPr>
            </w:pPr>
            <w:del w:id="454" w:author="Author">
              <w:r w:rsidRPr="009F7D96" w:rsidDel="008442CA">
                <w:delText xml:space="preserve">Rare: </w:delText>
              </w:r>
            </w:del>
          </w:p>
        </w:tc>
        <w:tc>
          <w:tcPr>
            <w:tcW w:w="2820" w:type="pct"/>
            <w:tcBorders>
              <w:top w:val="single" w:sz="4" w:space="0" w:color="auto"/>
              <w:left w:val="single" w:sz="4" w:space="0" w:color="auto"/>
              <w:bottom w:val="single" w:sz="4" w:space="0" w:color="auto"/>
              <w:right w:val="single" w:sz="4" w:space="0" w:color="auto"/>
            </w:tcBorders>
            <w:tcPrChange w:id="455" w:author="Author">
              <w:tcPr>
                <w:tcW w:w="2820" w:type="pct"/>
                <w:gridSpan w:val="3"/>
                <w:tcBorders>
                  <w:top w:val="single" w:sz="8" w:space="0" w:color="auto"/>
                  <w:left w:val="nil"/>
                  <w:right w:val="single" w:sz="4" w:space="0" w:color="auto"/>
                </w:tcBorders>
              </w:tcPr>
            </w:tcPrChange>
          </w:tcPr>
          <w:p w14:paraId="767C9958" w14:textId="77777777" w:rsidR="00C550FA" w:rsidRPr="009F7D96" w:rsidRDefault="00C550FA" w:rsidP="00202450">
            <w:pPr>
              <w:spacing w:line="240" w:lineRule="auto"/>
            </w:pPr>
            <w:r w:rsidRPr="009F7D96">
              <w:t>menstrual disorder</w:t>
            </w:r>
          </w:p>
        </w:tc>
        <w:tc>
          <w:tcPr>
            <w:tcW w:w="884" w:type="pct"/>
            <w:tcBorders>
              <w:top w:val="single" w:sz="4" w:space="0" w:color="auto"/>
              <w:left w:val="single" w:sz="4" w:space="0" w:color="auto"/>
              <w:bottom w:val="single" w:sz="4" w:space="0" w:color="auto"/>
              <w:right w:val="single" w:sz="4" w:space="0" w:color="auto"/>
            </w:tcBorders>
            <w:tcPrChange w:id="456" w:author="Author">
              <w:tcPr>
                <w:tcW w:w="884" w:type="pct"/>
                <w:gridSpan w:val="3"/>
                <w:tcBorders>
                  <w:top w:val="single" w:sz="8" w:space="0" w:color="auto"/>
                  <w:left w:val="nil"/>
                  <w:right w:val="single" w:sz="4" w:space="0" w:color="auto"/>
                </w:tcBorders>
              </w:tcPr>
            </w:tcPrChange>
          </w:tcPr>
          <w:p w14:paraId="2513CB50" w14:textId="77777777" w:rsidR="00C550FA" w:rsidRPr="009F7D96" w:rsidRDefault="00C550FA" w:rsidP="00202450">
            <w:pPr>
              <w:spacing w:line="240" w:lineRule="auto"/>
            </w:pPr>
            <w:ins w:id="457" w:author="Author">
              <w:r w:rsidRPr="008442CA">
                <w:t>Uncommon</w:t>
              </w:r>
            </w:ins>
          </w:p>
        </w:tc>
      </w:tr>
      <w:tr w:rsidR="00C550FA" w:rsidRPr="009F7D96" w14:paraId="36FB87E0" w14:textId="77777777" w:rsidTr="003C5E01">
        <w:trPr>
          <w:cantSplit/>
          <w:trHeight w:val="218"/>
          <w:trPrChange w:id="458" w:author="Author">
            <w:trPr>
              <w:gridBefore w:val="1"/>
              <w:gridAfter w:val="0"/>
              <w:cantSplit/>
              <w:trHeight w:val="218"/>
            </w:trPr>
          </w:trPrChange>
        </w:trPr>
        <w:tc>
          <w:tcPr>
            <w:tcW w:w="1296" w:type="pct"/>
            <w:vMerge/>
            <w:tcBorders>
              <w:top w:val="single" w:sz="4" w:space="0" w:color="auto"/>
              <w:left w:val="single" w:sz="4" w:space="0" w:color="auto"/>
              <w:bottom w:val="single" w:sz="4" w:space="0" w:color="auto"/>
              <w:right w:val="single" w:sz="4" w:space="0" w:color="auto"/>
            </w:tcBorders>
            <w:tcPrChange w:id="459" w:author="Author">
              <w:tcPr>
                <w:tcW w:w="1296" w:type="pct"/>
                <w:gridSpan w:val="2"/>
                <w:vMerge/>
                <w:tcBorders>
                  <w:left w:val="single" w:sz="4" w:space="0" w:color="auto"/>
                  <w:right w:val="single" w:sz="8" w:space="0" w:color="auto"/>
                </w:tcBorders>
              </w:tcPr>
            </w:tcPrChange>
          </w:tcPr>
          <w:p w14:paraId="4E6BB2BB" w14:textId="77777777" w:rsidR="00C550FA" w:rsidRPr="009F7D96" w:rsidRDefault="00C550FA" w:rsidP="00202450">
            <w:pPr>
              <w:spacing w:line="240" w:lineRule="auto"/>
              <w:rPr>
                <w:b/>
              </w:rPr>
            </w:pPr>
          </w:p>
        </w:tc>
        <w:tc>
          <w:tcPr>
            <w:tcW w:w="2820" w:type="pct"/>
            <w:tcBorders>
              <w:top w:val="single" w:sz="4" w:space="0" w:color="auto"/>
              <w:left w:val="single" w:sz="4" w:space="0" w:color="auto"/>
              <w:bottom w:val="single" w:sz="4" w:space="0" w:color="auto"/>
              <w:right w:val="single" w:sz="4" w:space="0" w:color="auto"/>
            </w:tcBorders>
            <w:tcPrChange w:id="460" w:author="Author">
              <w:tcPr>
                <w:tcW w:w="2820" w:type="pct"/>
                <w:gridSpan w:val="3"/>
                <w:tcBorders>
                  <w:left w:val="nil"/>
                  <w:right w:val="single" w:sz="4" w:space="0" w:color="auto"/>
                </w:tcBorders>
              </w:tcPr>
            </w:tcPrChange>
          </w:tcPr>
          <w:p w14:paraId="14B4971D" w14:textId="77777777" w:rsidR="00C550FA" w:rsidRPr="009F7D96" w:rsidRDefault="00C550FA" w:rsidP="00202450">
            <w:pPr>
              <w:spacing w:line="240" w:lineRule="auto"/>
            </w:pPr>
            <w:r w:rsidRPr="009F7D96">
              <w:t>breast pain</w:t>
            </w:r>
          </w:p>
        </w:tc>
        <w:tc>
          <w:tcPr>
            <w:tcW w:w="884" w:type="pct"/>
            <w:tcBorders>
              <w:top w:val="single" w:sz="4" w:space="0" w:color="auto"/>
              <w:left w:val="single" w:sz="4" w:space="0" w:color="auto"/>
              <w:bottom w:val="single" w:sz="4" w:space="0" w:color="auto"/>
              <w:right w:val="single" w:sz="4" w:space="0" w:color="auto"/>
            </w:tcBorders>
            <w:tcPrChange w:id="461" w:author="Author">
              <w:tcPr>
                <w:tcW w:w="884" w:type="pct"/>
                <w:gridSpan w:val="3"/>
                <w:tcBorders>
                  <w:left w:val="nil"/>
                  <w:right w:val="single" w:sz="4" w:space="0" w:color="auto"/>
                </w:tcBorders>
              </w:tcPr>
            </w:tcPrChange>
          </w:tcPr>
          <w:p w14:paraId="6F15EB94" w14:textId="77777777" w:rsidR="00C550FA" w:rsidRPr="009F7D96" w:rsidRDefault="00C550FA" w:rsidP="00202450">
            <w:pPr>
              <w:spacing w:line="240" w:lineRule="auto"/>
            </w:pPr>
            <w:ins w:id="462" w:author="Author">
              <w:r w:rsidRPr="008442CA">
                <w:t>Rare</w:t>
              </w:r>
            </w:ins>
          </w:p>
        </w:tc>
      </w:tr>
      <w:tr w:rsidR="00C550FA" w:rsidRPr="009F7D96" w14:paraId="13CD8834" w14:textId="77777777" w:rsidTr="003C5E01">
        <w:trPr>
          <w:cantSplit/>
          <w:trHeight w:val="803"/>
          <w:trPrChange w:id="463" w:author="Author">
            <w:trPr>
              <w:gridBefore w:val="1"/>
              <w:gridAfter w:val="0"/>
              <w:cantSplit/>
              <w:trHeight w:val="803"/>
            </w:trPr>
          </w:trPrChange>
        </w:trPr>
        <w:tc>
          <w:tcPr>
            <w:tcW w:w="1296" w:type="pct"/>
            <w:vMerge w:val="restart"/>
            <w:tcBorders>
              <w:top w:val="single" w:sz="4" w:space="0" w:color="auto"/>
              <w:left w:val="single" w:sz="4" w:space="0" w:color="auto"/>
              <w:bottom w:val="single" w:sz="4" w:space="0" w:color="auto"/>
              <w:right w:val="single" w:sz="4" w:space="0" w:color="auto"/>
            </w:tcBorders>
            <w:tcPrChange w:id="464" w:author="Author">
              <w:tcPr>
                <w:tcW w:w="1296" w:type="pct"/>
                <w:gridSpan w:val="2"/>
                <w:vMerge w:val="restart"/>
                <w:tcBorders>
                  <w:top w:val="single" w:sz="8" w:space="0" w:color="auto"/>
                  <w:left w:val="single" w:sz="4" w:space="0" w:color="auto"/>
                  <w:right w:val="single" w:sz="8" w:space="0" w:color="auto"/>
                </w:tcBorders>
              </w:tcPr>
            </w:tcPrChange>
          </w:tcPr>
          <w:p w14:paraId="6A9860A2" w14:textId="77777777" w:rsidR="00C550FA" w:rsidRDefault="00C550FA" w:rsidP="00202450">
            <w:pPr>
              <w:spacing w:line="240" w:lineRule="auto"/>
              <w:rPr>
                <w:ins w:id="465" w:author="Author"/>
              </w:rPr>
            </w:pPr>
            <w:r w:rsidRPr="009F7D96">
              <w:rPr>
                <w:b/>
              </w:rPr>
              <w:t>General disorders and administration site</w:t>
            </w:r>
            <w:r w:rsidRPr="009F7D96">
              <w:t xml:space="preserve"> </w:t>
            </w:r>
            <w:r w:rsidRPr="009F7D96">
              <w:rPr>
                <w:b/>
              </w:rPr>
              <w:t>conditions</w:t>
            </w:r>
            <w:r w:rsidRPr="009F7D96">
              <w:t xml:space="preserve"> </w:t>
            </w:r>
            <w:del w:id="466" w:author="Author">
              <w:r w:rsidRPr="009F7D96" w:rsidDel="008442CA">
                <w:delText>Common:Uncommon:</w:delText>
              </w:r>
              <w:r w:rsidDel="001B200D">
                <w:delText>rare</w:delText>
              </w:r>
            </w:del>
          </w:p>
          <w:p w14:paraId="72C012E5" w14:textId="77777777" w:rsidR="00C550FA" w:rsidRPr="009F7D96" w:rsidRDefault="00C550FA" w:rsidP="00202450">
            <w:pPr>
              <w:spacing w:line="240" w:lineRule="auto"/>
              <w:rPr>
                <w:b/>
              </w:rPr>
            </w:pPr>
            <w:r>
              <w:t>:</w:t>
            </w:r>
          </w:p>
        </w:tc>
        <w:tc>
          <w:tcPr>
            <w:tcW w:w="2820" w:type="pct"/>
            <w:tcBorders>
              <w:top w:val="single" w:sz="4" w:space="0" w:color="auto"/>
              <w:left w:val="single" w:sz="4" w:space="0" w:color="auto"/>
              <w:bottom w:val="single" w:sz="4" w:space="0" w:color="auto"/>
              <w:right w:val="single" w:sz="4" w:space="0" w:color="auto"/>
            </w:tcBorders>
            <w:tcPrChange w:id="467" w:author="Author">
              <w:tcPr>
                <w:tcW w:w="2820" w:type="pct"/>
                <w:gridSpan w:val="3"/>
                <w:tcBorders>
                  <w:top w:val="single" w:sz="8" w:space="0" w:color="auto"/>
                  <w:left w:val="nil"/>
                  <w:right w:val="single" w:sz="4" w:space="0" w:color="auto"/>
                </w:tcBorders>
              </w:tcPr>
            </w:tcPrChange>
          </w:tcPr>
          <w:p w14:paraId="4DA1D88C" w14:textId="77777777" w:rsidR="00C550FA" w:rsidRPr="009F7D96" w:rsidRDefault="00C550FA" w:rsidP="00202450">
            <w:pPr>
              <w:spacing w:line="240" w:lineRule="auto"/>
            </w:pPr>
            <w:r w:rsidRPr="009F7D96">
              <w:t>pyrexia (fever), asthenia, fatigue</w:t>
            </w:r>
          </w:p>
        </w:tc>
        <w:tc>
          <w:tcPr>
            <w:tcW w:w="884" w:type="pct"/>
            <w:tcBorders>
              <w:top w:val="single" w:sz="4" w:space="0" w:color="auto"/>
              <w:left w:val="single" w:sz="4" w:space="0" w:color="auto"/>
              <w:bottom w:val="single" w:sz="4" w:space="0" w:color="auto"/>
              <w:right w:val="single" w:sz="4" w:space="0" w:color="auto"/>
            </w:tcBorders>
            <w:tcPrChange w:id="468" w:author="Author">
              <w:tcPr>
                <w:tcW w:w="884" w:type="pct"/>
                <w:gridSpan w:val="3"/>
                <w:tcBorders>
                  <w:top w:val="single" w:sz="8" w:space="0" w:color="auto"/>
                  <w:left w:val="nil"/>
                  <w:right w:val="single" w:sz="4" w:space="0" w:color="auto"/>
                </w:tcBorders>
              </w:tcPr>
            </w:tcPrChange>
          </w:tcPr>
          <w:p w14:paraId="54FD485A" w14:textId="77777777" w:rsidR="00C550FA" w:rsidRPr="009F7D96" w:rsidRDefault="00C550FA" w:rsidP="00202450">
            <w:pPr>
              <w:spacing w:line="240" w:lineRule="auto"/>
            </w:pPr>
            <w:ins w:id="469" w:author="Author">
              <w:r w:rsidRPr="008442CA">
                <w:t>Common</w:t>
              </w:r>
            </w:ins>
          </w:p>
        </w:tc>
      </w:tr>
      <w:tr w:rsidR="00C550FA" w:rsidRPr="009F7D96" w14:paraId="3DAE4225" w14:textId="77777777" w:rsidTr="003C5E01">
        <w:trPr>
          <w:cantSplit/>
          <w:trHeight w:val="184"/>
          <w:trPrChange w:id="470" w:author="Author">
            <w:trPr>
              <w:gridBefore w:val="1"/>
              <w:gridAfter w:val="0"/>
              <w:cantSplit/>
              <w:trHeight w:val="184"/>
            </w:trPr>
          </w:trPrChange>
        </w:trPr>
        <w:tc>
          <w:tcPr>
            <w:tcW w:w="1296" w:type="pct"/>
            <w:vMerge/>
            <w:tcBorders>
              <w:top w:val="single" w:sz="4" w:space="0" w:color="auto"/>
              <w:left w:val="single" w:sz="4" w:space="0" w:color="auto"/>
              <w:bottom w:val="single" w:sz="4" w:space="0" w:color="auto"/>
              <w:right w:val="single" w:sz="4" w:space="0" w:color="auto"/>
            </w:tcBorders>
            <w:tcPrChange w:id="471" w:author="Author">
              <w:tcPr>
                <w:tcW w:w="1296" w:type="pct"/>
                <w:gridSpan w:val="2"/>
                <w:vMerge/>
                <w:tcBorders>
                  <w:left w:val="single" w:sz="4" w:space="0" w:color="auto"/>
                  <w:right w:val="single" w:sz="8" w:space="0" w:color="auto"/>
                </w:tcBorders>
              </w:tcPr>
            </w:tcPrChange>
          </w:tcPr>
          <w:p w14:paraId="4EEEEEC2" w14:textId="77777777" w:rsidR="00C550FA" w:rsidRPr="009F7D96" w:rsidRDefault="00C550FA" w:rsidP="00202450">
            <w:pPr>
              <w:spacing w:line="240" w:lineRule="auto"/>
              <w:rPr>
                <w:b/>
              </w:rPr>
            </w:pPr>
          </w:p>
        </w:tc>
        <w:tc>
          <w:tcPr>
            <w:tcW w:w="2820" w:type="pct"/>
            <w:tcBorders>
              <w:top w:val="single" w:sz="4" w:space="0" w:color="auto"/>
              <w:left w:val="single" w:sz="4" w:space="0" w:color="auto"/>
              <w:bottom w:val="single" w:sz="4" w:space="0" w:color="auto"/>
              <w:right w:val="single" w:sz="4" w:space="0" w:color="auto"/>
            </w:tcBorders>
            <w:tcPrChange w:id="472" w:author="Author">
              <w:tcPr>
                <w:tcW w:w="2820" w:type="pct"/>
                <w:gridSpan w:val="3"/>
                <w:tcBorders>
                  <w:left w:val="nil"/>
                  <w:right w:val="single" w:sz="4" w:space="0" w:color="auto"/>
                </w:tcBorders>
              </w:tcPr>
            </w:tcPrChange>
          </w:tcPr>
          <w:p w14:paraId="3F4A6756" w14:textId="77777777" w:rsidR="00C550FA" w:rsidRPr="009F7D96" w:rsidRDefault="00C550FA" w:rsidP="00202450">
            <w:pPr>
              <w:spacing w:line="240" w:lineRule="auto"/>
            </w:pPr>
            <w:r w:rsidRPr="009F7D96">
              <w:t>oedema, pain, chills, malaise, chest discomfort, drug intolerance, feeling jittery, mucosal inflammation</w:t>
            </w:r>
          </w:p>
        </w:tc>
        <w:tc>
          <w:tcPr>
            <w:tcW w:w="884" w:type="pct"/>
            <w:tcBorders>
              <w:top w:val="single" w:sz="4" w:space="0" w:color="auto"/>
              <w:left w:val="single" w:sz="4" w:space="0" w:color="auto"/>
              <w:bottom w:val="single" w:sz="4" w:space="0" w:color="auto"/>
              <w:right w:val="single" w:sz="4" w:space="0" w:color="auto"/>
            </w:tcBorders>
            <w:tcPrChange w:id="473" w:author="Author">
              <w:tcPr>
                <w:tcW w:w="884" w:type="pct"/>
                <w:gridSpan w:val="3"/>
                <w:tcBorders>
                  <w:left w:val="nil"/>
                  <w:right w:val="single" w:sz="4" w:space="0" w:color="auto"/>
                </w:tcBorders>
              </w:tcPr>
            </w:tcPrChange>
          </w:tcPr>
          <w:p w14:paraId="246B266F" w14:textId="77777777" w:rsidR="00C550FA" w:rsidRPr="009F7D96" w:rsidRDefault="00C550FA" w:rsidP="00202450">
            <w:pPr>
              <w:spacing w:line="240" w:lineRule="auto"/>
            </w:pPr>
            <w:ins w:id="474" w:author="Author">
              <w:r w:rsidRPr="008442CA">
                <w:t>Uncommon</w:t>
              </w:r>
            </w:ins>
          </w:p>
        </w:tc>
      </w:tr>
      <w:tr w:rsidR="00C550FA" w:rsidRPr="009F7D96" w14:paraId="207BBC82" w14:textId="77777777" w:rsidTr="003C5E01">
        <w:trPr>
          <w:cantSplit/>
          <w:trHeight w:val="318"/>
          <w:trPrChange w:id="475" w:author="Author">
            <w:trPr>
              <w:gridBefore w:val="1"/>
              <w:gridAfter w:val="0"/>
              <w:cantSplit/>
              <w:trHeight w:val="318"/>
            </w:trPr>
          </w:trPrChange>
        </w:trPr>
        <w:tc>
          <w:tcPr>
            <w:tcW w:w="1296" w:type="pct"/>
            <w:vMerge/>
            <w:tcBorders>
              <w:top w:val="single" w:sz="4" w:space="0" w:color="auto"/>
              <w:left w:val="single" w:sz="4" w:space="0" w:color="auto"/>
              <w:bottom w:val="single" w:sz="4" w:space="0" w:color="auto"/>
              <w:right w:val="single" w:sz="4" w:space="0" w:color="auto"/>
            </w:tcBorders>
            <w:tcPrChange w:id="476" w:author="Author">
              <w:tcPr>
                <w:tcW w:w="1296" w:type="pct"/>
                <w:gridSpan w:val="2"/>
                <w:vMerge/>
                <w:tcBorders>
                  <w:left w:val="single" w:sz="4" w:space="0" w:color="auto"/>
                  <w:right w:val="single" w:sz="8" w:space="0" w:color="auto"/>
                </w:tcBorders>
              </w:tcPr>
            </w:tcPrChange>
          </w:tcPr>
          <w:p w14:paraId="612C6CC4" w14:textId="77777777" w:rsidR="00C550FA" w:rsidRPr="009F7D96" w:rsidRDefault="00C550FA" w:rsidP="00202450">
            <w:pPr>
              <w:spacing w:line="240" w:lineRule="auto"/>
            </w:pPr>
          </w:p>
        </w:tc>
        <w:tc>
          <w:tcPr>
            <w:tcW w:w="2820" w:type="pct"/>
            <w:tcBorders>
              <w:top w:val="single" w:sz="4" w:space="0" w:color="auto"/>
              <w:left w:val="single" w:sz="4" w:space="0" w:color="auto"/>
              <w:bottom w:val="single" w:sz="4" w:space="0" w:color="auto"/>
              <w:right w:val="single" w:sz="4" w:space="0" w:color="auto"/>
            </w:tcBorders>
            <w:tcPrChange w:id="477" w:author="Author">
              <w:tcPr>
                <w:tcW w:w="2820" w:type="pct"/>
                <w:gridSpan w:val="3"/>
                <w:tcBorders>
                  <w:left w:val="nil"/>
                  <w:right w:val="single" w:sz="4" w:space="0" w:color="auto"/>
                </w:tcBorders>
              </w:tcPr>
            </w:tcPrChange>
          </w:tcPr>
          <w:p w14:paraId="0055878E" w14:textId="77777777" w:rsidR="00C550FA" w:rsidRPr="009F7D96" w:rsidRDefault="00C550FA" w:rsidP="00202450">
            <w:pPr>
              <w:spacing w:line="240" w:lineRule="auto"/>
            </w:pPr>
            <w:r w:rsidRPr="009F7D96">
              <w:t>tongue oedema, face oedema</w:t>
            </w:r>
          </w:p>
        </w:tc>
        <w:tc>
          <w:tcPr>
            <w:tcW w:w="884" w:type="pct"/>
            <w:tcBorders>
              <w:top w:val="single" w:sz="4" w:space="0" w:color="auto"/>
              <w:left w:val="single" w:sz="4" w:space="0" w:color="auto"/>
              <w:bottom w:val="single" w:sz="4" w:space="0" w:color="auto"/>
              <w:right w:val="single" w:sz="4" w:space="0" w:color="auto"/>
            </w:tcBorders>
            <w:tcPrChange w:id="478" w:author="Author">
              <w:tcPr>
                <w:tcW w:w="884" w:type="pct"/>
                <w:gridSpan w:val="3"/>
                <w:tcBorders>
                  <w:left w:val="nil"/>
                  <w:right w:val="single" w:sz="4" w:space="0" w:color="auto"/>
                </w:tcBorders>
              </w:tcPr>
            </w:tcPrChange>
          </w:tcPr>
          <w:p w14:paraId="6C3DF8B9" w14:textId="77777777" w:rsidR="00C550FA" w:rsidRPr="009F7D96" w:rsidRDefault="00C550FA" w:rsidP="00202450">
            <w:pPr>
              <w:spacing w:line="240" w:lineRule="auto"/>
            </w:pPr>
            <w:ins w:id="479" w:author="Author">
              <w:r w:rsidRPr="008442CA">
                <w:t>Rare</w:t>
              </w:r>
            </w:ins>
          </w:p>
        </w:tc>
      </w:tr>
      <w:tr w:rsidR="00C550FA" w:rsidRPr="009F7D96" w14:paraId="703CF366" w14:textId="77777777" w:rsidTr="003C5E01">
        <w:tblPrEx>
          <w:tblPrExChange w:id="480" w:author="Author">
            <w:tblPrEx>
              <w:tblW w:w="4511" w:type="pct"/>
            </w:tblPrEx>
          </w:tblPrExChange>
        </w:tblPrEx>
        <w:trPr>
          <w:cantSplit/>
          <w:trPrChange w:id="481" w:author="Author">
            <w:trPr>
              <w:cantSplit/>
            </w:trPr>
          </w:trPrChange>
        </w:trPr>
        <w:tc>
          <w:tcPr>
            <w:tcW w:w="1296" w:type="pct"/>
            <w:tcBorders>
              <w:top w:val="single" w:sz="4" w:space="0" w:color="auto"/>
              <w:left w:val="single" w:sz="4" w:space="0" w:color="auto"/>
              <w:bottom w:val="single" w:sz="4" w:space="0" w:color="auto"/>
              <w:right w:val="single" w:sz="4" w:space="0" w:color="auto"/>
            </w:tcBorders>
            <w:tcPrChange w:id="482" w:author="Author">
              <w:tcPr>
                <w:tcW w:w="1862" w:type="pct"/>
                <w:gridSpan w:val="4"/>
                <w:tcBorders>
                  <w:top w:val="single" w:sz="8" w:space="0" w:color="auto"/>
                  <w:left w:val="single" w:sz="4" w:space="0" w:color="auto"/>
                  <w:bottom w:val="single" w:sz="8" w:space="0" w:color="auto"/>
                  <w:right w:val="single" w:sz="8" w:space="0" w:color="auto"/>
                </w:tcBorders>
              </w:tcPr>
            </w:tcPrChange>
          </w:tcPr>
          <w:p w14:paraId="45FB8D49" w14:textId="77777777" w:rsidR="00C550FA" w:rsidRPr="009F7D96" w:rsidRDefault="00C550FA" w:rsidP="00202450">
            <w:pPr>
              <w:keepNext/>
              <w:keepLines/>
              <w:spacing w:line="240" w:lineRule="auto"/>
              <w:rPr>
                <w:b/>
              </w:rPr>
            </w:pPr>
            <w:r w:rsidRPr="009F7D96">
              <w:rPr>
                <w:b/>
              </w:rPr>
              <w:t>Investigations</w:t>
            </w:r>
            <w:del w:id="483" w:author="Author">
              <w:r w:rsidRPr="009F7D96" w:rsidDel="008442CA">
                <w:delText>Uncommon:</w:delText>
              </w:r>
            </w:del>
          </w:p>
        </w:tc>
        <w:tc>
          <w:tcPr>
            <w:tcW w:w="2820" w:type="pct"/>
            <w:tcBorders>
              <w:top w:val="single" w:sz="4" w:space="0" w:color="auto"/>
              <w:left w:val="single" w:sz="4" w:space="0" w:color="auto"/>
              <w:bottom w:val="single" w:sz="4" w:space="0" w:color="auto"/>
              <w:right w:val="single" w:sz="4" w:space="0" w:color="auto"/>
            </w:tcBorders>
            <w:tcPrChange w:id="484" w:author="Author">
              <w:tcPr>
                <w:tcW w:w="3138" w:type="pct"/>
                <w:gridSpan w:val="3"/>
                <w:tcBorders>
                  <w:top w:val="single" w:sz="8" w:space="0" w:color="auto"/>
                  <w:left w:val="nil"/>
                  <w:bottom w:val="single" w:sz="8" w:space="0" w:color="auto"/>
                  <w:right w:val="single" w:sz="4" w:space="0" w:color="auto"/>
                </w:tcBorders>
                <w:vAlign w:val="bottom"/>
              </w:tcPr>
            </w:tcPrChange>
          </w:tcPr>
          <w:p w14:paraId="5E67FCFD" w14:textId="77777777" w:rsidR="00C550FA" w:rsidRPr="009F7D96" w:rsidRDefault="00C550FA" w:rsidP="00202450">
            <w:pPr>
              <w:keepNext/>
              <w:keepLines/>
              <w:spacing w:line="240" w:lineRule="auto"/>
            </w:pPr>
            <w:r w:rsidRPr="009F7D96">
              <w:t>altered medicine levels, blood phosphorus decreased, chest x</w:t>
            </w:r>
            <w:r w:rsidRPr="009F7D96">
              <w:noBreakHyphen/>
              <w:t xml:space="preserve">ray abnormal </w:t>
            </w:r>
          </w:p>
        </w:tc>
        <w:tc>
          <w:tcPr>
            <w:tcW w:w="884" w:type="pct"/>
            <w:tcBorders>
              <w:top w:val="single" w:sz="4" w:space="0" w:color="auto"/>
              <w:left w:val="single" w:sz="4" w:space="0" w:color="auto"/>
              <w:bottom w:val="single" w:sz="4" w:space="0" w:color="auto"/>
              <w:right w:val="single" w:sz="4" w:space="0" w:color="auto"/>
            </w:tcBorders>
            <w:tcPrChange w:id="485" w:author="Author">
              <w:tcPr>
                <w:tcW w:w="1" w:type="pct"/>
                <w:gridSpan w:val="3"/>
                <w:tcBorders>
                  <w:top w:val="single" w:sz="8" w:space="0" w:color="auto"/>
                  <w:left w:val="nil"/>
                  <w:bottom w:val="single" w:sz="8" w:space="0" w:color="auto"/>
                  <w:right w:val="single" w:sz="4" w:space="0" w:color="auto"/>
                </w:tcBorders>
              </w:tcPr>
            </w:tcPrChange>
          </w:tcPr>
          <w:p w14:paraId="56615D16" w14:textId="77777777" w:rsidR="00C550FA" w:rsidRPr="009F7D96" w:rsidRDefault="00C550FA" w:rsidP="00202450">
            <w:pPr>
              <w:keepNext/>
              <w:keepLines/>
              <w:spacing w:line="240" w:lineRule="auto"/>
            </w:pPr>
            <w:ins w:id="486" w:author="Author">
              <w:r w:rsidRPr="008442CA">
                <w:t>Uncommon</w:t>
              </w:r>
            </w:ins>
          </w:p>
        </w:tc>
      </w:tr>
    </w:tbl>
    <w:p w14:paraId="6D528B29" w14:textId="77777777" w:rsidR="00C550FA" w:rsidRPr="009F7D96" w:rsidRDefault="00C550FA" w:rsidP="00C550FA">
      <w:pPr>
        <w:keepNext/>
        <w:tabs>
          <w:tab w:val="clear" w:pos="567"/>
        </w:tabs>
        <w:spacing w:line="240" w:lineRule="auto"/>
        <w:ind w:left="180" w:hanging="180"/>
        <w:rPr>
          <w:sz w:val="18"/>
          <w:szCs w:val="18"/>
          <w:lang w:bidi="gu-IN"/>
        </w:rPr>
      </w:pPr>
      <w:r w:rsidRPr="009F7D96">
        <w:rPr>
          <w:sz w:val="18"/>
          <w:szCs w:val="18"/>
          <w:lang w:bidi="gu-IN"/>
        </w:rPr>
        <w:t>* Based on adverse reactions observed with the oral suspension, gastro-resistant tablets, concentrate for solution for infusion</w:t>
      </w:r>
      <w:r>
        <w:rPr>
          <w:sz w:val="18"/>
          <w:szCs w:val="18"/>
          <w:lang w:bidi="gu-IN"/>
        </w:rPr>
        <w:t>, and gastro</w:t>
      </w:r>
      <w:r>
        <w:rPr>
          <w:sz w:val="18"/>
          <w:szCs w:val="18"/>
          <w:lang w:bidi="gu-IN"/>
        </w:rPr>
        <w:noBreakHyphen/>
        <w:t>resistant powder and solvent for oral suspension</w:t>
      </w:r>
      <w:r w:rsidRPr="009F7D96">
        <w:rPr>
          <w:sz w:val="18"/>
          <w:szCs w:val="18"/>
          <w:lang w:bidi="gu-IN"/>
        </w:rPr>
        <w:t>.</w:t>
      </w:r>
    </w:p>
    <w:p w14:paraId="12B18E85" w14:textId="77777777" w:rsidR="00C550FA" w:rsidRDefault="00C550FA" w:rsidP="00C550FA">
      <w:pPr>
        <w:tabs>
          <w:tab w:val="clear" w:pos="567"/>
        </w:tabs>
        <w:spacing w:line="240" w:lineRule="auto"/>
        <w:ind w:left="567" w:hanging="567"/>
        <w:rPr>
          <w:ins w:id="487" w:author="Author"/>
          <w:sz w:val="18"/>
          <w:szCs w:val="18"/>
          <w:lang w:bidi="gu-IN"/>
        </w:rPr>
      </w:pPr>
      <w:r w:rsidRPr="004F0B7D">
        <w:rPr>
          <w:sz w:val="18"/>
          <w:szCs w:val="18"/>
          <w:vertAlign w:val="superscript"/>
        </w:rPr>
        <w:t>§</w:t>
      </w:r>
      <w:r w:rsidRPr="004F0B7D">
        <w:rPr>
          <w:sz w:val="18"/>
          <w:szCs w:val="18"/>
          <w:lang w:bidi="gu-IN"/>
        </w:rPr>
        <w:t xml:space="preserve"> See section 4.4.</w:t>
      </w:r>
    </w:p>
    <w:p w14:paraId="40B54A13" w14:textId="77777777" w:rsidR="00C550FA" w:rsidRDefault="00C550FA" w:rsidP="00C550FA">
      <w:pPr>
        <w:spacing w:line="240" w:lineRule="auto"/>
        <w:rPr>
          <w:lang w:bidi="gu-IN"/>
        </w:rPr>
      </w:pPr>
    </w:p>
    <w:p w14:paraId="3A3429C3" w14:textId="77777777" w:rsidR="00C550FA" w:rsidRPr="009F7D96" w:rsidRDefault="00C550FA" w:rsidP="00C550FA">
      <w:pPr>
        <w:keepNext/>
        <w:keepLines/>
        <w:spacing w:line="240" w:lineRule="auto"/>
        <w:rPr>
          <w:u w:val="single"/>
          <w:lang w:bidi="gu-IN"/>
        </w:rPr>
      </w:pPr>
      <w:r w:rsidRPr="009F7D96">
        <w:rPr>
          <w:u w:val="single"/>
          <w:lang w:bidi="gu-IN"/>
        </w:rPr>
        <w:t>Description of selected adverse reactions</w:t>
      </w:r>
    </w:p>
    <w:p w14:paraId="7E32FECB" w14:textId="77777777" w:rsidR="00C550FA" w:rsidRPr="009F7D96" w:rsidRDefault="00C550FA" w:rsidP="00C550FA">
      <w:pPr>
        <w:keepNext/>
        <w:spacing w:line="240" w:lineRule="auto"/>
        <w:rPr>
          <w:i/>
        </w:rPr>
      </w:pPr>
      <w:r w:rsidRPr="009F7D96">
        <w:rPr>
          <w:i/>
        </w:rPr>
        <w:t>Hepatobiliary disorders</w:t>
      </w:r>
    </w:p>
    <w:p w14:paraId="0565B39A" w14:textId="77777777" w:rsidR="00C550FA" w:rsidRDefault="00C550FA" w:rsidP="00C550FA">
      <w:pPr>
        <w:spacing w:line="240" w:lineRule="auto"/>
        <w:rPr>
          <w:ins w:id="488" w:author="Author"/>
          <w:lang w:bidi="gu-IN"/>
        </w:rPr>
      </w:pPr>
      <w:r w:rsidRPr="009F7D96">
        <w:rPr>
          <w:lang w:bidi="gu-IN"/>
        </w:rPr>
        <w:t>During post-marketing surveillance of posaconazole oral suspension, severe hepatic injury with fatal outcome has been reported (see section 4.4).</w:t>
      </w:r>
    </w:p>
    <w:p w14:paraId="5FAFF3F5" w14:textId="77777777" w:rsidR="006D6267" w:rsidRPr="009F7D96" w:rsidRDefault="006D6267" w:rsidP="00C550FA">
      <w:pPr>
        <w:spacing w:line="240" w:lineRule="auto"/>
      </w:pPr>
    </w:p>
    <w:p w14:paraId="7DC1D387" w14:textId="77777777" w:rsidR="006D6267" w:rsidRPr="00907BB2" w:rsidRDefault="006D6267" w:rsidP="006D6267">
      <w:pPr>
        <w:spacing w:line="240" w:lineRule="auto"/>
        <w:rPr>
          <w:ins w:id="489" w:author="Author"/>
          <w:i/>
          <w:iCs/>
          <w:lang w:bidi="gu-IN"/>
        </w:rPr>
      </w:pPr>
      <w:ins w:id="490" w:author="Author">
        <w:r w:rsidRPr="00907BB2">
          <w:rPr>
            <w:i/>
            <w:iCs/>
            <w:lang w:bidi="gu-IN"/>
          </w:rPr>
          <w:t>QTc prolongation</w:t>
        </w:r>
      </w:ins>
    </w:p>
    <w:p w14:paraId="29A7C62E" w14:textId="0FDCEF70" w:rsidR="00C550FA" w:rsidRDefault="006D6267" w:rsidP="006D6267">
      <w:pPr>
        <w:spacing w:line="240" w:lineRule="auto"/>
        <w:rPr>
          <w:ins w:id="491" w:author="Author"/>
          <w:lang w:bidi="gu-IN"/>
        </w:rPr>
      </w:pPr>
      <w:ins w:id="492" w:author="Author">
        <w:r>
          <w:rPr>
            <w:lang w:bidi="gu-IN"/>
          </w:rPr>
          <w:t>QTc prolongation has been reported with the use of posaconazole (see section 4.4).</w:t>
        </w:r>
      </w:ins>
    </w:p>
    <w:p w14:paraId="2FEA7BE8" w14:textId="77777777" w:rsidR="00C550FA" w:rsidRPr="009F7D96" w:rsidRDefault="00C550FA" w:rsidP="00C550FA">
      <w:pPr>
        <w:autoSpaceDE w:val="0"/>
        <w:autoSpaceDN w:val="0"/>
        <w:adjustRightInd w:val="0"/>
        <w:spacing w:line="240" w:lineRule="auto"/>
        <w:rPr>
          <w:u w:val="single"/>
        </w:rPr>
      </w:pPr>
    </w:p>
    <w:p w14:paraId="51A04BEC" w14:textId="77777777" w:rsidR="00C550FA" w:rsidRPr="009F7D96" w:rsidRDefault="00C550FA" w:rsidP="00C550FA">
      <w:pPr>
        <w:keepNext/>
        <w:keepLines/>
        <w:autoSpaceDE w:val="0"/>
        <w:autoSpaceDN w:val="0"/>
        <w:adjustRightInd w:val="0"/>
        <w:spacing w:line="240" w:lineRule="auto"/>
        <w:rPr>
          <w:u w:val="single"/>
        </w:rPr>
      </w:pPr>
      <w:r w:rsidRPr="009F7D96">
        <w:rPr>
          <w:u w:val="single"/>
        </w:rPr>
        <w:t>Reporting of suspected adverse reactions</w:t>
      </w:r>
    </w:p>
    <w:p w14:paraId="0D8D7202" w14:textId="77777777" w:rsidR="00C550FA" w:rsidRPr="009F7D96" w:rsidRDefault="00C550FA" w:rsidP="00C550FA">
      <w:pPr>
        <w:autoSpaceDE w:val="0"/>
        <w:autoSpaceDN w:val="0"/>
        <w:adjustRightInd w:val="0"/>
        <w:spacing w:line="240" w:lineRule="auto"/>
        <w:rPr>
          <w:noProof/>
        </w:rPr>
      </w:pPr>
      <w:r w:rsidRPr="009F7D96">
        <w:t xml:space="preserve">Reporting suspected adverse reactions after authorisation of the medicinal product is important. It allows continued monitoring of the benefit/risk balance of the medicinal product. Healthcare professionals are asked to report any suspected adverse reactions via </w:t>
      </w:r>
      <w:r w:rsidRPr="009F7D96">
        <w:rPr>
          <w:shd w:val="clear" w:color="auto" w:fill="BFBFBF"/>
        </w:rPr>
        <w:t>the national reporting system listed in</w:t>
      </w:r>
      <w:r>
        <w:rPr>
          <w:shd w:val="clear" w:color="auto" w:fill="BFBFBF"/>
        </w:rPr>
        <w:t xml:space="preserve"> </w:t>
      </w:r>
      <w:hyperlink r:id="rId11" w:history="1">
        <w:r>
          <w:rPr>
            <w:rStyle w:val="Hyperlink"/>
            <w:highlight w:val="lightGray"/>
          </w:rPr>
          <w:t>Appendix V</w:t>
        </w:r>
      </w:hyperlink>
      <w:r w:rsidRPr="009F7D96">
        <w:t>.</w:t>
      </w:r>
    </w:p>
    <w:p w14:paraId="065B5EF8" w14:textId="77777777" w:rsidR="00C550FA" w:rsidRPr="00371307" w:rsidRDefault="00C550FA" w:rsidP="00C550FA">
      <w:pPr>
        <w:spacing w:line="240" w:lineRule="auto"/>
      </w:pPr>
    </w:p>
    <w:p w14:paraId="7A56F1F5" w14:textId="77777777" w:rsidR="00C550FA" w:rsidRPr="009F7D96" w:rsidRDefault="00C550FA" w:rsidP="00C550FA">
      <w:pPr>
        <w:keepNext/>
        <w:keepLines/>
        <w:tabs>
          <w:tab w:val="clear" w:pos="567"/>
        </w:tabs>
        <w:spacing w:line="240" w:lineRule="auto"/>
        <w:ind w:left="567" w:hanging="567"/>
        <w:outlineLvl w:val="1"/>
      </w:pPr>
      <w:r w:rsidRPr="009F7D96">
        <w:rPr>
          <w:b/>
        </w:rPr>
        <w:t>4.9</w:t>
      </w:r>
      <w:r w:rsidRPr="009F7D96">
        <w:rPr>
          <w:b/>
        </w:rPr>
        <w:tab/>
        <w:t>Overdose</w:t>
      </w:r>
    </w:p>
    <w:p w14:paraId="748D4819" w14:textId="77777777" w:rsidR="00C550FA" w:rsidRPr="009F7D96" w:rsidRDefault="00C550FA" w:rsidP="00C550FA">
      <w:pPr>
        <w:keepNext/>
        <w:keepLines/>
        <w:spacing w:line="240" w:lineRule="auto"/>
      </w:pPr>
    </w:p>
    <w:p w14:paraId="6B13F046" w14:textId="77777777" w:rsidR="00C550FA" w:rsidRPr="009F7D96" w:rsidRDefault="00C550FA" w:rsidP="00C550FA">
      <w:pPr>
        <w:spacing w:line="240" w:lineRule="auto"/>
      </w:pPr>
      <w:r w:rsidRPr="009F7D96">
        <w:t xml:space="preserve">During clinical </w:t>
      </w:r>
      <w:r>
        <w:t>studies</w:t>
      </w:r>
      <w:r w:rsidRPr="009F7D96">
        <w:t>, patients who received posaconazole oral suspension doses up to 1</w:t>
      </w:r>
      <w:ins w:id="493" w:author="Author">
        <w:r>
          <w:t> </w:t>
        </w:r>
      </w:ins>
      <w:r w:rsidRPr="009F7D96">
        <w:t>600 mg/day experienced no different adverse reactions from those reported with patients at the lower doses. Accidental overdose was noted in one patient who took posaconazole oral suspension 1</w:t>
      </w:r>
      <w:del w:id="494" w:author="Author">
        <w:r w:rsidRPr="009F7D96" w:rsidDel="001413E1">
          <w:delText>,</w:delText>
        </w:r>
      </w:del>
      <w:ins w:id="495" w:author="Author">
        <w:r>
          <w:t> </w:t>
        </w:r>
      </w:ins>
      <w:r w:rsidRPr="009F7D96">
        <w:t>200 mg twice a day for 3 days. No adverse reactions were noted by the investigator.</w:t>
      </w:r>
    </w:p>
    <w:p w14:paraId="76F59DBF" w14:textId="77777777" w:rsidR="00C550FA" w:rsidRPr="009F7D96" w:rsidRDefault="00C550FA" w:rsidP="00C550FA">
      <w:pPr>
        <w:spacing w:line="240" w:lineRule="auto"/>
      </w:pPr>
    </w:p>
    <w:p w14:paraId="47B18D04" w14:textId="77777777" w:rsidR="00C550FA" w:rsidRPr="009F7D96" w:rsidRDefault="00C550FA" w:rsidP="00C550FA">
      <w:pPr>
        <w:spacing w:line="240" w:lineRule="auto"/>
      </w:pPr>
      <w:r w:rsidRPr="009F7D96">
        <w:t>Posaconazole is not removed by haemodialysis. There is no special treatment available in the case of overdose with posaconazole. Supportive care may be considered.</w:t>
      </w:r>
    </w:p>
    <w:p w14:paraId="017BAA33" w14:textId="77777777" w:rsidR="00C550FA" w:rsidRPr="009F7D96" w:rsidRDefault="00C550FA" w:rsidP="00C550FA">
      <w:pPr>
        <w:tabs>
          <w:tab w:val="clear" w:pos="567"/>
        </w:tabs>
        <w:spacing w:line="240" w:lineRule="auto"/>
      </w:pPr>
    </w:p>
    <w:p w14:paraId="003D0E8B" w14:textId="77777777" w:rsidR="00C550FA" w:rsidRPr="009F7D96" w:rsidRDefault="00C550FA" w:rsidP="00C550FA">
      <w:pPr>
        <w:tabs>
          <w:tab w:val="clear" w:pos="567"/>
        </w:tabs>
        <w:spacing w:line="240" w:lineRule="auto"/>
      </w:pPr>
    </w:p>
    <w:p w14:paraId="0AE9D66B" w14:textId="77777777" w:rsidR="009B4F9D" w:rsidRPr="009F7D96" w:rsidRDefault="009B4F9D" w:rsidP="00294FF5">
      <w:pPr>
        <w:keepNext/>
        <w:keepLines/>
        <w:tabs>
          <w:tab w:val="clear" w:pos="567"/>
        </w:tabs>
        <w:spacing w:line="240" w:lineRule="auto"/>
        <w:ind w:left="567" w:hanging="567"/>
        <w:outlineLvl w:val="0"/>
      </w:pPr>
      <w:r w:rsidRPr="009F7D96">
        <w:rPr>
          <w:b/>
        </w:rPr>
        <w:t>5.</w:t>
      </w:r>
      <w:r w:rsidRPr="009F7D96">
        <w:rPr>
          <w:b/>
        </w:rPr>
        <w:tab/>
        <w:t>PHARMACOLOGICAL PROPERTIES</w:t>
      </w:r>
    </w:p>
    <w:p w14:paraId="47D36BF6" w14:textId="77777777" w:rsidR="009B4F9D" w:rsidRPr="009F7D96" w:rsidRDefault="009B4F9D" w:rsidP="00294FF5">
      <w:pPr>
        <w:keepNext/>
        <w:keepLines/>
        <w:tabs>
          <w:tab w:val="clear" w:pos="567"/>
        </w:tabs>
        <w:spacing w:line="240" w:lineRule="auto"/>
        <w:rPr>
          <w:b/>
        </w:rPr>
      </w:pPr>
    </w:p>
    <w:p w14:paraId="14E192D6" w14:textId="77777777" w:rsidR="009B4F9D" w:rsidRPr="009F7D96" w:rsidRDefault="005807C4" w:rsidP="00294FF5">
      <w:pPr>
        <w:keepNext/>
        <w:keepLines/>
        <w:tabs>
          <w:tab w:val="clear" w:pos="567"/>
        </w:tabs>
        <w:spacing w:line="240" w:lineRule="auto"/>
        <w:ind w:left="567" w:hanging="567"/>
        <w:outlineLvl w:val="1"/>
        <w:rPr>
          <w:b/>
        </w:rPr>
      </w:pPr>
      <w:r w:rsidRPr="009F7D96">
        <w:rPr>
          <w:b/>
        </w:rPr>
        <w:t>5.1</w:t>
      </w:r>
      <w:r w:rsidR="009B4F9D" w:rsidRPr="009F7D96">
        <w:rPr>
          <w:b/>
        </w:rPr>
        <w:tab/>
        <w:t>Pharmacodynamic properties</w:t>
      </w:r>
    </w:p>
    <w:p w14:paraId="22444537" w14:textId="77777777" w:rsidR="00383063" w:rsidRPr="009F7D96" w:rsidRDefault="00383063" w:rsidP="00294FF5">
      <w:pPr>
        <w:keepNext/>
        <w:keepLines/>
        <w:spacing w:line="240" w:lineRule="auto"/>
      </w:pPr>
    </w:p>
    <w:p w14:paraId="7F030067" w14:textId="77777777" w:rsidR="00EB421B" w:rsidRPr="009F7D96" w:rsidRDefault="00EB421B" w:rsidP="008871E7">
      <w:pPr>
        <w:tabs>
          <w:tab w:val="clear" w:pos="567"/>
        </w:tabs>
        <w:spacing w:line="240" w:lineRule="auto"/>
      </w:pPr>
      <w:r w:rsidRPr="009F7D96">
        <w:t>Pharmacotherapeutic group: Antimycotics for systemic use, triazole derivatives, ATC code: J02AC04.</w:t>
      </w:r>
    </w:p>
    <w:p w14:paraId="31337983" w14:textId="77777777" w:rsidR="009B4F9D" w:rsidRPr="009F7D96" w:rsidRDefault="009B4F9D" w:rsidP="008871E7">
      <w:pPr>
        <w:tabs>
          <w:tab w:val="clear" w:pos="567"/>
        </w:tabs>
        <w:spacing w:line="240" w:lineRule="auto"/>
      </w:pPr>
    </w:p>
    <w:p w14:paraId="1EC96771" w14:textId="77777777" w:rsidR="009B4F9D" w:rsidRPr="009F7D96" w:rsidRDefault="009B4F9D" w:rsidP="008871E7">
      <w:pPr>
        <w:keepNext/>
        <w:keepLines/>
        <w:spacing w:line="240" w:lineRule="auto"/>
        <w:rPr>
          <w:u w:val="single"/>
        </w:rPr>
      </w:pPr>
      <w:r w:rsidRPr="009F7D96">
        <w:rPr>
          <w:u w:val="single"/>
        </w:rPr>
        <w:lastRenderedPageBreak/>
        <w:t>Mechanism of action</w:t>
      </w:r>
    </w:p>
    <w:p w14:paraId="2F920D27" w14:textId="77777777" w:rsidR="009B4F9D" w:rsidRPr="009F7D96" w:rsidRDefault="009B4F9D" w:rsidP="008871E7">
      <w:pPr>
        <w:spacing w:line="240" w:lineRule="auto"/>
      </w:pPr>
      <w:r w:rsidRPr="009F7D96">
        <w:t>Posaconazole inhibits the enzyme lanosterol 14α-demethylase (CYP51), which catalyses an essential s</w:t>
      </w:r>
      <w:r w:rsidR="00E15ACA" w:rsidRPr="009F7D96">
        <w:t>tep in ergosterol biosynthesis.</w:t>
      </w:r>
    </w:p>
    <w:p w14:paraId="110F665D" w14:textId="77777777" w:rsidR="009B4F9D" w:rsidRPr="009F7D96" w:rsidRDefault="009B4F9D" w:rsidP="008871E7">
      <w:pPr>
        <w:tabs>
          <w:tab w:val="clear" w:pos="567"/>
        </w:tabs>
        <w:spacing w:line="240" w:lineRule="auto"/>
      </w:pPr>
    </w:p>
    <w:p w14:paraId="16D6C56B" w14:textId="77777777" w:rsidR="009B4F9D" w:rsidRPr="009F7D96" w:rsidRDefault="009B4F9D" w:rsidP="008871E7">
      <w:pPr>
        <w:keepNext/>
        <w:keepLines/>
        <w:spacing w:line="240" w:lineRule="auto"/>
        <w:rPr>
          <w:u w:val="single"/>
        </w:rPr>
      </w:pPr>
      <w:r w:rsidRPr="009F7D96">
        <w:rPr>
          <w:u w:val="single"/>
        </w:rPr>
        <w:t>Microbiology</w:t>
      </w:r>
    </w:p>
    <w:p w14:paraId="48606639" w14:textId="77777777" w:rsidR="009B4F9D" w:rsidRPr="009F7D96" w:rsidRDefault="009B4F9D" w:rsidP="008871E7">
      <w:pPr>
        <w:spacing w:line="240" w:lineRule="auto"/>
      </w:pPr>
      <w:r w:rsidRPr="009F7D96">
        <w:t xml:space="preserve">Posaconazole has been shown </w:t>
      </w:r>
      <w:r w:rsidRPr="009F7D96">
        <w:rPr>
          <w:i/>
        </w:rPr>
        <w:t>in vitro</w:t>
      </w:r>
      <w:r w:rsidRPr="009F7D96">
        <w:t xml:space="preserve"> to be active against the following microorganisms: </w:t>
      </w:r>
      <w:r w:rsidRPr="009F7D96">
        <w:rPr>
          <w:i/>
        </w:rPr>
        <w:t>Aspergillus</w:t>
      </w:r>
      <w:r w:rsidRPr="009F7D96">
        <w:t xml:space="preserve"> species (</w:t>
      </w:r>
      <w:r w:rsidRPr="009F7D96">
        <w:rPr>
          <w:i/>
        </w:rPr>
        <w:t>Aspergillus fumigatus</w:t>
      </w:r>
      <w:r w:rsidRPr="009F7D96">
        <w:t>,</w:t>
      </w:r>
      <w:r w:rsidRPr="009F7D96">
        <w:rPr>
          <w:i/>
        </w:rPr>
        <w:t xml:space="preserve"> A. flavus</w:t>
      </w:r>
      <w:r w:rsidRPr="009F7D96">
        <w:t>,</w:t>
      </w:r>
      <w:r w:rsidRPr="009F7D96">
        <w:rPr>
          <w:i/>
        </w:rPr>
        <w:t xml:space="preserve"> A. </w:t>
      </w:r>
      <w:proofErr w:type="spellStart"/>
      <w:r w:rsidRPr="009F7D96">
        <w:rPr>
          <w:i/>
        </w:rPr>
        <w:t>terreus</w:t>
      </w:r>
      <w:proofErr w:type="spellEnd"/>
      <w:r w:rsidRPr="009F7D96">
        <w:t>,</w:t>
      </w:r>
      <w:r w:rsidRPr="009F7D96">
        <w:rPr>
          <w:i/>
        </w:rPr>
        <w:t xml:space="preserve"> A. </w:t>
      </w:r>
      <w:proofErr w:type="spellStart"/>
      <w:r w:rsidRPr="009F7D96">
        <w:rPr>
          <w:i/>
        </w:rPr>
        <w:t>nidulans</w:t>
      </w:r>
      <w:proofErr w:type="spellEnd"/>
      <w:r w:rsidRPr="009F7D96">
        <w:t>,</w:t>
      </w:r>
      <w:r w:rsidRPr="009F7D96">
        <w:rPr>
          <w:i/>
        </w:rPr>
        <w:t xml:space="preserve"> A. </w:t>
      </w:r>
      <w:proofErr w:type="spellStart"/>
      <w:r w:rsidRPr="009F7D96">
        <w:rPr>
          <w:i/>
        </w:rPr>
        <w:t>niger</w:t>
      </w:r>
      <w:proofErr w:type="spellEnd"/>
      <w:r w:rsidRPr="009F7D96">
        <w:t>,</w:t>
      </w:r>
      <w:r w:rsidRPr="009F7D96">
        <w:rPr>
          <w:i/>
        </w:rPr>
        <w:t xml:space="preserve"> A. </w:t>
      </w:r>
      <w:proofErr w:type="spellStart"/>
      <w:r w:rsidRPr="009F7D96">
        <w:rPr>
          <w:i/>
        </w:rPr>
        <w:t>ustus</w:t>
      </w:r>
      <w:proofErr w:type="spellEnd"/>
      <w:r w:rsidRPr="009F7D96">
        <w:t>),</w:t>
      </w:r>
      <w:r w:rsidRPr="009F7D96">
        <w:rPr>
          <w:i/>
        </w:rPr>
        <w:t xml:space="preserve"> Candida</w:t>
      </w:r>
      <w:r w:rsidRPr="009F7D96">
        <w:t xml:space="preserve"> species (</w:t>
      </w:r>
      <w:r w:rsidRPr="009F7D96">
        <w:rPr>
          <w:i/>
        </w:rPr>
        <w:t xml:space="preserve">Candida albicans, C. glabrata, C. </w:t>
      </w:r>
      <w:proofErr w:type="spellStart"/>
      <w:r w:rsidRPr="009F7D96">
        <w:rPr>
          <w:i/>
        </w:rPr>
        <w:t>krusei</w:t>
      </w:r>
      <w:proofErr w:type="spellEnd"/>
      <w:r w:rsidRPr="009F7D96">
        <w:rPr>
          <w:i/>
        </w:rPr>
        <w:t>,</w:t>
      </w:r>
      <w:r w:rsidRPr="009F7D96">
        <w:t xml:space="preserve"> </w:t>
      </w:r>
      <w:r w:rsidRPr="009F7D96">
        <w:rPr>
          <w:i/>
        </w:rPr>
        <w:t xml:space="preserve">C. </w:t>
      </w:r>
      <w:proofErr w:type="spellStart"/>
      <w:r w:rsidRPr="009F7D96">
        <w:rPr>
          <w:i/>
        </w:rPr>
        <w:t>parapsilosis</w:t>
      </w:r>
      <w:proofErr w:type="spellEnd"/>
      <w:r w:rsidRPr="009F7D96">
        <w:rPr>
          <w:i/>
        </w:rPr>
        <w:t xml:space="preserve">, C. tropicalis, C. </w:t>
      </w:r>
      <w:proofErr w:type="spellStart"/>
      <w:r w:rsidRPr="009F7D96">
        <w:rPr>
          <w:i/>
        </w:rPr>
        <w:t>dubliniensis</w:t>
      </w:r>
      <w:proofErr w:type="spellEnd"/>
      <w:r w:rsidRPr="009F7D96">
        <w:rPr>
          <w:i/>
        </w:rPr>
        <w:t xml:space="preserve">, C. </w:t>
      </w:r>
      <w:proofErr w:type="spellStart"/>
      <w:r w:rsidRPr="009F7D96">
        <w:rPr>
          <w:i/>
        </w:rPr>
        <w:t>famata</w:t>
      </w:r>
      <w:proofErr w:type="spellEnd"/>
      <w:r w:rsidRPr="009F7D96">
        <w:rPr>
          <w:i/>
        </w:rPr>
        <w:t xml:space="preserve">, C. </w:t>
      </w:r>
      <w:proofErr w:type="spellStart"/>
      <w:r w:rsidRPr="009F7D96">
        <w:rPr>
          <w:i/>
        </w:rPr>
        <w:t>inconspicua</w:t>
      </w:r>
      <w:proofErr w:type="spellEnd"/>
      <w:r w:rsidRPr="009F7D96">
        <w:rPr>
          <w:i/>
        </w:rPr>
        <w:t xml:space="preserve">, C. </w:t>
      </w:r>
      <w:proofErr w:type="spellStart"/>
      <w:r w:rsidRPr="009F7D96">
        <w:rPr>
          <w:i/>
        </w:rPr>
        <w:t>lipolytica</w:t>
      </w:r>
      <w:proofErr w:type="spellEnd"/>
      <w:r w:rsidRPr="009F7D96">
        <w:rPr>
          <w:i/>
        </w:rPr>
        <w:t xml:space="preserve">, C. </w:t>
      </w:r>
      <w:proofErr w:type="spellStart"/>
      <w:r w:rsidRPr="009F7D96">
        <w:rPr>
          <w:i/>
        </w:rPr>
        <w:t>norvegensis</w:t>
      </w:r>
      <w:proofErr w:type="spellEnd"/>
      <w:r w:rsidRPr="009F7D96">
        <w:rPr>
          <w:i/>
        </w:rPr>
        <w:t xml:space="preserve">, C. </w:t>
      </w:r>
      <w:proofErr w:type="spellStart"/>
      <w:r w:rsidRPr="009F7D96">
        <w:rPr>
          <w:i/>
        </w:rPr>
        <w:t>pseudotropicalis</w:t>
      </w:r>
      <w:proofErr w:type="spellEnd"/>
      <w:r w:rsidRPr="009F7D96">
        <w:t xml:space="preserve">), </w:t>
      </w:r>
      <w:r w:rsidRPr="009F7D96">
        <w:rPr>
          <w:i/>
        </w:rPr>
        <w:t>Coccidioides immitis</w:t>
      </w:r>
      <w:r w:rsidRPr="009F7D96">
        <w:t xml:space="preserve">, </w:t>
      </w:r>
      <w:proofErr w:type="spellStart"/>
      <w:r w:rsidRPr="009F7D96">
        <w:rPr>
          <w:i/>
        </w:rPr>
        <w:t>Fonsecaea</w:t>
      </w:r>
      <w:proofErr w:type="spellEnd"/>
      <w:r w:rsidRPr="009F7D96">
        <w:rPr>
          <w:i/>
        </w:rPr>
        <w:t xml:space="preserve"> </w:t>
      </w:r>
      <w:proofErr w:type="spellStart"/>
      <w:r w:rsidRPr="009F7D96">
        <w:rPr>
          <w:i/>
        </w:rPr>
        <w:t>pedrosoi</w:t>
      </w:r>
      <w:proofErr w:type="spellEnd"/>
      <w:r w:rsidRPr="009F7D96">
        <w:t>,</w:t>
      </w:r>
      <w:r w:rsidRPr="009F7D96">
        <w:rPr>
          <w:i/>
        </w:rPr>
        <w:t xml:space="preserve"> </w:t>
      </w:r>
      <w:r w:rsidRPr="009F7D96">
        <w:t>and</w:t>
      </w:r>
      <w:r w:rsidRPr="009F7D96">
        <w:rPr>
          <w:i/>
        </w:rPr>
        <w:t xml:space="preserve"> </w:t>
      </w:r>
      <w:r w:rsidRPr="009F7D96">
        <w:t xml:space="preserve">species of </w:t>
      </w:r>
      <w:r w:rsidRPr="009F7D96">
        <w:rPr>
          <w:i/>
        </w:rPr>
        <w:t xml:space="preserve">Fusarium, </w:t>
      </w:r>
      <w:proofErr w:type="spellStart"/>
      <w:r w:rsidRPr="009F7D96">
        <w:rPr>
          <w:i/>
        </w:rPr>
        <w:t>Rhizomucor</w:t>
      </w:r>
      <w:proofErr w:type="spellEnd"/>
      <w:r w:rsidRPr="009F7D96">
        <w:t xml:space="preserve">, </w:t>
      </w:r>
      <w:r w:rsidRPr="009F7D96">
        <w:rPr>
          <w:i/>
        </w:rPr>
        <w:t>Mucor</w:t>
      </w:r>
      <w:r w:rsidRPr="009F7D96">
        <w:t xml:space="preserve">, and </w:t>
      </w:r>
      <w:r w:rsidRPr="009F7D96">
        <w:rPr>
          <w:i/>
        </w:rPr>
        <w:t>Rhizopus.</w:t>
      </w:r>
      <w:r w:rsidRPr="009F7D96">
        <w:t xml:space="preserve"> The microbiological data suggest that posaconazole is active against</w:t>
      </w:r>
      <w:r w:rsidRPr="009F7D96">
        <w:rPr>
          <w:i/>
        </w:rPr>
        <w:t xml:space="preserve"> </w:t>
      </w:r>
      <w:proofErr w:type="spellStart"/>
      <w:r w:rsidRPr="009F7D96">
        <w:rPr>
          <w:i/>
        </w:rPr>
        <w:t>Rhizomucor</w:t>
      </w:r>
      <w:proofErr w:type="spellEnd"/>
      <w:r w:rsidRPr="009F7D96">
        <w:t xml:space="preserve">, </w:t>
      </w:r>
      <w:r w:rsidRPr="009F7D96">
        <w:rPr>
          <w:i/>
        </w:rPr>
        <w:t>Mucor</w:t>
      </w:r>
      <w:r w:rsidRPr="009F7D96">
        <w:t xml:space="preserve">, and </w:t>
      </w:r>
      <w:r w:rsidRPr="009F7D96">
        <w:rPr>
          <w:i/>
        </w:rPr>
        <w:t>Rhizopus</w:t>
      </w:r>
      <w:r w:rsidR="00C120B5">
        <w:rPr>
          <w:i/>
        </w:rPr>
        <w:t>;</w:t>
      </w:r>
      <w:r w:rsidRPr="009F7D96">
        <w:rPr>
          <w:i/>
        </w:rPr>
        <w:t xml:space="preserve"> </w:t>
      </w:r>
      <w:proofErr w:type="gramStart"/>
      <w:r w:rsidRPr="009F7D96">
        <w:t>however</w:t>
      </w:r>
      <w:proofErr w:type="gramEnd"/>
      <w:r w:rsidRPr="009F7D96">
        <w:t xml:space="preserve"> the clinical data are currently too limited to assess the efficacy of posaconazole against these causative agents.</w:t>
      </w:r>
    </w:p>
    <w:p w14:paraId="353E7612" w14:textId="77777777" w:rsidR="007E60E5" w:rsidRPr="007E60E5" w:rsidRDefault="007E60E5" w:rsidP="007E60E5">
      <w:pPr>
        <w:tabs>
          <w:tab w:val="clear" w:pos="567"/>
        </w:tabs>
        <w:kinsoku w:val="0"/>
        <w:overflowPunct w:val="0"/>
        <w:autoSpaceDE w:val="0"/>
        <w:autoSpaceDN w:val="0"/>
        <w:spacing w:line="240" w:lineRule="auto"/>
        <w:rPr>
          <w:lang w:val="en-US" w:eastAsia="ja-JP"/>
        </w:rPr>
      </w:pPr>
    </w:p>
    <w:p w14:paraId="0F7E7269" w14:textId="77777777" w:rsidR="00EB1315" w:rsidRPr="007E60E5" w:rsidRDefault="00EB1315" w:rsidP="00EB1315">
      <w:pPr>
        <w:tabs>
          <w:tab w:val="clear" w:pos="567"/>
        </w:tabs>
        <w:kinsoku w:val="0"/>
        <w:overflowPunct w:val="0"/>
        <w:autoSpaceDE w:val="0"/>
        <w:autoSpaceDN w:val="0"/>
        <w:spacing w:line="240" w:lineRule="auto"/>
        <w:rPr>
          <w:lang w:val="en-US" w:eastAsia="ja-JP"/>
        </w:rPr>
      </w:pPr>
      <w:r w:rsidRPr="007E60E5">
        <w:rPr>
          <w:lang w:val="en-US" w:eastAsia="ja-JP"/>
        </w:rPr>
        <w:t xml:space="preserve">The following </w:t>
      </w:r>
      <w:r w:rsidRPr="007E60E5">
        <w:rPr>
          <w:i/>
          <w:lang w:val="en-US" w:eastAsia="ja-JP"/>
        </w:rPr>
        <w:t>in vitro</w:t>
      </w:r>
      <w:r w:rsidRPr="007E60E5">
        <w:rPr>
          <w:lang w:val="en-US" w:eastAsia="ja-JP"/>
        </w:rPr>
        <w:t xml:space="preserve"> data are available, but their clinical significance is unknown. In a surveillance study of &gt; 3</w:t>
      </w:r>
      <w:del w:id="496" w:author="Author">
        <w:r w:rsidRPr="007E60E5" w:rsidDel="0033008A">
          <w:rPr>
            <w:lang w:val="en-US" w:eastAsia="ja-JP"/>
          </w:rPr>
          <w:delText>,</w:delText>
        </w:r>
      </w:del>
      <w:ins w:id="497" w:author="Author">
        <w:r>
          <w:rPr>
            <w:lang w:val="en-US" w:eastAsia="ja-JP"/>
          </w:rPr>
          <w:t> </w:t>
        </w:r>
      </w:ins>
      <w:r w:rsidRPr="007E60E5">
        <w:rPr>
          <w:lang w:val="en-US" w:eastAsia="ja-JP"/>
        </w:rPr>
        <w:t>000 clinical mold isolates from 2010</w:t>
      </w:r>
      <w:r w:rsidRPr="007E60E5">
        <w:rPr>
          <w:lang w:val="en-US" w:eastAsia="ja-JP"/>
        </w:rPr>
        <w:noBreakHyphen/>
        <w:t>2018, 90 % of non-</w:t>
      </w:r>
      <w:r w:rsidRPr="007E60E5">
        <w:rPr>
          <w:i/>
          <w:lang w:val="en-US" w:eastAsia="ja-JP"/>
        </w:rPr>
        <w:t>Aspergillus</w:t>
      </w:r>
      <w:r w:rsidRPr="007E60E5">
        <w:rPr>
          <w:lang w:val="en-US" w:eastAsia="ja-JP"/>
        </w:rPr>
        <w:t xml:space="preserve"> fungi exhibited the following </w:t>
      </w:r>
      <w:r w:rsidRPr="007E60E5">
        <w:rPr>
          <w:i/>
          <w:iCs/>
          <w:lang w:val="en-US" w:eastAsia="ja-JP"/>
        </w:rPr>
        <w:t>in vitro</w:t>
      </w:r>
      <w:r w:rsidRPr="007E60E5">
        <w:rPr>
          <w:lang w:val="en-US" w:eastAsia="ja-JP"/>
        </w:rPr>
        <w:t xml:space="preserve"> minimum inhibitory concentration (MIC): </w:t>
      </w:r>
      <w:r w:rsidRPr="007E60E5">
        <w:rPr>
          <w:i/>
          <w:lang w:val="en-US" w:eastAsia="ja-JP"/>
        </w:rPr>
        <w:t>Mucorales</w:t>
      </w:r>
      <w:r w:rsidRPr="007E60E5">
        <w:rPr>
          <w:lang w:val="en-US" w:eastAsia="ja-JP"/>
        </w:rPr>
        <w:t xml:space="preserve"> </w:t>
      </w:r>
      <w:proofErr w:type="spellStart"/>
      <w:r w:rsidRPr="007E60E5">
        <w:rPr>
          <w:lang w:val="en-US" w:eastAsia="ja-JP"/>
        </w:rPr>
        <w:t>spp</w:t>
      </w:r>
      <w:proofErr w:type="spellEnd"/>
      <w:r w:rsidRPr="007E60E5">
        <w:rPr>
          <w:lang w:val="en-US" w:eastAsia="ja-JP"/>
        </w:rPr>
        <w:t xml:space="preserve"> (n=81) of </w:t>
      </w:r>
      <w:r>
        <w:rPr>
          <w:lang w:val="en-US" w:eastAsia="ja-JP"/>
        </w:rPr>
        <w:t>2</w:t>
      </w:r>
      <w:r w:rsidRPr="007E60E5">
        <w:rPr>
          <w:lang w:val="en-US" w:eastAsia="ja-JP"/>
        </w:rPr>
        <w:t xml:space="preserve"> mg/L; </w:t>
      </w:r>
      <w:proofErr w:type="spellStart"/>
      <w:r w:rsidRPr="007E60E5">
        <w:rPr>
          <w:i/>
          <w:lang w:val="en-US" w:eastAsia="ja-JP"/>
        </w:rPr>
        <w:t>Scedosporium</w:t>
      </w:r>
      <w:proofErr w:type="spellEnd"/>
      <w:r w:rsidRPr="007E60E5">
        <w:rPr>
          <w:i/>
          <w:lang w:val="en-US" w:eastAsia="ja-JP"/>
        </w:rPr>
        <w:t xml:space="preserve"> </w:t>
      </w:r>
      <w:proofErr w:type="spellStart"/>
      <w:r w:rsidRPr="007E60E5">
        <w:rPr>
          <w:i/>
          <w:lang w:val="en-US" w:eastAsia="ja-JP"/>
        </w:rPr>
        <w:t>apiospermum</w:t>
      </w:r>
      <w:proofErr w:type="spellEnd"/>
      <w:r w:rsidRPr="007E60E5">
        <w:rPr>
          <w:i/>
          <w:lang w:val="en-US" w:eastAsia="ja-JP"/>
        </w:rPr>
        <w:t>/S. boydii</w:t>
      </w:r>
      <w:r w:rsidRPr="007E60E5">
        <w:rPr>
          <w:lang w:val="en-US" w:eastAsia="ja-JP"/>
        </w:rPr>
        <w:t xml:space="preserve"> (n=65) of 2 mg/L; </w:t>
      </w:r>
      <w:proofErr w:type="spellStart"/>
      <w:r w:rsidRPr="007E60E5">
        <w:rPr>
          <w:i/>
          <w:lang w:val="en-US" w:eastAsia="ja-JP"/>
        </w:rPr>
        <w:t>Exophiala</w:t>
      </w:r>
      <w:proofErr w:type="spellEnd"/>
      <w:r w:rsidRPr="007E60E5">
        <w:rPr>
          <w:i/>
          <w:lang w:val="en-US" w:eastAsia="ja-JP"/>
        </w:rPr>
        <w:t xml:space="preserve"> </w:t>
      </w:r>
      <w:proofErr w:type="spellStart"/>
      <w:r w:rsidRPr="007E60E5">
        <w:rPr>
          <w:i/>
          <w:lang w:val="en-US" w:eastAsia="ja-JP"/>
        </w:rPr>
        <w:t>dermatiditis</w:t>
      </w:r>
      <w:proofErr w:type="spellEnd"/>
      <w:r w:rsidRPr="007E60E5">
        <w:rPr>
          <w:lang w:val="en-US" w:eastAsia="ja-JP"/>
        </w:rPr>
        <w:t xml:space="preserve"> (n=15) of 0.5 mg/L, and </w:t>
      </w:r>
      <w:proofErr w:type="spellStart"/>
      <w:r w:rsidRPr="007E60E5">
        <w:rPr>
          <w:i/>
          <w:lang w:val="en-US" w:eastAsia="ja-JP"/>
        </w:rPr>
        <w:t>Purpureocillium</w:t>
      </w:r>
      <w:proofErr w:type="spellEnd"/>
      <w:r w:rsidRPr="007E60E5">
        <w:rPr>
          <w:i/>
          <w:lang w:val="en-US" w:eastAsia="ja-JP"/>
        </w:rPr>
        <w:t xml:space="preserve"> </w:t>
      </w:r>
      <w:proofErr w:type="spellStart"/>
      <w:r w:rsidRPr="007E60E5">
        <w:rPr>
          <w:i/>
          <w:lang w:val="en-US" w:eastAsia="ja-JP"/>
        </w:rPr>
        <w:t>lilacinum</w:t>
      </w:r>
      <w:proofErr w:type="spellEnd"/>
      <w:r w:rsidRPr="007E60E5">
        <w:rPr>
          <w:lang w:val="en-US" w:eastAsia="ja-JP"/>
        </w:rPr>
        <w:t xml:space="preserve"> (n=21) of 1 mg/L.</w:t>
      </w:r>
    </w:p>
    <w:p w14:paraId="2FCF49A8" w14:textId="77777777" w:rsidR="009B4F9D" w:rsidRPr="00EB1315" w:rsidRDefault="009B4F9D" w:rsidP="008871E7">
      <w:pPr>
        <w:spacing w:line="240" w:lineRule="auto"/>
        <w:rPr>
          <w:lang w:val="en-US"/>
        </w:rPr>
      </w:pPr>
    </w:p>
    <w:p w14:paraId="3E4991DD" w14:textId="77777777" w:rsidR="009B4F9D" w:rsidRPr="009F7D96" w:rsidRDefault="009B4F9D" w:rsidP="008871E7">
      <w:pPr>
        <w:keepNext/>
        <w:keepLines/>
        <w:tabs>
          <w:tab w:val="clear" w:pos="567"/>
        </w:tabs>
        <w:autoSpaceDE w:val="0"/>
        <w:autoSpaceDN w:val="0"/>
        <w:adjustRightInd w:val="0"/>
        <w:spacing w:line="240" w:lineRule="auto"/>
        <w:rPr>
          <w:u w:val="single"/>
        </w:rPr>
      </w:pPr>
      <w:r w:rsidRPr="009F7D96">
        <w:rPr>
          <w:u w:val="single"/>
        </w:rPr>
        <w:t>Resistance</w:t>
      </w:r>
    </w:p>
    <w:p w14:paraId="276DB157" w14:textId="700AC18A" w:rsidR="009B4F9D" w:rsidRDefault="009B4F9D" w:rsidP="008871E7">
      <w:pPr>
        <w:spacing w:line="240" w:lineRule="auto"/>
        <w:rPr>
          <w:ins w:id="498" w:author="Author"/>
        </w:rPr>
      </w:pPr>
      <w:r w:rsidRPr="009F7D96">
        <w:t xml:space="preserve">Clinical isolates with decreased susceptibility to posaconazole have been identified. The </w:t>
      </w:r>
      <w:proofErr w:type="gramStart"/>
      <w:r w:rsidRPr="009F7D96">
        <w:t>principle</w:t>
      </w:r>
      <w:proofErr w:type="gramEnd"/>
      <w:r w:rsidRPr="009F7D96">
        <w:t xml:space="preserve"> mechanism of resistance is the acquisition of substitutions in t</w:t>
      </w:r>
      <w:r w:rsidR="00E15ACA" w:rsidRPr="009F7D96">
        <w:t>he target protein, CYP51.</w:t>
      </w:r>
    </w:p>
    <w:p w14:paraId="7A322DF1" w14:textId="77777777" w:rsidR="000C5249" w:rsidRPr="009F7D96" w:rsidRDefault="000C5249" w:rsidP="008871E7">
      <w:pPr>
        <w:spacing w:line="240" w:lineRule="auto"/>
      </w:pPr>
    </w:p>
    <w:p w14:paraId="613ABF8B" w14:textId="77777777" w:rsidR="000C5249" w:rsidRPr="009F7D96" w:rsidRDefault="000C5249" w:rsidP="000C5249">
      <w:pPr>
        <w:keepNext/>
        <w:keepLines/>
        <w:spacing w:line="240" w:lineRule="auto"/>
        <w:rPr>
          <w:ins w:id="499" w:author="Author"/>
          <w:b/>
          <w:u w:val="single"/>
        </w:rPr>
      </w:pPr>
      <w:ins w:id="500" w:author="Author">
        <w:r w:rsidRPr="009F7D96">
          <w:rPr>
            <w:u w:val="single"/>
          </w:rPr>
          <w:t>Electrocardiogram evaluation</w:t>
        </w:r>
      </w:ins>
    </w:p>
    <w:p w14:paraId="25D31FF3" w14:textId="77777777" w:rsidR="000C5249" w:rsidRPr="009F7D96" w:rsidRDefault="000C5249" w:rsidP="000C5249">
      <w:pPr>
        <w:spacing w:line="240" w:lineRule="auto"/>
        <w:rPr>
          <w:ins w:id="501" w:author="Author"/>
        </w:rPr>
      </w:pPr>
      <w:ins w:id="502" w:author="Author">
        <w:r w:rsidRPr="009F7D96">
          <w:t>Multiple, time-matched ECGs collected over a 12</w:t>
        </w:r>
        <w:r>
          <w:noBreakHyphen/>
        </w:r>
        <w:r w:rsidRPr="009F7D96">
          <w:t>hour period were obtained before and during administration of posaconazole oral suspension (400 mg twice daily with high fat meals) from 173 healthy male and female volunteers aged 18 to 85 years. No clinically relevant changes in the mean QTc (Fridericia) interval from baseline were observed.</w:t>
        </w:r>
      </w:ins>
    </w:p>
    <w:p w14:paraId="36391938" w14:textId="77777777" w:rsidR="00FA376A" w:rsidRDefault="00FA376A" w:rsidP="008871E7">
      <w:pPr>
        <w:spacing w:line="240" w:lineRule="auto"/>
      </w:pPr>
    </w:p>
    <w:p w14:paraId="378B43C9" w14:textId="68A451D1" w:rsidR="00E20464" w:rsidRPr="009F7D96" w:rsidRDefault="00E20464" w:rsidP="00E20464">
      <w:pPr>
        <w:keepNext/>
        <w:keepLines/>
        <w:tabs>
          <w:tab w:val="clear" w:pos="567"/>
        </w:tabs>
        <w:autoSpaceDE w:val="0"/>
        <w:autoSpaceDN w:val="0"/>
        <w:adjustRightInd w:val="0"/>
        <w:spacing w:line="240" w:lineRule="auto"/>
        <w:rPr>
          <w:u w:val="single"/>
        </w:rPr>
      </w:pPr>
      <w:r w:rsidRPr="001B5C3C">
        <w:rPr>
          <w:u w:val="single"/>
        </w:rPr>
        <w:t>Susceptibility testing breakpoints</w:t>
      </w:r>
    </w:p>
    <w:p w14:paraId="0DAB1420" w14:textId="0AF156EE" w:rsidR="003B04D2" w:rsidRDefault="00E20464" w:rsidP="008871E7">
      <w:pPr>
        <w:tabs>
          <w:tab w:val="clear" w:pos="567"/>
        </w:tabs>
        <w:autoSpaceDE w:val="0"/>
        <w:autoSpaceDN w:val="0"/>
        <w:adjustRightInd w:val="0"/>
        <w:spacing w:line="240" w:lineRule="auto"/>
      </w:pPr>
      <w:r w:rsidRPr="00E35A46">
        <w:t xml:space="preserve">MIC (minimum inhibitory concentration) interpretive criteria for susceptibility testing have been established by the European Committee on Antimicrobial Susceptibility Testing (EUCAST) for </w:t>
      </w:r>
      <w:r>
        <w:t>posaconazole</w:t>
      </w:r>
      <w:r w:rsidRPr="00E35A46">
        <w:t xml:space="preserve"> and are listed here: </w:t>
      </w:r>
      <w:hyperlink r:id="rId12" w:history="1">
        <w:r w:rsidRPr="00034797">
          <w:rPr>
            <w:rStyle w:val="Hyperlink"/>
          </w:rPr>
          <w:t>https://www.ema.europa.eu/documents/other/minimum-inhibitory-concentration-mic-breakpoints_en.xlsx</w:t>
        </w:r>
      </w:hyperlink>
    </w:p>
    <w:p w14:paraId="25A4776A" w14:textId="77777777" w:rsidR="007016B1" w:rsidRPr="009F7D96" w:rsidRDefault="007016B1" w:rsidP="008871E7">
      <w:pPr>
        <w:tabs>
          <w:tab w:val="clear" w:pos="567"/>
        </w:tabs>
        <w:autoSpaceDE w:val="0"/>
        <w:autoSpaceDN w:val="0"/>
        <w:adjustRightInd w:val="0"/>
        <w:spacing w:line="240" w:lineRule="auto"/>
      </w:pPr>
    </w:p>
    <w:p w14:paraId="772FBB9B" w14:textId="05EC316B" w:rsidR="009B4F9D" w:rsidRPr="009F7D96" w:rsidDel="000C5249" w:rsidRDefault="009B4F9D" w:rsidP="008871E7">
      <w:pPr>
        <w:keepNext/>
        <w:keepLines/>
        <w:tabs>
          <w:tab w:val="clear" w:pos="567"/>
        </w:tabs>
        <w:autoSpaceDE w:val="0"/>
        <w:autoSpaceDN w:val="0"/>
        <w:adjustRightInd w:val="0"/>
        <w:spacing w:line="240" w:lineRule="auto"/>
        <w:rPr>
          <w:del w:id="503" w:author="Author"/>
          <w:u w:val="single"/>
        </w:rPr>
      </w:pPr>
      <w:del w:id="504" w:author="Author">
        <w:r w:rsidRPr="009F7D96" w:rsidDel="000C5249">
          <w:rPr>
            <w:u w:val="single"/>
          </w:rPr>
          <w:delText>Combination with other antifungal agents</w:delText>
        </w:r>
      </w:del>
    </w:p>
    <w:p w14:paraId="7D3D1B0C" w14:textId="654118B2" w:rsidR="009B4F9D" w:rsidRPr="009F7D96" w:rsidDel="000C5249" w:rsidRDefault="009B4F9D" w:rsidP="008871E7">
      <w:pPr>
        <w:spacing w:line="240" w:lineRule="auto"/>
        <w:rPr>
          <w:del w:id="505" w:author="Author"/>
        </w:rPr>
      </w:pPr>
      <w:del w:id="506" w:author="Author">
        <w:r w:rsidRPr="009F7D96" w:rsidDel="000C5249">
          <w:delText>The use of combination antifungal therapies should not decrease the efficacy of either posaconazole or the other therapies; however, there is currently no clinical evidence that combination therapy will provide an added benefit.</w:delText>
        </w:r>
      </w:del>
    </w:p>
    <w:p w14:paraId="2C43915F" w14:textId="2BFFECA0" w:rsidR="009B4F9D" w:rsidDel="009E565A" w:rsidRDefault="009B4F9D" w:rsidP="008871E7">
      <w:pPr>
        <w:tabs>
          <w:tab w:val="clear" w:pos="567"/>
        </w:tabs>
        <w:spacing w:line="240" w:lineRule="auto"/>
        <w:rPr>
          <w:del w:id="507" w:author="Author"/>
        </w:rPr>
      </w:pPr>
    </w:p>
    <w:p w14:paraId="372CC6A6" w14:textId="2AE1F448" w:rsidR="009B4F9D" w:rsidRPr="009F7D96" w:rsidDel="000C5249" w:rsidRDefault="009B4F9D" w:rsidP="008871E7">
      <w:pPr>
        <w:keepNext/>
        <w:keepLines/>
        <w:spacing w:line="240" w:lineRule="auto"/>
        <w:rPr>
          <w:del w:id="508" w:author="Author"/>
          <w:u w:val="single"/>
        </w:rPr>
      </w:pPr>
      <w:del w:id="509" w:author="Author">
        <w:r w:rsidRPr="009F7D96" w:rsidDel="000C5249">
          <w:rPr>
            <w:u w:val="single"/>
          </w:rPr>
          <w:delText>Pharmacokinetic / Pharmacodynamic relationships</w:delText>
        </w:r>
      </w:del>
    </w:p>
    <w:p w14:paraId="4BCD9FAD" w14:textId="09D4712B" w:rsidR="009B4F9D" w:rsidDel="000C5249" w:rsidRDefault="009B4F9D" w:rsidP="008871E7">
      <w:pPr>
        <w:tabs>
          <w:tab w:val="clear" w:pos="567"/>
        </w:tabs>
        <w:spacing w:line="240" w:lineRule="auto"/>
        <w:rPr>
          <w:del w:id="510" w:author="Author"/>
        </w:rPr>
      </w:pPr>
      <w:del w:id="511" w:author="Author">
        <w:r w:rsidRPr="009F7D96" w:rsidDel="000C5249">
          <w:delText xml:space="preserve">A correlation between total medicinal product exposure divided by MIC (AUC/MIC) and clinical outcome was observed. The critical ratio for subjects with </w:delText>
        </w:r>
        <w:r w:rsidRPr="009F7D96" w:rsidDel="000C5249">
          <w:rPr>
            <w:i/>
          </w:rPr>
          <w:delText>Aspergillus</w:delText>
        </w:r>
        <w:r w:rsidRPr="009F7D96" w:rsidDel="000C5249">
          <w:delText xml:space="preserve"> infections was ~200. It is particularly important to try to ensure that maximal plasma levels are achieved in patients infected with </w:delText>
        </w:r>
        <w:r w:rsidRPr="009F7D96" w:rsidDel="000C5249">
          <w:rPr>
            <w:i/>
          </w:rPr>
          <w:delText>Aspergillus</w:delText>
        </w:r>
        <w:r w:rsidR="00D81F53" w:rsidRPr="009F7D96" w:rsidDel="000C5249">
          <w:delText xml:space="preserve"> (see sections </w:delText>
        </w:r>
        <w:r w:rsidRPr="009F7D96" w:rsidDel="000C5249">
          <w:delText>4.2 and 5.2 on recommended dose regimens and the effects of food on absorption).</w:delText>
        </w:r>
      </w:del>
    </w:p>
    <w:p w14:paraId="2A7393BB" w14:textId="58758BFD" w:rsidR="009B4F9D" w:rsidRPr="009F7D96" w:rsidDel="009E565A" w:rsidRDefault="009B4F9D" w:rsidP="007F3D48">
      <w:pPr>
        <w:tabs>
          <w:tab w:val="clear" w:pos="567"/>
        </w:tabs>
        <w:spacing w:line="240" w:lineRule="auto"/>
        <w:rPr>
          <w:del w:id="512" w:author="Author"/>
        </w:rPr>
      </w:pPr>
    </w:p>
    <w:p w14:paraId="2EF72548" w14:textId="4649C857" w:rsidR="00EB421B" w:rsidRPr="009F7D96" w:rsidRDefault="00EB421B" w:rsidP="002842A3">
      <w:pPr>
        <w:keepNext/>
        <w:keepLines/>
        <w:tabs>
          <w:tab w:val="clear" w:pos="567"/>
        </w:tabs>
        <w:spacing w:line="240" w:lineRule="auto"/>
        <w:rPr>
          <w:u w:val="single"/>
        </w:rPr>
      </w:pPr>
      <w:r w:rsidRPr="009F7D96">
        <w:rPr>
          <w:u w:val="single"/>
        </w:rPr>
        <w:t xml:space="preserve">Clinical </w:t>
      </w:r>
      <w:ins w:id="513" w:author="Author">
        <w:r w:rsidR="000C5249">
          <w:rPr>
            <w:u w:val="single"/>
          </w:rPr>
          <w:t>efficacy and safety</w:t>
        </w:r>
      </w:ins>
      <w:del w:id="514" w:author="Author">
        <w:r w:rsidRPr="009F7D96" w:rsidDel="000C5249">
          <w:rPr>
            <w:u w:val="single"/>
          </w:rPr>
          <w:delText>experience</w:delText>
        </w:r>
      </w:del>
    </w:p>
    <w:p w14:paraId="68A99A07" w14:textId="142577FD" w:rsidR="007F3D48" w:rsidRPr="009F7D96" w:rsidDel="009E565A" w:rsidRDefault="007F3D48" w:rsidP="002842A3">
      <w:pPr>
        <w:keepNext/>
        <w:keepLines/>
        <w:spacing w:line="240" w:lineRule="auto"/>
        <w:rPr>
          <w:del w:id="515" w:author="Author"/>
        </w:rPr>
      </w:pPr>
    </w:p>
    <w:p w14:paraId="64026735" w14:textId="2BFB8BC3" w:rsidR="00EB421B" w:rsidRPr="00343494" w:rsidDel="000C5249" w:rsidRDefault="00EB421B" w:rsidP="002842A3">
      <w:pPr>
        <w:keepNext/>
        <w:keepLines/>
        <w:tabs>
          <w:tab w:val="clear" w:pos="567"/>
        </w:tabs>
        <w:spacing w:line="240" w:lineRule="auto"/>
        <w:rPr>
          <w:del w:id="516" w:author="Author"/>
          <w:i/>
          <w:u w:val="single"/>
        </w:rPr>
      </w:pPr>
      <w:del w:id="517" w:author="Author">
        <w:r w:rsidRPr="00343494" w:rsidDel="000C5249">
          <w:rPr>
            <w:i/>
            <w:u w:val="single"/>
          </w:rPr>
          <w:delText>Summary of posaconazole oral suspension studies</w:delText>
        </w:r>
      </w:del>
    </w:p>
    <w:p w14:paraId="1B654899" w14:textId="77777777" w:rsidR="007F3D48" w:rsidRPr="009F7D96" w:rsidRDefault="007F3D48" w:rsidP="002842A3">
      <w:pPr>
        <w:keepNext/>
        <w:keepLines/>
        <w:autoSpaceDE w:val="0"/>
        <w:autoSpaceDN w:val="0"/>
        <w:adjustRightInd w:val="0"/>
        <w:spacing w:line="240" w:lineRule="auto"/>
        <w:rPr>
          <w:i/>
        </w:rPr>
      </w:pPr>
    </w:p>
    <w:p w14:paraId="2E96B268" w14:textId="77777777" w:rsidR="00EB421B" w:rsidRPr="009F7D96" w:rsidRDefault="00EB421B" w:rsidP="002842A3">
      <w:pPr>
        <w:keepNext/>
        <w:keepLines/>
        <w:autoSpaceDE w:val="0"/>
        <w:autoSpaceDN w:val="0"/>
        <w:adjustRightInd w:val="0"/>
        <w:spacing w:line="240" w:lineRule="auto"/>
        <w:rPr>
          <w:i/>
        </w:rPr>
      </w:pPr>
      <w:r w:rsidRPr="009F7D96">
        <w:rPr>
          <w:i/>
        </w:rPr>
        <w:t>Invasive aspergillosis</w:t>
      </w:r>
    </w:p>
    <w:p w14:paraId="66470F21" w14:textId="796FE452" w:rsidR="00EB421B" w:rsidRPr="009F7D96" w:rsidRDefault="00EB421B" w:rsidP="008871E7">
      <w:pPr>
        <w:widowControl w:val="0"/>
        <w:spacing w:line="240" w:lineRule="auto"/>
      </w:pPr>
      <w:r w:rsidRPr="009F7D96">
        <w:t>Oral posaconazole suspension 800 mg/day in divided doses was evaluated</w:t>
      </w:r>
      <w:r w:rsidRPr="009F7D96">
        <w:rPr>
          <w:b/>
          <w:i/>
        </w:rPr>
        <w:t xml:space="preserve"> </w:t>
      </w:r>
      <w:r w:rsidRPr="009F7D96">
        <w:t xml:space="preserve">for the treatment of invasive aspergillosis in patients with disease refractory to amphotericin B (including liposomal formulations) or itraconazole or in patients who were intolerant of these medicinal products in a non-comparative salvage therapy </w:t>
      </w:r>
      <w:r w:rsidR="008645CF">
        <w:t>study</w:t>
      </w:r>
      <w:r w:rsidR="008645CF" w:rsidRPr="009F7D96">
        <w:t xml:space="preserve"> </w:t>
      </w:r>
      <w:r w:rsidRPr="009F7D96">
        <w:t>(</w:t>
      </w:r>
      <w:r w:rsidR="00EB1315" w:rsidRPr="009F7D96">
        <w:t>Study</w:t>
      </w:r>
      <w:ins w:id="518" w:author="Author">
        <w:r w:rsidR="00EB1315">
          <w:t> </w:t>
        </w:r>
      </w:ins>
      <w:del w:id="519" w:author="Author">
        <w:r w:rsidR="00EB1315" w:rsidRPr="009F7D96" w:rsidDel="00DD149D">
          <w:delText xml:space="preserve"> </w:delText>
        </w:r>
      </w:del>
      <w:r w:rsidR="00EB1315" w:rsidRPr="009F7D96">
        <w:t>0041</w:t>
      </w:r>
      <w:r w:rsidRPr="009F7D96">
        <w:t xml:space="preserve">). Clinical outcomes were compared with those in an external control group derived from a retrospective review of medical records. The external control </w:t>
      </w:r>
      <w:r w:rsidRPr="009F7D96">
        <w:lastRenderedPageBreak/>
        <w:t xml:space="preserve">group included 86 patients treated with available therapy (as above) mostly at the same time and at the same sites as the patients treated with posaconazole. Most of the cases of aspergillosis </w:t>
      </w:r>
      <w:proofErr w:type="gramStart"/>
      <w:r w:rsidRPr="009F7D96">
        <w:t>were considered to be</w:t>
      </w:r>
      <w:proofErr w:type="gramEnd"/>
      <w:r w:rsidRPr="009F7D96">
        <w:t xml:space="preserve"> refractory to prior therapy in both the posaconazole group (88 %) and in the external control group (79 %).</w:t>
      </w:r>
    </w:p>
    <w:p w14:paraId="4F1C4C8A" w14:textId="77777777" w:rsidR="00FB5BE9" w:rsidRPr="009F7D96" w:rsidRDefault="00FB5BE9" w:rsidP="008871E7">
      <w:pPr>
        <w:spacing w:line="240" w:lineRule="auto"/>
        <w:rPr>
          <w:u w:val="single"/>
        </w:rPr>
      </w:pPr>
    </w:p>
    <w:p w14:paraId="0BB12506" w14:textId="77777777" w:rsidR="00EB421B" w:rsidRPr="009F7D96" w:rsidRDefault="00EB421B" w:rsidP="008871E7">
      <w:pPr>
        <w:autoSpaceDE w:val="0"/>
        <w:autoSpaceDN w:val="0"/>
        <w:adjustRightInd w:val="0"/>
        <w:spacing w:line="240" w:lineRule="auto"/>
      </w:pPr>
      <w:r w:rsidRPr="009F7D96">
        <w:t>As shown in Table 3, a successful response (complete or partial resolution)</w:t>
      </w:r>
      <w:r w:rsidRPr="009F7D96">
        <w:rPr>
          <w:b/>
          <w:i/>
        </w:rPr>
        <w:t xml:space="preserve"> </w:t>
      </w:r>
      <w:r w:rsidRPr="009F7D96">
        <w:t>at the end of treatment was seen in 42 % of posaconazole-treated patients compared to 26 % of the external group. However, this was not a prospective, randomised controlled study and so all comparisons with the external control group should be viewed with caution.</w:t>
      </w:r>
    </w:p>
    <w:p w14:paraId="25E61752" w14:textId="77777777" w:rsidR="00EB421B" w:rsidRPr="009F7D96" w:rsidRDefault="00EB421B" w:rsidP="008871E7">
      <w:pPr>
        <w:spacing w:line="240" w:lineRule="auto"/>
      </w:pPr>
    </w:p>
    <w:p w14:paraId="07196ADA" w14:textId="77777777" w:rsidR="00EB421B" w:rsidRPr="009F7D96" w:rsidRDefault="00EB421B" w:rsidP="008871E7">
      <w:pPr>
        <w:keepNext/>
        <w:keepLines/>
        <w:tabs>
          <w:tab w:val="clear" w:pos="567"/>
        </w:tabs>
        <w:spacing w:line="240" w:lineRule="auto"/>
        <w:ind w:left="567" w:hanging="567"/>
      </w:pPr>
      <w:r w:rsidRPr="009F7D96">
        <w:rPr>
          <w:b/>
        </w:rPr>
        <w:t>Table 3.</w:t>
      </w:r>
      <w:r w:rsidRPr="009F7D96">
        <w:t xml:space="preserve"> Overall efficacy of posaconazole oral suspension at the end of treatment for invasive aspergillosis in comparis</w:t>
      </w:r>
      <w:r w:rsidR="007D1102" w:rsidRPr="009F7D96">
        <w:t>on to an external control group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9"/>
        <w:gridCol w:w="1327"/>
        <w:gridCol w:w="1345"/>
        <w:gridCol w:w="1497"/>
        <w:gridCol w:w="1513"/>
      </w:tblGrid>
      <w:tr w:rsidR="00EB421B" w:rsidRPr="009F7D96" w14:paraId="14DC3D99" w14:textId="77777777" w:rsidTr="004E47F9">
        <w:trPr>
          <w:cantSplit/>
        </w:trPr>
        <w:tc>
          <w:tcPr>
            <w:tcW w:w="1865" w:type="pct"/>
          </w:tcPr>
          <w:p w14:paraId="7524DA4D" w14:textId="77777777" w:rsidR="00EB421B" w:rsidRPr="009F7D96" w:rsidRDefault="00EB421B" w:rsidP="008871E7">
            <w:pPr>
              <w:keepNext/>
              <w:keepLines/>
              <w:tabs>
                <w:tab w:val="clear" w:pos="567"/>
              </w:tabs>
              <w:spacing w:line="240" w:lineRule="auto"/>
            </w:pPr>
          </w:p>
        </w:tc>
        <w:tc>
          <w:tcPr>
            <w:tcW w:w="1474" w:type="pct"/>
            <w:gridSpan w:val="2"/>
            <w:tcBorders>
              <w:bottom w:val="single" w:sz="4" w:space="0" w:color="auto"/>
            </w:tcBorders>
          </w:tcPr>
          <w:p w14:paraId="21D7A327" w14:textId="77777777" w:rsidR="00EB421B" w:rsidRPr="00F11131" w:rsidRDefault="00EB421B" w:rsidP="008871E7">
            <w:pPr>
              <w:keepNext/>
              <w:keepLines/>
              <w:tabs>
                <w:tab w:val="center" w:pos="4153"/>
                <w:tab w:val="right" w:pos="8306"/>
              </w:tabs>
              <w:spacing w:line="240" w:lineRule="auto"/>
              <w:rPr>
                <w:b/>
                <w:bCs/>
              </w:rPr>
            </w:pPr>
            <w:r w:rsidRPr="00F11131">
              <w:rPr>
                <w:b/>
                <w:bCs/>
              </w:rPr>
              <w:t>Posaconazole</w:t>
            </w:r>
            <w:r w:rsidRPr="00F11131">
              <w:rPr>
                <w:b/>
                <w:bCs/>
                <w:szCs w:val="20"/>
              </w:rPr>
              <w:t xml:space="preserve"> </w:t>
            </w:r>
            <w:r w:rsidRPr="00F11131">
              <w:rPr>
                <w:b/>
                <w:bCs/>
              </w:rPr>
              <w:t>oral suspension</w:t>
            </w:r>
          </w:p>
        </w:tc>
        <w:tc>
          <w:tcPr>
            <w:tcW w:w="1662" w:type="pct"/>
            <w:gridSpan w:val="2"/>
            <w:tcBorders>
              <w:bottom w:val="single" w:sz="4" w:space="0" w:color="auto"/>
            </w:tcBorders>
          </w:tcPr>
          <w:p w14:paraId="689AC74A" w14:textId="77777777" w:rsidR="00EB421B" w:rsidRPr="00F11131" w:rsidRDefault="00EB421B" w:rsidP="008871E7">
            <w:pPr>
              <w:keepNext/>
              <w:keepLines/>
              <w:tabs>
                <w:tab w:val="center" w:pos="4153"/>
                <w:tab w:val="right" w:pos="8306"/>
              </w:tabs>
              <w:spacing w:line="240" w:lineRule="auto"/>
              <w:rPr>
                <w:b/>
                <w:bCs/>
              </w:rPr>
            </w:pPr>
            <w:r w:rsidRPr="00F11131">
              <w:rPr>
                <w:b/>
                <w:bCs/>
              </w:rPr>
              <w:t>External control group</w:t>
            </w:r>
          </w:p>
        </w:tc>
      </w:tr>
      <w:tr w:rsidR="00EB421B" w:rsidRPr="009F7D96" w14:paraId="157D87F6" w14:textId="77777777" w:rsidTr="004E47F9">
        <w:trPr>
          <w:cantSplit/>
        </w:trPr>
        <w:tc>
          <w:tcPr>
            <w:tcW w:w="1865" w:type="pct"/>
            <w:tcBorders>
              <w:bottom w:val="single" w:sz="4" w:space="0" w:color="auto"/>
            </w:tcBorders>
          </w:tcPr>
          <w:p w14:paraId="6033D6A5" w14:textId="77777777" w:rsidR="00EB421B" w:rsidRPr="009F7D96" w:rsidRDefault="00EB421B" w:rsidP="008871E7">
            <w:pPr>
              <w:keepNext/>
              <w:keepLines/>
              <w:tabs>
                <w:tab w:val="clear" w:pos="567"/>
              </w:tabs>
              <w:spacing w:line="240" w:lineRule="auto"/>
            </w:pPr>
            <w:r w:rsidRPr="009F7D96">
              <w:t>Overall Response</w:t>
            </w:r>
          </w:p>
        </w:tc>
        <w:tc>
          <w:tcPr>
            <w:tcW w:w="1474" w:type="pct"/>
            <w:gridSpan w:val="2"/>
          </w:tcPr>
          <w:p w14:paraId="3FBE5D65" w14:textId="77777777" w:rsidR="00EB421B" w:rsidRPr="009F7D96" w:rsidRDefault="00EB421B" w:rsidP="008871E7">
            <w:pPr>
              <w:keepNext/>
              <w:keepLines/>
              <w:tabs>
                <w:tab w:val="center" w:pos="4153"/>
                <w:tab w:val="right" w:pos="8306"/>
              </w:tabs>
              <w:spacing w:line="240" w:lineRule="auto"/>
            </w:pPr>
            <w:r w:rsidRPr="009F7D96">
              <w:t>45/107 (42 %)</w:t>
            </w:r>
          </w:p>
        </w:tc>
        <w:tc>
          <w:tcPr>
            <w:tcW w:w="1662" w:type="pct"/>
            <w:gridSpan w:val="2"/>
          </w:tcPr>
          <w:p w14:paraId="0511C349" w14:textId="77777777" w:rsidR="00EB421B" w:rsidRPr="009F7D96" w:rsidRDefault="00EB421B" w:rsidP="008871E7">
            <w:pPr>
              <w:keepNext/>
              <w:keepLines/>
              <w:tabs>
                <w:tab w:val="center" w:pos="4153"/>
                <w:tab w:val="right" w:pos="8306"/>
              </w:tabs>
              <w:spacing w:line="240" w:lineRule="auto"/>
            </w:pPr>
            <w:r w:rsidRPr="009F7D96">
              <w:t>22/86 (26 %)</w:t>
            </w:r>
          </w:p>
        </w:tc>
      </w:tr>
      <w:tr w:rsidR="00EB421B" w:rsidRPr="009F7D96" w14:paraId="6A53DCB7" w14:textId="77777777" w:rsidTr="004E47F9">
        <w:trPr>
          <w:cantSplit/>
        </w:trPr>
        <w:tc>
          <w:tcPr>
            <w:tcW w:w="1865" w:type="pct"/>
            <w:tcBorders>
              <w:bottom w:val="nil"/>
              <w:right w:val="single" w:sz="4" w:space="0" w:color="auto"/>
            </w:tcBorders>
          </w:tcPr>
          <w:p w14:paraId="0BD5A3F0" w14:textId="77777777" w:rsidR="00EB421B" w:rsidRPr="009F7D96" w:rsidRDefault="00EB421B" w:rsidP="008871E7">
            <w:pPr>
              <w:keepNext/>
              <w:keepLines/>
              <w:tabs>
                <w:tab w:val="clear" w:pos="567"/>
              </w:tabs>
              <w:spacing w:line="240" w:lineRule="auto"/>
              <w:rPr>
                <w:b/>
              </w:rPr>
            </w:pPr>
            <w:r w:rsidRPr="009F7D96">
              <w:rPr>
                <w:b/>
              </w:rPr>
              <w:t>Success by Species</w:t>
            </w:r>
          </w:p>
        </w:tc>
        <w:tc>
          <w:tcPr>
            <w:tcW w:w="1474" w:type="pct"/>
            <w:gridSpan w:val="2"/>
            <w:tcBorders>
              <w:left w:val="single" w:sz="4" w:space="0" w:color="auto"/>
              <w:bottom w:val="nil"/>
              <w:right w:val="single" w:sz="4" w:space="0" w:color="auto"/>
            </w:tcBorders>
          </w:tcPr>
          <w:p w14:paraId="1DFEF12D" w14:textId="77777777" w:rsidR="00EB421B" w:rsidRPr="009F7D96" w:rsidRDefault="00EB421B" w:rsidP="008871E7">
            <w:pPr>
              <w:keepNext/>
              <w:keepLines/>
              <w:tabs>
                <w:tab w:val="clear" w:pos="567"/>
              </w:tabs>
              <w:spacing w:line="240" w:lineRule="auto"/>
            </w:pPr>
          </w:p>
        </w:tc>
        <w:tc>
          <w:tcPr>
            <w:tcW w:w="1662" w:type="pct"/>
            <w:gridSpan w:val="2"/>
            <w:tcBorders>
              <w:left w:val="single" w:sz="4" w:space="0" w:color="auto"/>
              <w:bottom w:val="nil"/>
            </w:tcBorders>
          </w:tcPr>
          <w:p w14:paraId="58770DA8" w14:textId="77777777" w:rsidR="00EB421B" w:rsidRPr="009F7D96" w:rsidRDefault="00EB421B" w:rsidP="008871E7">
            <w:pPr>
              <w:keepNext/>
              <w:keepLines/>
              <w:tabs>
                <w:tab w:val="clear" w:pos="567"/>
              </w:tabs>
              <w:spacing w:line="240" w:lineRule="auto"/>
            </w:pPr>
          </w:p>
        </w:tc>
      </w:tr>
      <w:tr w:rsidR="00EB421B" w:rsidRPr="009F7D96" w14:paraId="54818E5C" w14:textId="77777777" w:rsidTr="004E47F9">
        <w:trPr>
          <w:cantSplit/>
        </w:trPr>
        <w:tc>
          <w:tcPr>
            <w:tcW w:w="1865" w:type="pct"/>
            <w:tcBorders>
              <w:top w:val="nil"/>
              <w:left w:val="single" w:sz="4" w:space="0" w:color="auto"/>
              <w:bottom w:val="single" w:sz="4" w:space="0" w:color="auto"/>
              <w:right w:val="single" w:sz="4" w:space="0" w:color="auto"/>
            </w:tcBorders>
          </w:tcPr>
          <w:p w14:paraId="2E474DE5" w14:textId="77777777" w:rsidR="00EB421B" w:rsidRPr="009F7D96" w:rsidRDefault="00EB421B" w:rsidP="008871E7">
            <w:pPr>
              <w:tabs>
                <w:tab w:val="clear" w:pos="567"/>
                <w:tab w:val="left" w:pos="599"/>
              </w:tabs>
              <w:spacing w:line="240" w:lineRule="auto"/>
            </w:pPr>
            <w:r w:rsidRPr="009F7D96">
              <w:tab/>
              <w:t>All mycologically confirmed</w:t>
            </w:r>
          </w:p>
          <w:p w14:paraId="008415E0" w14:textId="77777777" w:rsidR="00EB421B" w:rsidRPr="009F7D96" w:rsidRDefault="00EB421B" w:rsidP="008871E7">
            <w:pPr>
              <w:tabs>
                <w:tab w:val="clear" w:pos="567"/>
              </w:tabs>
              <w:spacing w:line="240" w:lineRule="auto"/>
            </w:pPr>
            <w:r w:rsidRPr="009F7D96">
              <w:tab/>
            </w:r>
            <w:r w:rsidRPr="009F7D96">
              <w:rPr>
                <w:i/>
              </w:rPr>
              <w:t>Aspergillus</w:t>
            </w:r>
            <w:r w:rsidRPr="009F7D96">
              <w:t xml:space="preserve"> spp.</w:t>
            </w:r>
            <w:r w:rsidRPr="009F7D96">
              <w:footnoteReference w:id="2"/>
            </w:r>
          </w:p>
        </w:tc>
        <w:tc>
          <w:tcPr>
            <w:tcW w:w="732" w:type="pct"/>
            <w:tcBorders>
              <w:top w:val="nil"/>
              <w:left w:val="single" w:sz="4" w:space="0" w:color="auto"/>
              <w:right w:val="nil"/>
            </w:tcBorders>
          </w:tcPr>
          <w:p w14:paraId="6647D105" w14:textId="77777777" w:rsidR="00EB421B" w:rsidRPr="009F7D96" w:rsidRDefault="00EB421B" w:rsidP="008871E7">
            <w:pPr>
              <w:tabs>
                <w:tab w:val="center" w:pos="4153"/>
                <w:tab w:val="right" w:pos="8306"/>
              </w:tabs>
              <w:spacing w:line="240" w:lineRule="auto"/>
            </w:pPr>
          </w:p>
          <w:p w14:paraId="6C2A91D2" w14:textId="77777777" w:rsidR="00EB421B" w:rsidRPr="009F7D96" w:rsidRDefault="00EB421B" w:rsidP="008871E7">
            <w:pPr>
              <w:tabs>
                <w:tab w:val="center" w:pos="4153"/>
                <w:tab w:val="right" w:pos="8306"/>
              </w:tabs>
              <w:spacing w:line="240" w:lineRule="auto"/>
            </w:pPr>
            <w:r w:rsidRPr="009F7D96">
              <w:t>34/76</w:t>
            </w:r>
          </w:p>
        </w:tc>
        <w:tc>
          <w:tcPr>
            <w:tcW w:w="741" w:type="pct"/>
            <w:tcBorders>
              <w:top w:val="nil"/>
              <w:left w:val="nil"/>
              <w:right w:val="single" w:sz="4" w:space="0" w:color="auto"/>
            </w:tcBorders>
          </w:tcPr>
          <w:p w14:paraId="382904E6" w14:textId="77777777" w:rsidR="00EB421B" w:rsidRPr="009F7D96" w:rsidRDefault="00EB421B" w:rsidP="008871E7">
            <w:pPr>
              <w:tabs>
                <w:tab w:val="center" w:pos="4153"/>
                <w:tab w:val="right" w:pos="8306"/>
              </w:tabs>
              <w:spacing w:line="240" w:lineRule="auto"/>
            </w:pPr>
          </w:p>
          <w:p w14:paraId="18ADBCB4" w14:textId="77777777" w:rsidR="00EB421B" w:rsidRPr="009F7D96" w:rsidRDefault="00EB421B" w:rsidP="008871E7">
            <w:pPr>
              <w:tabs>
                <w:tab w:val="center" w:pos="4153"/>
                <w:tab w:val="right" w:pos="8306"/>
              </w:tabs>
              <w:spacing w:line="240" w:lineRule="auto"/>
            </w:pPr>
            <w:r w:rsidRPr="009F7D96">
              <w:t>(45 %)</w:t>
            </w:r>
          </w:p>
        </w:tc>
        <w:tc>
          <w:tcPr>
            <w:tcW w:w="826" w:type="pct"/>
            <w:tcBorders>
              <w:top w:val="nil"/>
              <w:left w:val="single" w:sz="4" w:space="0" w:color="auto"/>
              <w:right w:val="nil"/>
            </w:tcBorders>
          </w:tcPr>
          <w:p w14:paraId="5C2D145D" w14:textId="77777777" w:rsidR="00EB421B" w:rsidRPr="009F7D96" w:rsidRDefault="00EB421B" w:rsidP="008871E7">
            <w:pPr>
              <w:tabs>
                <w:tab w:val="center" w:pos="4153"/>
                <w:tab w:val="right" w:pos="8306"/>
              </w:tabs>
              <w:spacing w:line="240" w:lineRule="auto"/>
            </w:pPr>
          </w:p>
          <w:p w14:paraId="48731EDC" w14:textId="77777777" w:rsidR="00EB421B" w:rsidRPr="009F7D96" w:rsidRDefault="00EB421B" w:rsidP="008871E7">
            <w:pPr>
              <w:tabs>
                <w:tab w:val="center" w:pos="4153"/>
                <w:tab w:val="right" w:pos="8306"/>
              </w:tabs>
              <w:spacing w:line="240" w:lineRule="auto"/>
            </w:pPr>
            <w:r w:rsidRPr="009F7D96">
              <w:t>19/74</w:t>
            </w:r>
          </w:p>
        </w:tc>
        <w:tc>
          <w:tcPr>
            <w:tcW w:w="836" w:type="pct"/>
            <w:tcBorders>
              <w:top w:val="nil"/>
              <w:left w:val="nil"/>
              <w:right w:val="single" w:sz="4" w:space="0" w:color="auto"/>
            </w:tcBorders>
          </w:tcPr>
          <w:p w14:paraId="0373A70E" w14:textId="77777777" w:rsidR="00EB421B" w:rsidRPr="009F7D96" w:rsidRDefault="00EB421B" w:rsidP="008871E7">
            <w:pPr>
              <w:tabs>
                <w:tab w:val="center" w:pos="4153"/>
                <w:tab w:val="right" w:pos="8306"/>
              </w:tabs>
              <w:spacing w:line="240" w:lineRule="auto"/>
            </w:pPr>
          </w:p>
          <w:p w14:paraId="06DC825B" w14:textId="77777777" w:rsidR="00EB421B" w:rsidRPr="009F7D96" w:rsidRDefault="00EB421B" w:rsidP="008871E7">
            <w:pPr>
              <w:tabs>
                <w:tab w:val="center" w:pos="4153"/>
                <w:tab w:val="right" w:pos="8306"/>
              </w:tabs>
              <w:spacing w:line="240" w:lineRule="auto"/>
            </w:pPr>
            <w:r w:rsidRPr="009F7D96">
              <w:t>(26 %)</w:t>
            </w:r>
          </w:p>
        </w:tc>
      </w:tr>
      <w:tr w:rsidR="00EB421B" w:rsidRPr="009F7D96" w14:paraId="03BCB126" w14:textId="77777777" w:rsidTr="004E47F9">
        <w:trPr>
          <w:cantSplit/>
        </w:trPr>
        <w:tc>
          <w:tcPr>
            <w:tcW w:w="1865" w:type="pct"/>
            <w:tcBorders>
              <w:top w:val="single" w:sz="4" w:space="0" w:color="auto"/>
              <w:left w:val="single" w:sz="4" w:space="0" w:color="auto"/>
              <w:bottom w:val="single" w:sz="4" w:space="0" w:color="auto"/>
              <w:right w:val="single" w:sz="4" w:space="0" w:color="auto"/>
            </w:tcBorders>
          </w:tcPr>
          <w:p w14:paraId="093F4D32" w14:textId="77777777" w:rsidR="00EB421B" w:rsidRPr="009F7D96" w:rsidRDefault="00EB421B" w:rsidP="008871E7">
            <w:pPr>
              <w:tabs>
                <w:tab w:val="clear" w:pos="567"/>
              </w:tabs>
              <w:spacing w:line="240" w:lineRule="auto"/>
              <w:rPr>
                <w:i/>
              </w:rPr>
            </w:pPr>
            <w:r w:rsidRPr="009F7D96">
              <w:rPr>
                <w:i/>
              </w:rPr>
              <w:tab/>
              <w:t>A. fumigatus</w:t>
            </w:r>
          </w:p>
        </w:tc>
        <w:tc>
          <w:tcPr>
            <w:tcW w:w="732" w:type="pct"/>
            <w:tcBorders>
              <w:left w:val="single" w:sz="4" w:space="0" w:color="auto"/>
              <w:right w:val="nil"/>
            </w:tcBorders>
          </w:tcPr>
          <w:p w14:paraId="5C812E9C" w14:textId="77777777" w:rsidR="00EB421B" w:rsidRPr="009F7D96" w:rsidRDefault="00EB421B" w:rsidP="008871E7">
            <w:pPr>
              <w:tabs>
                <w:tab w:val="center" w:pos="4153"/>
                <w:tab w:val="right" w:pos="8306"/>
              </w:tabs>
              <w:spacing w:line="240" w:lineRule="auto"/>
            </w:pPr>
            <w:r w:rsidRPr="009F7D96">
              <w:t>12/29</w:t>
            </w:r>
          </w:p>
        </w:tc>
        <w:tc>
          <w:tcPr>
            <w:tcW w:w="741" w:type="pct"/>
            <w:tcBorders>
              <w:left w:val="nil"/>
              <w:right w:val="single" w:sz="4" w:space="0" w:color="auto"/>
            </w:tcBorders>
          </w:tcPr>
          <w:p w14:paraId="62E60065" w14:textId="77777777" w:rsidR="00EB421B" w:rsidRPr="009F7D96" w:rsidRDefault="00EB421B" w:rsidP="008871E7">
            <w:pPr>
              <w:tabs>
                <w:tab w:val="center" w:pos="4153"/>
                <w:tab w:val="right" w:pos="8306"/>
              </w:tabs>
              <w:spacing w:line="240" w:lineRule="auto"/>
            </w:pPr>
            <w:r w:rsidRPr="009F7D96">
              <w:t>(41 %)</w:t>
            </w:r>
          </w:p>
        </w:tc>
        <w:tc>
          <w:tcPr>
            <w:tcW w:w="826" w:type="pct"/>
            <w:tcBorders>
              <w:left w:val="single" w:sz="4" w:space="0" w:color="auto"/>
              <w:right w:val="nil"/>
            </w:tcBorders>
          </w:tcPr>
          <w:p w14:paraId="2CAA07D9" w14:textId="77777777" w:rsidR="00EB421B" w:rsidRPr="009F7D96" w:rsidRDefault="00EB421B" w:rsidP="008871E7">
            <w:pPr>
              <w:tabs>
                <w:tab w:val="center" w:pos="4153"/>
                <w:tab w:val="right" w:pos="8306"/>
              </w:tabs>
              <w:spacing w:line="240" w:lineRule="auto"/>
            </w:pPr>
            <w:r w:rsidRPr="009F7D96">
              <w:t>12/34</w:t>
            </w:r>
          </w:p>
        </w:tc>
        <w:tc>
          <w:tcPr>
            <w:tcW w:w="836" w:type="pct"/>
            <w:tcBorders>
              <w:left w:val="nil"/>
              <w:right w:val="single" w:sz="4" w:space="0" w:color="auto"/>
            </w:tcBorders>
          </w:tcPr>
          <w:p w14:paraId="11FBCB8E" w14:textId="77777777" w:rsidR="00EB421B" w:rsidRPr="009F7D96" w:rsidRDefault="00EB421B" w:rsidP="008871E7">
            <w:pPr>
              <w:tabs>
                <w:tab w:val="center" w:pos="4153"/>
                <w:tab w:val="right" w:pos="8306"/>
              </w:tabs>
              <w:spacing w:line="240" w:lineRule="auto"/>
            </w:pPr>
            <w:r w:rsidRPr="009F7D96">
              <w:t>(35 %)</w:t>
            </w:r>
          </w:p>
        </w:tc>
      </w:tr>
      <w:tr w:rsidR="00EB421B" w:rsidRPr="009F7D96" w14:paraId="08FACB99" w14:textId="77777777" w:rsidTr="004E47F9">
        <w:trPr>
          <w:cantSplit/>
        </w:trPr>
        <w:tc>
          <w:tcPr>
            <w:tcW w:w="1865" w:type="pct"/>
            <w:tcBorders>
              <w:top w:val="single" w:sz="4" w:space="0" w:color="auto"/>
              <w:left w:val="single" w:sz="4" w:space="0" w:color="auto"/>
              <w:bottom w:val="single" w:sz="4" w:space="0" w:color="auto"/>
              <w:right w:val="single" w:sz="4" w:space="0" w:color="auto"/>
            </w:tcBorders>
          </w:tcPr>
          <w:p w14:paraId="78E4B8DF" w14:textId="77777777" w:rsidR="00EB421B" w:rsidRPr="009F7D96" w:rsidRDefault="00EB421B" w:rsidP="008871E7">
            <w:pPr>
              <w:tabs>
                <w:tab w:val="clear" w:pos="567"/>
              </w:tabs>
              <w:spacing w:line="240" w:lineRule="auto"/>
              <w:rPr>
                <w:i/>
              </w:rPr>
            </w:pPr>
            <w:r w:rsidRPr="009F7D96">
              <w:rPr>
                <w:i/>
              </w:rPr>
              <w:tab/>
              <w:t>A. flavus</w:t>
            </w:r>
          </w:p>
        </w:tc>
        <w:tc>
          <w:tcPr>
            <w:tcW w:w="732" w:type="pct"/>
            <w:tcBorders>
              <w:left w:val="single" w:sz="4" w:space="0" w:color="auto"/>
              <w:right w:val="nil"/>
            </w:tcBorders>
          </w:tcPr>
          <w:p w14:paraId="79953A72" w14:textId="77777777" w:rsidR="00EB421B" w:rsidRPr="009F7D96" w:rsidRDefault="00EB421B" w:rsidP="008871E7">
            <w:pPr>
              <w:tabs>
                <w:tab w:val="center" w:pos="4153"/>
                <w:tab w:val="right" w:pos="8306"/>
              </w:tabs>
              <w:spacing w:line="240" w:lineRule="auto"/>
            </w:pPr>
            <w:r w:rsidRPr="009F7D96">
              <w:t>10/19</w:t>
            </w:r>
          </w:p>
        </w:tc>
        <w:tc>
          <w:tcPr>
            <w:tcW w:w="741" w:type="pct"/>
            <w:tcBorders>
              <w:left w:val="nil"/>
              <w:right w:val="single" w:sz="4" w:space="0" w:color="auto"/>
            </w:tcBorders>
          </w:tcPr>
          <w:p w14:paraId="6CF015EE" w14:textId="77777777" w:rsidR="00EB421B" w:rsidRPr="009F7D96" w:rsidRDefault="00EB421B" w:rsidP="008871E7">
            <w:pPr>
              <w:tabs>
                <w:tab w:val="center" w:pos="4153"/>
                <w:tab w:val="right" w:pos="8306"/>
              </w:tabs>
              <w:spacing w:line="240" w:lineRule="auto"/>
            </w:pPr>
            <w:r w:rsidRPr="009F7D96">
              <w:t>(53 %)</w:t>
            </w:r>
          </w:p>
        </w:tc>
        <w:tc>
          <w:tcPr>
            <w:tcW w:w="826" w:type="pct"/>
            <w:tcBorders>
              <w:left w:val="single" w:sz="4" w:space="0" w:color="auto"/>
              <w:right w:val="nil"/>
            </w:tcBorders>
          </w:tcPr>
          <w:p w14:paraId="518648AA" w14:textId="77777777" w:rsidR="00EB421B" w:rsidRPr="009F7D96" w:rsidRDefault="00EB421B" w:rsidP="008871E7">
            <w:pPr>
              <w:tabs>
                <w:tab w:val="center" w:pos="4153"/>
                <w:tab w:val="right" w:pos="8306"/>
              </w:tabs>
              <w:spacing w:line="240" w:lineRule="auto"/>
            </w:pPr>
            <w:r w:rsidRPr="009F7D96">
              <w:t>3/16</w:t>
            </w:r>
          </w:p>
        </w:tc>
        <w:tc>
          <w:tcPr>
            <w:tcW w:w="836" w:type="pct"/>
            <w:tcBorders>
              <w:left w:val="nil"/>
              <w:right w:val="single" w:sz="4" w:space="0" w:color="auto"/>
            </w:tcBorders>
          </w:tcPr>
          <w:p w14:paraId="279E8FAE" w14:textId="77777777" w:rsidR="00EB421B" w:rsidRPr="009F7D96" w:rsidRDefault="00EB421B" w:rsidP="008871E7">
            <w:pPr>
              <w:tabs>
                <w:tab w:val="center" w:pos="4153"/>
                <w:tab w:val="right" w:pos="8306"/>
              </w:tabs>
              <w:spacing w:line="240" w:lineRule="auto"/>
            </w:pPr>
            <w:r w:rsidRPr="009F7D96">
              <w:t>(19 %)</w:t>
            </w:r>
          </w:p>
        </w:tc>
      </w:tr>
      <w:tr w:rsidR="00EB421B" w:rsidRPr="009F7D96" w14:paraId="5243F93D" w14:textId="77777777" w:rsidTr="004E47F9">
        <w:trPr>
          <w:cantSplit/>
        </w:trPr>
        <w:tc>
          <w:tcPr>
            <w:tcW w:w="1865" w:type="pct"/>
            <w:tcBorders>
              <w:top w:val="single" w:sz="4" w:space="0" w:color="auto"/>
              <w:left w:val="single" w:sz="4" w:space="0" w:color="auto"/>
              <w:bottom w:val="single" w:sz="4" w:space="0" w:color="auto"/>
              <w:right w:val="single" w:sz="4" w:space="0" w:color="auto"/>
            </w:tcBorders>
          </w:tcPr>
          <w:p w14:paraId="186167B4" w14:textId="77777777" w:rsidR="00EB421B" w:rsidRPr="009F7D96" w:rsidRDefault="00EB421B" w:rsidP="008871E7">
            <w:pPr>
              <w:tabs>
                <w:tab w:val="clear" w:pos="567"/>
              </w:tabs>
              <w:spacing w:line="240" w:lineRule="auto"/>
              <w:rPr>
                <w:i/>
              </w:rPr>
            </w:pPr>
            <w:r w:rsidRPr="009F7D96">
              <w:rPr>
                <w:i/>
              </w:rPr>
              <w:tab/>
              <w:t xml:space="preserve">A. </w:t>
            </w:r>
            <w:proofErr w:type="spellStart"/>
            <w:r w:rsidRPr="009F7D96">
              <w:rPr>
                <w:i/>
              </w:rPr>
              <w:t>terreus</w:t>
            </w:r>
            <w:proofErr w:type="spellEnd"/>
          </w:p>
        </w:tc>
        <w:tc>
          <w:tcPr>
            <w:tcW w:w="732" w:type="pct"/>
            <w:tcBorders>
              <w:left w:val="single" w:sz="4" w:space="0" w:color="auto"/>
              <w:right w:val="nil"/>
            </w:tcBorders>
          </w:tcPr>
          <w:p w14:paraId="6BD423ED" w14:textId="77777777" w:rsidR="00EB421B" w:rsidRPr="009F7D96" w:rsidRDefault="00EB421B" w:rsidP="008871E7">
            <w:pPr>
              <w:tabs>
                <w:tab w:val="center" w:pos="4153"/>
                <w:tab w:val="right" w:pos="8306"/>
              </w:tabs>
              <w:spacing w:line="240" w:lineRule="auto"/>
            </w:pPr>
            <w:r w:rsidRPr="009F7D96">
              <w:t>4/14</w:t>
            </w:r>
          </w:p>
        </w:tc>
        <w:tc>
          <w:tcPr>
            <w:tcW w:w="741" w:type="pct"/>
            <w:tcBorders>
              <w:left w:val="nil"/>
              <w:right w:val="single" w:sz="4" w:space="0" w:color="auto"/>
            </w:tcBorders>
          </w:tcPr>
          <w:p w14:paraId="44733C80" w14:textId="77777777" w:rsidR="00EB421B" w:rsidRPr="009F7D96" w:rsidRDefault="00EB421B" w:rsidP="008871E7">
            <w:pPr>
              <w:tabs>
                <w:tab w:val="center" w:pos="4153"/>
                <w:tab w:val="right" w:pos="8306"/>
              </w:tabs>
              <w:spacing w:line="240" w:lineRule="auto"/>
            </w:pPr>
            <w:r w:rsidRPr="009F7D96">
              <w:t>(29 %)</w:t>
            </w:r>
          </w:p>
        </w:tc>
        <w:tc>
          <w:tcPr>
            <w:tcW w:w="826" w:type="pct"/>
            <w:tcBorders>
              <w:left w:val="single" w:sz="4" w:space="0" w:color="auto"/>
              <w:right w:val="nil"/>
            </w:tcBorders>
          </w:tcPr>
          <w:p w14:paraId="13E4C8A7" w14:textId="77777777" w:rsidR="00EB421B" w:rsidRPr="009F7D96" w:rsidRDefault="00EB421B" w:rsidP="008871E7">
            <w:pPr>
              <w:tabs>
                <w:tab w:val="center" w:pos="4153"/>
                <w:tab w:val="right" w:pos="8306"/>
              </w:tabs>
              <w:spacing w:line="240" w:lineRule="auto"/>
            </w:pPr>
            <w:r w:rsidRPr="009F7D96">
              <w:t>2/13</w:t>
            </w:r>
          </w:p>
        </w:tc>
        <w:tc>
          <w:tcPr>
            <w:tcW w:w="836" w:type="pct"/>
            <w:tcBorders>
              <w:left w:val="nil"/>
              <w:right w:val="single" w:sz="4" w:space="0" w:color="auto"/>
            </w:tcBorders>
          </w:tcPr>
          <w:p w14:paraId="4AF27374" w14:textId="77777777" w:rsidR="00EB421B" w:rsidRPr="009F7D96" w:rsidRDefault="00EB421B" w:rsidP="008871E7">
            <w:pPr>
              <w:tabs>
                <w:tab w:val="center" w:pos="4153"/>
                <w:tab w:val="right" w:pos="8306"/>
              </w:tabs>
              <w:spacing w:line="240" w:lineRule="auto"/>
            </w:pPr>
            <w:r w:rsidRPr="009F7D96">
              <w:t>(15 %)</w:t>
            </w:r>
          </w:p>
        </w:tc>
      </w:tr>
      <w:tr w:rsidR="00EB421B" w:rsidRPr="009F7D96" w14:paraId="06C0AEAF" w14:textId="77777777" w:rsidTr="004E47F9">
        <w:trPr>
          <w:cantSplit/>
        </w:trPr>
        <w:tc>
          <w:tcPr>
            <w:tcW w:w="1865" w:type="pct"/>
            <w:tcBorders>
              <w:top w:val="single" w:sz="4" w:space="0" w:color="auto"/>
              <w:left w:val="single" w:sz="4" w:space="0" w:color="auto"/>
              <w:bottom w:val="single" w:sz="4" w:space="0" w:color="auto"/>
              <w:right w:val="single" w:sz="4" w:space="0" w:color="auto"/>
            </w:tcBorders>
          </w:tcPr>
          <w:p w14:paraId="14BD79AC" w14:textId="77777777" w:rsidR="00EB421B" w:rsidRPr="009F7D96" w:rsidRDefault="00EB421B" w:rsidP="008871E7">
            <w:pPr>
              <w:tabs>
                <w:tab w:val="clear" w:pos="567"/>
              </w:tabs>
              <w:spacing w:line="240" w:lineRule="auto"/>
              <w:rPr>
                <w:i/>
              </w:rPr>
            </w:pPr>
            <w:r w:rsidRPr="009F7D96">
              <w:rPr>
                <w:i/>
              </w:rPr>
              <w:tab/>
              <w:t xml:space="preserve">A. </w:t>
            </w:r>
            <w:proofErr w:type="spellStart"/>
            <w:r w:rsidRPr="009F7D96">
              <w:rPr>
                <w:i/>
              </w:rPr>
              <w:t>niger</w:t>
            </w:r>
            <w:proofErr w:type="spellEnd"/>
          </w:p>
        </w:tc>
        <w:tc>
          <w:tcPr>
            <w:tcW w:w="732" w:type="pct"/>
            <w:tcBorders>
              <w:left w:val="single" w:sz="4" w:space="0" w:color="auto"/>
              <w:right w:val="nil"/>
            </w:tcBorders>
          </w:tcPr>
          <w:p w14:paraId="43F16D29" w14:textId="77777777" w:rsidR="00EB421B" w:rsidRPr="009F7D96" w:rsidRDefault="00EB421B" w:rsidP="008871E7">
            <w:pPr>
              <w:tabs>
                <w:tab w:val="center" w:pos="4153"/>
                <w:tab w:val="right" w:pos="8306"/>
              </w:tabs>
              <w:spacing w:line="240" w:lineRule="auto"/>
            </w:pPr>
            <w:r w:rsidRPr="009F7D96">
              <w:t>3/5</w:t>
            </w:r>
          </w:p>
        </w:tc>
        <w:tc>
          <w:tcPr>
            <w:tcW w:w="741" w:type="pct"/>
            <w:tcBorders>
              <w:left w:val="nil"/>
              <w:right w:val="single" w:sz="4" w:space="0" w:color="auto"/>
            </w:tcBorders>
          </w:tcPr>
          <w:p w14:paraId="1FF5A825" w14:textId="77777777" w:rsidR="00EB421B" w:rsidRPr="009F7D96" w:rsidRDefault="00EB421B" w:rsidP="008871E7">
            <w:pPr>
              <w:tabs>
                <w:tab w:val="center" w:pos="4153"/>
                <w:tab w:val="right" w:pos="8306"/>
              </w:tabs>
              <w:spacing w:line="240" w:lineRule="auto"/>
            </w:pPr>
            <w:r w:rsidRPr="009F7D96">
              <w:t>(60 %)</w:t>
            </w:r>
          </w:p>
        </w:tc>
        <w:tc>
          <w:tcPr>
            <w:tcW w:w="826" w:type="pct"/>
            <w:tcBorders>
              <w:left w:val="single" w:sz="4" w:space="0" w:color="auto"/>
              <w:right w:val="nil"/>
            </w:tcBorders>
          </w:tcPr>
          <w:p w14:paraId="2E405CA6" w14:textId="77777777" w:rsidR="00EB421B" w:rsidRPr="009F7D96" w:rsidRDefault="00EB421B" w:rsidP="008871E7">
            <w:pPr>
              <w:tabs>
                <w:tab w:val="center" w:pos="4153"/>
                <w:tab w:val="right" w:pos="8306"/>
              </w:tabs>
              <w:spacing w:line="240" w:lineRule="auto"/>
            </w:pPr>
            <w:r w:rsidRPr="009F7D96">
              <w:t>2/7</w:t>
            </w:r>
          </w:p>
        </w:tc>
        <w:tc>
          <w:tcPr>
            <w:tcW w:w="836" w:type="pct"/>
            <w:tcBorders>
              <w:left w:val="nil"/>
              <w:right w:val="single" w:sz="4" w:space="0" w:color="auto"/>
            </w:tcBorders>
          </w:tcPr>
          <w:p w14:paraId="762F1189" w14:textId="77777777" w:rsidR="00EB421B" w:rsidRPr="009F7D96" w:rsidRDefault="00EB421B" w:rsidP="008871E7">
            <w:pPr>
              <w:tabs>
                <w:tab w:val="center" w:pos="4153"/>
                <w:tab w:val="right" w:pos="8306"/>
              </w:tabs>
              <w:spacing w:line="240" w:lineRule="auto"/>
            </w:pPr>
            <w:r w:rsidRPr="009F7D96">
              <w:t>(29 %)</w:t>
            </w:r>
          </w:p>
        </w:tc>
      </w:tr>
    </w:tbl>
    <w:p w14:paraId="28FA1112" w14:textId="77777777" w:rsidR="00EB421B" w:rsidRPr="009F7D96" w:rsidRDefault="00EB421B" w:rsidP="008871E7">
      <w:pPr>
        <w:spacing w:line="240" w:lineRule="auto"/>
      </w:pPr>
    </w:p>
    <w:p w14:paraId="1C6D9A6F" w14:textId="77777777" w:rsidR="00EB421B" w:rsidRPr="009F7D96" w:rsidRDefault="00EB421B" w:rsidP="008871E7">
      <w:pPr>
        <w:keepNext/>
        <w:keepLines/>
        <w:spacing w:line="240" w:lineRule="auto"/>
      </w:pPr>
      <w:r w:rsidRPr="009F7D96">
        <w:rPr>
          <w:i/>
        </w:rPr>
        <w:t xml:space="preserve">Fusarium </w:t>
      </w:r>
      <w:r w:rsidRPr="009F7D96">
        <w:t>spp</w:t>
      </w:r>
      <w:r w:rsidRPr="009F7D96">
        <w:rPr>
          <w:i/>
        </w:rPr>
        <w:t>.</w:t>
      </w:r>
      <w:r w:rsidRPr="009F7D96">
        <w:t xml:space="preserve"> </w:t>
      </w:r>
    </w:p>
    <w:p w14:paraId="33CA6553" w14:textId="597DC86D" w:rsidR="00EB421B" w:rsidRPr="009F7D96" w:rsidRDefault="00EB421B" w:rsidP="008871E7">
      <w:pPr>
        <w:spacing w:line="240" w:lineRule="auto"/>
      </w:pPr>
      <w:del w:id="520" w:author="Author">
        <w:r w:rsidRPr="009F7D96" w:rsidDel="00707D8A">
          <w:delText>11 </w:delText>
        </w:r>
      </w:del>
      <w:ins w:id="521" w:author="Author">
        <w:r w:rsidR="00707D8A">
          <w:t>Eleven</w:t>
        </w:r>
        <w:r w:rsidR="00707D8A" w:rsidRPr="009F7D96">
          <w:t> </w:t>
        </w:r>
      </w:ins>
      <w:r w:rsidRPr="009F7D96">
        <w:t xml:space="preserve">of 24 patients who had proven or probable </w:t>
      </w:r>
      <w:proofErr w:type="spellStart"/>
      <w:r w:rsidRPr="009F7D96">
        <w:t>fusariosis</w:t>
      </w:r>
      <w:proofErr w:type="spellEnd"/>
      <w:r w:rsidRPr="009F7D96">
        <w:t xml:space="preserve"> were successfully treated with posaconazole oral suspension 800 mg/day in divided doses for a median of 124 days and up to 212 days. Among eighteen patients who were intolerant or had infections refractory to amphotericin B or itraconazole, seven patients were classed as responders.</w:t>
      </w:r>
    </w:p>
    <w:p w14:paraId="769DE230" w14:textId="77777777" w:rsidR="00EB421B" w:rsidRPr="009F7D96" w:rsidRDefault="00EB421B" w:rsidP="008871E7">
      <w:pPr>
        <w:spacing w:line="240" w:lineRule="auto"/>
      </w:pPr>
    </w:p>
    <w:p w14:paraId="21FB3EC1" w14:textId="77777777" w:rsidR="00EB421B" w:rsidRPr="009F7D96" w:rsidRDefault="00EB421B" w:rsidP="008871E7">
      <w:pPr>
        <w:keepNext/>
        <w:keepLines/>
        <w:spacing w:line="240" w:lineRule="auto"/>
      </w:pPr>
      <w:r w:rsidRPr="009F7D96">
        <w:rPr>
          <w:i/>
        </w:rPr>
        <w:t>Chromoblastomycosis/Mycetoma</w:t>
      </w:r>
      <w:r w:rsidRPr="009F7D96">
        <w:t xml:space="preserve"> </w:t>
      </w:r>
    </w:p>
    <w:p w14:paraId="3EA33A92" w14:textId="20EF2EC1" w:rsidR="00EB421B" w:rsidRPr="009F7D96" w:rsidRDefault="00EB421B" w:rsidP="008871E7">
      <w:pPr>
        <w:spacing w:line="240" w:lineRule="auto"/>
      </w:pPr>
      <w:del w:id="522" w:author="Author">
        <w:r w:rsidRPr="009F7D96" w:rsidDel="00707D8A">
          <w:delText>9 </w:delText>
        </w:r>
      </w:del>
      <w:ins w:id="523" w:author="Author">
        <w:r w:rsidR="00707D8A">
          <w:t>Nine</w:t>
        </w:r>
        <w:r w:rsidR="00707D8A" w:rsidRPr="009F7D96">
          <w:t> </w:t>
        </w:r>
      </w:ins>
      <w:r w:rsidRPr="009F7D96">
        <w:t xml:space="preserve">of 11 patients were successfully treated with posaconazole oral suspension 800 mg/day in divided doses for a median of 268 days and up to 377 days. Five of these patients had chromoblastomycosis due to </w:t>
      </w:r>
      <w:proofErr w:type="spellStart"/>
      <w:r w:rsidRPr="009F7D96">
        <w:rPr>
          <w:i/>
        </w:rPr>
        <w:t>Fonsecaea</w:t>
      </w:r>
      <w:proofErr w:type="spellEnd"/>
      <w:r w:rsidRPr="009F7D96">
        <w:rPr>
          <w:i/>
        </w:rPr>
        <w:t xml:space="preserve"> </w:t>
      </w:r>
      <w:proofErr w:type="spellStart"/>
      <w:r w:rsidRPr="009F7D96">
        <w:rPr>
          <w:i/>
        </w:rPr>
        <w:t>pedrosoi</w:t>
      </w:r>
      <w:proofErr w:type="spellEnd"/>
      <w:r w:rsidRPr="009F7D96">
        <w:t xml:space="preserve"> and 4 had mycetoma, mostly due to </w:t>
      </w:r>
      <w:proofErr w:type="spellStart"/>
      <w:r w:rsidRPr="009F7D96">
        <w:rPr>
          <w:i/>
        </w:rPr>
        <w:t>Madurella</w:t>
      </w:r>
      <w:proofErr w:type="spellEnd"/>
      <w:r w:rsidRPr="009F7D96">
        <w:rPr>
          <w:i/>
        </w:rPr>
        <w:t xml:space="preserve"> </w:t>
      </w:r>
      <w:r w:rsidRPr="009F7D96">
        <w:t>species.</w:t>
      </w:r>
    </w:p>
    <w:p w14:paraId="170ABF52" w14:textId="77777777" w:rsidR="00EB421B" w:rsidRPr="009F7D96" w:rsidRDefault="00EB421B" w:rsidP="008871E7">
      <w:pPr>
        <w:spacing w:line="240" w:lineRule="auto"/>
      </w:pPr>
    </w:p>
    <w:p w14:paraId="125A5CD2" w14:textId="77777777" w:rsidR="00EB421B" w:rsidRPr="009F7D96" w:rsidRDefault="00EB421B" w:rsidP="008871E7">
      <w:pPr>
        <w:keepNext/>
        <w:keepLines/>
        <w:spacing w:line="240" w:lineRule="auto"/>
      </w:pPr>
      <w:r w:rsidRPr="009F7D96">
        <w:rPr>
          <w:i/>
        </w:rPr>
        <w:t>Coccidioidomycosis</w:t>
      </w:r>
      <w:r w:rsidRPr="009F7D96">
        <w:t xml:space="preserve"> </w:t>
      </w:r>
    </w:p>
    <w:p w14:paraId="2FA7A853" w14:textId="3E0565BF" w:rsidR="00EB421B" w:rsidRPr="009F7D96" w:rsidRDefault="00EB421B" w:rsidP="008871E7">
      <w:pPr>
        <w:spacing w:line="240" w:lineRule="auto"/>
      </w:pPr>
      <w:del w:id="524" w:author="Author">
        <w:r w:rsidRPr="009F7D96" w:rsidDel="00707D8A">
          <w:delText xml:space="preserve">11 </w:delText>
        </w:r>
      </w:del>
      <w:ins w:id="525" w:author="Author">
        <w:r w:rsidR="00707D8A">
          <w:t>Eleven</w:t>
        </w:r>
        <w:r w:rsidR="00707D8A" w:rsidRPr="009F7D96">
          <w:t xml:space="preserve"> </w:t>
        </w:r>
      </w:ins>
      <w:r w:rsidRPr="009F7D96">
        <w:t>of 16 patients were successfully treated (at the end of treatment complete or partial resolution of signs and symptoms present at baseline</w:t>
      </w:r>
      <w:r w:rsidRPr="009F7D96">
        <w:rPr>
          <w:i/>
        </w:rPr>
        <w:t>)</w:t>
      </w:r>
      <w:r w:rsidRPr="009F7D96">
        <w:t xml:space="preserve"> with posaconazole oral suspension 800 mg/day in divided doses for a median of 296 days and up to 460 days.</w:t>
      </w:r>
    </w:p>
    <w:p w14:paraId="4DF14F4B" w14:textId="77777777" w:rsidR="009B4F9D" w:rsidRPr="009F7D96" w:rsidRDefault="009B4F9D" w:rsidP="008871E7">
      <w:pPr>
        <w:spacing w:line="240" w:lineRule="auto"/>
      </w:pPr>
    </w:p>
    <w:p w14:paraId="3D7BD39A" w14:textId="77777777" w:rsidR="009B4F9D" w:rsidRPr="009F7D96" w:rsidRDefault="009B4F9D" w:rsidP="008871E7">
      <w:pPr>
        <w:keepNext/>
        <w:keepLines/>
        <w:spacing w:line="240" w:lineRule="auto"/>
      </w:pPr>
      <w:r w:rsidRPr="009F7D96">
        <w:rPr>
          <w:i/>
        </w:rPr>
        <w:t>Treatment of azole-susceptible Oropharyngeal Candidiasis (OPC)</w:t>
      </w:r>
    </w:p>
    <w:p w14:paraId="52718F3D" w14:textId="77777777" w:rsidR="009B4F9D" w:rsidRPr="009F7D96" w:rsidRDefault="009B4F9D" w:rsidP="008871E7">
      <w:pPr>
        <w:spacing w:line="240" w:lineRule="auto"/>
      </w:pPr>
      <w:r w:rsidRPr="009F7D96">
        <w:t xml:space="preserve">A randomised, evaluator-blind, controlled study was completed in HIV-infected patients with azole-susceptible oropharyngeal candidiasis (most patients studied had C. </w:t>
      </w:r>
      <w:r w:rsidRPr="0046744E">
        <w:rPr>
          <w:i/>
          <w:iCs/>
          <w:rPrChange w:id="526" w:author="Author">
            <w:rPr/>
          </w:rPrChange>
        </w:rPr>
        <w:t>albicans</w:t>
      </w:r>
      <w:r w:rsidRPr="009F7D96">
        <w:t xml:space="preserve"> isolated at baseline). The primary efficacy variable was the clinical success rate (defined as cure or improvement) after 14 days of treatment. Patients were treated with posaconazole or fluconazole oral suspension (both posaconazole and fluconazole were given as follows: 100 mg twice a day for 1 day followed by 100 mg once a day for 13 days).</w:t>
      </w:r>
    </w:p>
    <w:p w14:paraId="2970E49D" w14:textId="77777777" w:rsidR="00636AA2" w:rsidRPr="00636AA2" w:rsidRDefault="00636AA2" w:rsidP="00636AA2"/>
    <w:p w14:paraId="7A7727C7" w14:textId="77777777" w:rsidR="009B4F9D" w:rsidRPr="009F7D96" w:rsidRDefault="009B4F9D" w:rsidP="008871E7">
      <w:pPr>
        <w:spacing w:line="240" w:lineRule="auto"/>
      </w:pPr>
      <w:r w:rsidRPr="009F7D96">
        <w:t>The clinical response rates from the above study are shown in the Table 4 below.</w:t>
      </w:r>
    </w:p>
    <w:p w14:paraId="483DFC85" w14:textId="77777777" w:rsidR="009B4F9D" w:rsidRPr="009F7D96" w:rsidRDefault="009B4F9D" w:rsidP="008871E7">
      <w:pPr>
        <w:spacing w:line="240" w:lineRule="auto"/>
      </w:pPr>
      <w:r w:rsidRPr="009F7D96">
        <w:t>Posaconazole was shown to be non-inferior to fluconazole for clinical success rates at Day 14 as well as 4 weeks after the end of treatment.</w:t>
      </w:r>
    </w:p>
    <w:p w14:paraId="0D0D64A5" w14:textId="77777777" w:rsidR="009B4F9D" w:rsidRPr="009F7D96" w:rsidRDefault="009B4F9D" w:rsidP="008871E7">
      <w:pPr>
        <w:spacing w:line="240" w:lineRule="auto"/>
      </w:pPr>
    </w:p>
    <w:p w14:paraId="55DAB7C0" w14:textId="77777777" w:rsidR="009B4F9D" w:rsidRPr="009F7D96" w:rsidRDefault="009B4F9D" w:rsidP="008871E7">
      <w:pPr>
        <w:pStyle w:val="headtable9"/>
        <w:tabs>
          <w:tab w:val="clear" w:pos="864"/>
        </w:tabs>
        <w:spacing w:before="0"/>
        <w:ind w:left="0" w:firstLine="0"/>
        <w:jc w:val="left"/>
        <w:rPr>
          <w:rFonts w:ascii="Times New Roman" w:hAnsi="Times New Roman" w:cs="Times New Roman"/>
          <w:sz w:val="22"/>
          <w:lang w:val="en-GB"/>
        </w:rPr>
      </w:pPr>
      <w:r w:rsidRPr="009F7D96">
        <w:rPr>
          <w:rFonts w:ascii="Times New Roman" w:hAnsi="Times New Roman" w:cs="Times New Roman"/>
          <w:b/>
          <w:sz w:val="22"/>
          <w:lang w:val="en-GB"/>
        </w:rPr>
        <w:lastRenderedPageBreak/>
        <w:t>Table</w:t>
      </w:r>
      <w:r w:rsidR="00A3581D" w:rsidRPr="009F7D96">
        <w:t> </w:t>
      </w:r>
      <w:r w:rsidRPr="009F7D96">
        <w:rPr>
          <w:rFonts w:ascii="Times New Roman" w:hAnsi="Times New Roman" w:cs="Times New Roman"/>
          <w:b/>
          <w:sz w:val="22"/>
          <w:lang w:val="en-GB"/>
        </w:rPr>
        <w:t>4.</w:t>
      </w:r>
      <w:r w:rsidRPr="009F7D96">
        <w:rPr>
          <w:rFonts w:ascii="Times New Roman" w:hAnsi="Times New Roman" w:cs="Times New Roman"/>
          <w:sz w:val="22"/>
          <w:lang w:val="en-GB"/>
        </w:rPr>
        <w:t xml:space="preserve"> Clinical success rates in Oropharyngeal Candidiasis</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2" w:type="dxa"/>
          <w:right w:w="72" w:type="dxa"/>
        </w:tblCellMar>
        <w:tblLook w:val="01E0" w:firstRow="1" w:lastRow="1" w:firstColumn="1" w:lastColumn="1" w:noHBand="0" w:noVBand="0"/>
      </w:tblPr>
      <w:tblGrid>
        <w:gridCol w:w="5618"/>
        <w:gridCol w:w="1722"/>
        <w:gridCol w:w="1824"/>
      </w:tblGrid>
      <w:tr w:rsidR="009B4F9D" w:rsidRPr="009F7D96" w14:paraId="4F91BD74" w14:textId="77777777" w:rsidTr="00394927">
        <w:trPr>
          <w:cantSplit/>
          <w:trHeight w:val="20"/>
          <w:jc w:val="center"/>
        </w:trPr>
        <w:tc>
          <w:tcPr>
            <w:tcW w:w="5618" w:type="dxa"/>
          </w:tcPr>
          <w:p w14:paraId="42C8283A" w14:textId="77777777" w:rsidR="009B4F9D" w:rsidRPr="00F11131" w:rsidRDefault="009B4F9D" w:rsidP="008871E7">
            <w:pPr>
              <w:keepNext/>
              <w:keepLines/>
              <w:tabs>
                <w:tab w:val="left" w:pos="-205"/>
              </w:tabs>
              <w:spacing w:line="240" w:lineRule="auto"/>
              <w:rPr>
                <w:b/>
                <w:bCs/>
              </w:rPr>
            </w:pPr>
            <w:r w:rsidRPr="00F11131">
              <w:rPr>
                <w:b/>
                <w:bCs/>
              </w:rPr>
              <w:t>Endpoint</w:t>
            </w:r>
          </w:p>
        </w:tc>
        <w:tc>
          <w:tcPr>
            <w:tcW w:w="1722" w:type="dxa"/>
          </w:tcPr>
          <w:p w14:paraId="13BC0CFE" w14:textId="77777777" w:rsidR="009B4F9D" w:rsidRPr="00F11131" w:rsidRDefault="009B4F9D" w:rsidP="008871E7">
            <w:pPr>
              <w:keepNext/>
              <w:keepLines/>
              <w:tabs>
                <w:tab w:val="left" w:pos="-205"/>
              </w:tabs>
              <w:spacing w:line="240" w:lineRule="auto"/>
              <w:jc w:val="center"/>
              <w:rPr>
                <w:b/>
                <w:bCs/>
              </w:rPr>
            </w:pPr>
            <w:r w:rsidRPr="00F11131">
              <w:rPr>
                <w:b/>
                <w:bCs/>
              </w:rPr>
              <w:t>Posaconazole</w:t>
            </w:r>
          </w:p>
        </w:tc>
        <w:tc>
          <w:tcPr>
            <w:tcW w:w="1824" w:type="dxa"/>
          </w:tcPr>
          <w:p w14:paraId="304B3089" w14:textId="77777777" w:rsidR="009B4F9D" w:rsidRPr="00F11131" w:rsidRDefault="009B4F9D" w:rsidP="008871E7">
            <w:pPr>
              <w:keepNext/>
              <w:keepLines/>
              <w:tabs>
                <w:tab w:val="left" w:pos="-205"/>
              </w:tabs>
              <w:spacing w:line="240" w:lineRule="auto"/>
              <w:jc w:val="center"/>
              <w:rPr>
                <w:b/>
                <w:bCs/>
                <w:vertAlign w:val="superscript"/>
              </w:rPr>
            </w:pPr>
            <w:r w:rsidRPr="00F11131">
              <w:rPr>
                <w:b/>
                <w:bCs/>
              </w:rPr>
              <w:t>Fluconazole</w:t>
            </w:r>
          </w:p>
        </w:tc>
      </w:tr>
      <w:tr w:rsidR="009B4F9D" w:rsidRPr="009F7D96" w14:paraId="6C33E4CC" w14:textId="77777777" w:rsidTr="00394927">
        <w:trPr>
          <w:cantSplit/>
          <w:trHeight w:val="20"/>
          <w:jc w:val="center"/>
        </w:trPr>
        <w:tc>
          <w:tcPr>
            <w:tcW w:w="5618" w:type="dxa"/>
          </w:tcPr>
          <w:p w14:paraId="251DE222" w14:textId="1D626027" w:rsidR="009B4F9D" w:rsidRPr="009F7D96" w:rsidRDefault="009B4F9D" w:rsidP="008871E7">
            <w:pPr>
              <w:keepNext/>
              <w:tabs>
                <w:tab w:val="left" w:pos="-205"/>
              </w:tabs>
              <w:spacing w:line="240" w:lineRule="auto"/>
            </w:pPr>
            <w:r w:rsidRPr="009F7D96">
              <w:t xml:space="preserve">Clinical success rate at </w:t>
            </w:r>
            <w:r w:rsidR="00EB1315" w:rsidRPr="009F7D96">
              <w:t>Day</w:t>
            </w:r>
            <w:ins w:id="527" w:author="Author">
              <w:r w:rsidR="00EB1315">
                <w:t> </w:t>
              </w:r>
            </w:ins>
            <w:del w:id="528" w:author="Author">
              <w:r w:rsidR="00EB1315" w:rsidRPr="009F7D96" w:rsidDel="000E55E2">
                <w:delText xml:space="preserve"> </w:delText>
              </w:r>
            </w:del>
            <w:r w:rsidR="00EB1315" w:rsidRPr="009F7D96">
              <w:t>14</w:t>
            </w:r>
          </w:p>
        </w:tc>
        <w:tc>
          <w:tcPr>
            <w:tcW w:w="1722" w:type="dxa"/>
          </w:tcPr>
          <w:p w14:paraId="067907C6" w14:textId="77777777" w:rsidR="009B4F9D" w:rsidRPr="009F7D96" w:rsidRDefault="009B4F9D" w:rsidP="008871E7">
            <w:pPr>
              <w:pStyle w:val="cellcent9"/>
              <w:keepNext/>
              <w:tabs>
                <w:tab w:val="left" w:pos="-205"/>
              </w:tabs>
              <w:rPr>
                <w:rFonts w:ascii="Times New Roman" w:hAnsi="Times New Roman" w:cs="Times New Roman"/>
                <w:sz w:val="22"/>
                <w:lang w:val="en-GB"/>
              </w:rPr>
            </w:pPr>
            <w:r w:rsidRPr="009F7D96">
              <w:rPr>
                <w:rFonts w:ascii="Times New Roman" w:hAnsi="Times New Roman" w:cs="Times New Roman"/>
                <w:sz w:val="22"/>
                <w:lang w:val="en-GB"/>
              </w:rPr>
              <w:t>91.7 % (155/169)</w:t>
            </w:r>
          </w:p>
        </w:tc>
        <w:tc>
          <w:tcPr>
            <w:tcW w:w="1824" w:type="dxa"/>
          </w:tcPr>
          <w:p w14:paraId="6C2BED1A" w14:textId="77777777" w:rsidR="009B4F9D" w:rsidRPr="009F7D96" w:rsidRDefault="009B4F9D" w:rsidP="008871E7">
            <w:pPr>
              <w:pStyle w:val="cellcent9"/>
              <w:keepNext/>
              <w:tabs>
                <w:tab w:val="left" w:pos="-205"/>
              </w:tabs>
              <w:rPr>
                <w:rFonts w:ascii="Times New Roman" w:hAnsi="Times New Roman" w:cs="Times New Roman"/>
                <w:sz w:val="22"/>
                <w:lang w:val="en-GB"/>
              </w:rPr>
            </w:pPr>
            <w:r w:rsidRPr="009F7D96">
              <w:rPr>
                <w:rFonts w:ascii="Times New Roman" w:hAnsi="Times New Roman" w:cs="Times New Roman"/>
                <w:sz w:val="22"/>
                <w:lang w:val="en-GB"/>
              </w:rPr>
              <w:t>92.5 % (148/160)</w:t>
            </w:r>
          </w:p>
        </w:tc>
      </w:tr>
      <w:tr w:rsidR="009B4F9D" w:rsidRPr="009F7D96" w14:paraId="2018CA37" w14:textId="77777777" w:rsidTr="00394927">
        <w:trPr>
          <w:cantSplit/>
          <w:trHeight w:val="20"/>
          <w:jc w:val="center"/>
        </w:trPr>
        <w:tc>
          <w:tcPr>
            <w:tcW w:w="5618" w:type="dxa"/>
          </w:tcPr>
          <w:p w14:paraId="1DDD44BF" w14:textId="77777777" w:rsidR="009B4F9D" w:rsidRPr="009F7D96" w:rsidRDefault="009B4F9D" w:rsidP="008871E7">
            <w:pPr>
              <w:keepNext/>
              <w:keepLines/>
              <w:tabs>
                <w:tab w:val="left" w:pos="-205"/>
              </w:tabs>
              <w:spacing w:line="240" w:lineRule="auto"/>
            </w:pPr>
            <w:r w:rsidRPr="009F7D96">
              <w:t>Clinical success rate 4 weeks after end of treatment</w:t>
            </w:r>
          </w:p>
        </w:tc>
        <w:tc>
          <w:tcPr>
            <w:tcW w:w="1722" w:type="dxa"/>
          </w:tcPr>
          <w:p w14:paraId="4CA316BF" w14:textId="77777777" w:rsidR="009B4F9D" w:rsidRPr="009F7D96" w:rsidRDefault="009B4F9D" w:rsidP="008871E7">
            <w:pPr>
              <w:pStyle w:val="cellcent9"/>
              <w:keepNext/>
              <w:keepLines/>
              <w:tabs>
                <w:tab w:val="left" w:pos="-205"/>
              </w:tabs>
              <w:rPr>
                <w:rFonts w:ascii="Times New Roman" w:hAnsi="Times New Roman" w:cs="Times New Roman"/>
                <w:sz w:val="22"/>
                <w:lang w:val="en-GB"/>
              </w:rPr>
            </w:pPr>
            <w:r w:rsidRPr="009F7D96">
              <w:rPr>
                <w:rFonts w:ascii="Times New Roman" w:hAnsi="Times New Roman" w:cs="Times New Roman"/>
                <w:sz w:val="22"/>
                <w:lang w:val="en-GB"/>
              </w:rPr>
              <w:t>68.5 % (98/143)</w:t>
            </w:r>
          </w:p>
        </w:tc>
        <w:tc>
          <w:tcPr>
            <w:tcW w:w="1824" w:type="dxa"/>
          </w:tcPr>
          <w:p w14:paraId="27AC828B" w14:textId="77777777" w:rsidR="009B4F9D" w:rsidRPr="009F7D96" w:rsidRDefault="009B4F9D" w:rsidP="008871E7">
            <w:pPr>
              <w:pStyle w:val="cellcent9"/>
              <w:keepNext/>
              <w:keepLines/>
              <w:tabs>
                <w:tab w:val="left" w:pos="-205"/>
              </w:tabs>
              <w:rPr>
                <w:rFonts w:ascii="Times New Roman" w:hAnsi="Times New Roman" w:cs="Times New Roman"/>
                <w:sz w:val="22"/>
                <w:lang w:val="en-GB"/>
              </w:rPr>
            </w:pPr>
            <w:r w:rsidRPr="009F7D96">
              <w:rPr>
                <w:rFonts w:ascii="Times New Roman" w:hAnsi="Times New Roman" w:cs="Times New Roman"/>
                <w:sz w:val="22"/>
                <w:lang w:val="en-GB"/>
              </w:rPr>
              <w:t>61.8 % (84/136)</w:t>
            </w:r>
          </w:p>
        </w:tc>
      </w:tr>
    </w:tbl>
    <w:p w14:paraId="721270E6" w14:textId="77777777" w:rsidR="009B4F9D" w:rsidRPr="009F7D96" w:rsidRDefault="009B4F9D" w:rsidP="008871E7">
      <w:pPr>
        <w:spacing w:line="240" w:lineRule="auto"/>
        <w:rPr>
          <w:sz w:val="18"/>
        </w:rPr>
      </w:pPr>
      <w:r w:rsidRPr="009F7D96">
        <w:rPr>
          <w:sz w:val="18"/>
        </w:rPr>
        <w:t>Clinical success rate was defined as the number of cases assessed as having a clinical response (cure or improvement) divided by the total number of cases eligible for analysis.</w:t>
      </w:r>
    </w:p>
    <w:p w14:paraId="48822E5A" w14:textId="77777777" w:rsidR="009B4F9D" w:rsidRPr="009F7D96" w:rsidRDefault="009B4F9D" w:rsidP="008871E7">
      <w:pPr>
        <w:spacing w:line="240" w:lineRule="auto"/>
      </w:pPr>
    </w:p>
    <w:p w14:paraId="453903D8" w14:textId="44C31FAA" w:rsidR="009B4F9D" w:rsidRPr="00962BB2" w:rsidRDefault="009B4F9D" w:rsidP="00962BB2">
      <w:pPr>
        <w:keepNext/>
        <w:keepLines/>
        <w:spacing w:line="240" w:lineRule="auto"/>
        <w:rPr>
          <w:i/>
        </w:rPr>
      </w:pPr>
      <w:r w:rsidRPr="00962BB2">
        <w:rPr>
          <w:i/>
        </w:rPr>
        <w:t>Prophylaxis of Invasive Fungal Infections (IFIs) (Studies 316 and 1899)</w:t>
      </w:r>
    </w:p>
    <w:p w14:paraId="37554472" w14:textId="77777777" w:rsidR="009B4F9D" w:rsidRPr="009F7D96" w:rsidRDefault="009B4F9D" w:rsidP="008871E7">
      <w:pPr>
        <w:spacing w:line="240" w:lineRule="auto"/>
      </w:pPr>
      <w:r w:rsidRPr="009F7D96">
        <w:t xml:space="preserve">Two randomised, controlled prophylaxis studies were conducted among patients at </w:t>
      </w:r>
      <w:r w:rsidRPr="0005766A">
        <w:t>high</w:t>
      </w:r>
      <w:r w:rsidR="001B1882" w:rsidRPr="0005766A">
        <w:noBreakHyphen/>
      </w:r>
      <w:r w:rsidRPr="0005766A">
        <w:t>risk</w:t>
      </w:r>
      <w:r w:rsidRPr="009F7D96">
        <w:t xml:space="preserve"> for developing invasive fungal infections.</w:t>
      </w:r>
    </w:p>
    <w:p w14:paraId="5D2F8E1F" w14:textId="77777777" w:rsidR="009B4F9D" w:rsidRPr="009F7D96" w:rsidRDefault="009B4F9D" w:rsidP="008871E7">
      <w:pPr>
        <w:spacing w:line="240" w:lineRule="auto"/>
      </w:pPr>
    </w:p>
    <w:p w14:paraId="046C2AC2" w14:textId="166F77B5" w:rsidR="009B4F9D" w:rsidRPr="009F7D96" w:rsidRDefault="00EB1315" w:rsidP="008871E7">
      <w:pPr>
        <w:spacing w:line="240" w:lineRule="auto"/>
      </w:pPr>
      <w:r w:rsidRPr="009F7D96">
        <w:t>Study</w:t>
      </w:r>
      <w:ins w:id="529" w:author="Author">
        <w:r>
          <w:t> </w:t>
        </w:r>
      </w:ins>
      <w:del w:id="530" w:author="Author">
        <w:r w:rsidRPr="009F7D96" w:rsidDel="009C6CD6">
          <w:delText xml:space="preserve"> </w:delText>
        </w:r>
      </w:del>
      <w:r w:rsidRPr="009F7D96">
        <w:t xml:space="preserve">316 was </w:t>
      </w:r>
      <w:r w:rsidR="009B4F9D" w:rsidRPr="009F7D96">
        <w:t xml:space="preserve">a randomised, double-blind </w:t>
      </w:r>
      <w:r w:rsidR="008645CF">
        <w:t>study</w:t>
      </w:r>
      <w:r w:rsidR="008645CF" w:rsidRPr="009F7D96">
        <w:t xml:space="preserve"> </w:t>
      </w:r>
      <w:r w:rsidR="009B4F9D" w:rsidRPr="009F7D96">
        <w:t>of posaconazole oral suspension (200 mg three times a day) versus fluconazole capsules (400 mg once daily) in allogeneic hematopoietic stem cell transplant recipients with graft-versus-host disease (GVHD). The primary efficacy endpoint was the incidence of proven/probable IFIs at 16 weeks post-randomi</w:t>
      </w:r>
      <w:r w:rsidR="00D4034A">
        <w:t>s</w:t>
      </w:r>
      <w:r w:rsidR="009B4F9D" w:rsidRPr="009F7D96">
        <w:t>ation as determined by an independent, blinded external expert panel. A key secondary endpoint was the incidence of proven/probable IFIs during the on-treatment period (first dose to last dose of study medicinal product + 7 days). The majority (377/600, [63 %]) of patients included had Acute Grade</w:t>
      </w:r>
      <w:r w:rsidR="00A3581D" w:rsidRPr="009F7D96">
        <w:t> </w:t>
      </w:r>
      <w:r w:rsidR="009B4F9D" w:rsidRPr="009F7D96">
        <w:t>2 or 3 or chronic extensive (195/600, [32.5 %])</w:t>
      </w:r>
      <w:r w:rsidR="009B4F9D" w:rsidRPr="009F7D96">
        <w:rPr>
          <w:i/>
        </w:rPr>
        <w:t xml:space="preserve"> </w:t>
      </w:r>
      <w:r w:rsidR="009B4F9D" w:rsidRPr="009F7D96">
        <w:t>GVHD at study start.</w:t>
      </w:r>
      <w:r w:rsidR="009B4F9D" w:rsidRPr="009F7D96">
        <w:rPr>
          <w:b/>
        </w:rPr>
        <w:t xml:space="preserve"> </w:t>
      </w:r>
      <w:r w:rsidR="009B4F9D" w:rsidRPr="009F7D96">
        <w:t>The mean duration of therapy was 80 days for posaconazole and 77 days for fluconazole.</w:t>
      </w:r>
    </w:p>
    <w:p w14:paraId="44B112BE" w14:textId="77777777" w:rsidR="009B4F9D" w:rsidRPr="009F7D96" w:rsidRDefault="009B4F9D" w:rsidP="008871E7">
      <w:pPr>
        <w:spacing w:line="240" w:lineRule="auto"/>
        <w:rPr>
          <w:i/>
        </w:rPr>
      </w:pPr>
    </w:p>
    <w:p w14:paraId="5828DAB0" w14:textId="651515AA" w:rsidR="00EB421B" w:rsidRPr="009F7D96" w:rsidRDefault="00EB1315" w:rsidP="008871E7">
      <w:pPr>
        <w:tabs>
          <w:tab w:val="left" w:pos="0"/>
        </w:tabs>
        <w:spacing w:line="240" w:lineRule="auto"/>
      </w:pPr>
      <w:r w:rsidRPr="009F7D96">
        <w:t>Study</w:t>
      </w:r>
      <w:ins w:id="531" w:author="Author">
        <w:r>
          <w:t> </w:t>
        </w:r>
      </w:ins>
      <w:del w:id="532" w:author="Author">
        <w:r w:rsidRPr="009F7D96" w:rsidDel="009C6CD6">
          <w:delText xml:space="preserve"> </w:delText>
        </w:r>
      </w:del>
      <w:r w:rsidRPr="009F7D96">
        <w:t xml:space="preserve">1899 was </w:t>
      </w:r>
      <w:r w:rsidR="00EB421B" w:rsidRPr="009F7D96">
        <w:t>a randomised, evaluator-blinded study of posaconazole oral suspension (200 mg three times a day) versus fluconazole suspension (400 mg once daily) or itraconazole oral solution (200 mg twice a day) in neutropenic patients who were receiving cytotoxic chemotherapy for acute myelogenous leukaemia or myelodysplastic syndromes. The primary efficacy endpoint was the incidence of proven/probable IFIs as determined by an independent, blinded external expert panel during the on-treatment period. A key secondary endpoint was the incidence of proven/probable IFIs at 100 days post-randomi</w:t>
      </w:r>
      <w:r w:rsidR="00D4034A">
        <w:t>s</w:t>
      </w:r>
      <w:r w:rsidR="00EB421B" w:rsidRPr="009F7D96">
        <w:t>ation. New diagnosis of acute myelogenous leukaemia was the most common underlying condition (435/602, [72 %]). The mean duration of therapy was 29 days for posaconazole and 25 days for fluconazole/itraconazole.</w:t>
      </w:r>
    </w:p>
    <w:p w14:paraId="325A7FB5" w14:textId="77777777" w:rsidR="00EB421B" w:rsidRPr="009F7D96" w:rsidRDefault="00EB421B" w:rsidP="008871E7">
      <w:pPr>
        <w:tabs>
          <w:tab w:val="left" w:pos="0"/>
        </w:tabs>
        <w:spacing w:line="240" w:lineRule="auto"/>
      </w:pPr>
    </w:p>
    <w:p w14:paraId="54E22090" w14:textId="77777777" w:rsidR="00EB421B" w:rsidRPr="009F7D96" w:rsidRDefault="00EB421B" w:rsidP="008871E7">
      <w:pPr>
        <w:spacing w:line="240" w:lineRule="auto"/>
      </w:pPr>
      <w:r w:rsidRPr="009F7D96">
        <w:t xml:space="preserve">In both prophylaxis studies, aspergillosis was the most common breakthrough infection. See Table 5 and 6 for results from both studies. There were fewer breakthrough </w:t>
      </w:r>
      <w:r w:rsidRPr="009F7D96">
        <w:rPr>
          <w:i/>
        </w:rPr>
        <w:t xml:space="preserve">Aspergillus </w:t>
      </w:r>
      <w:r w:rsidRPr="009F7D96">
        <w:t>infections in patients receiving posaconazole prophylaxis when compared to control patients.</w:t>
      </w:r>
    </w:p>
    <w:p w14:paraId="02081E0A" w14:textId="77777777" w:rsidR="00EB421B" w:rsidRPr="009F7D96" w:rsidRDefault="00EB421B" w:rsidP="008871E7">
      <w:pPr>
        <w:autoSpaceDE w:val="0"/>
        <w:autoSpaceDN w:val="0"/>
        <w:adjustRightInd w:val="0"/>
        <w:spacing w:line="240" w:lineRule="auto"/>
      </w:pPr>
    </w:p>
    <w:p w14:paraId="0C75246D" w14:textId="77777777" w:rsidR="00EB421B" w:rsidRPr="009F7D96" w:rsidRDefault="00EB421B" w:rsidP="008871E7">
      <w:pPr>
        <w:keepNext/>
        <w:keepLines/>
        <w:tabs>
          <w:tab w:val="clear" w:pos="567"/>
        </w:tabs>
        <w:spacing w:line="240" w:lineRule="auto"/>
      </w:pPr>
      <w:r w:rsidRPr="009F7D96">
        <w:rPr>
          <w:b/>
        </w:rPr>
        <w:t>Table</w:t>
      </w:r>
      <w:r w:rsidR="00A3581D" w:rsidRPr="009F7D96">
        <w:t> </w:t>
      </w:r>
      <w:r w:rsidRPr="009F7D96">
        <w:rPr>
          <w:b/>
        </w:rPr>
        <w:t>5.</w:t>
      </w:r>
      <w:r w:rsidRPr="009F7D96">
        <w:t xml:space="preserve"> Results from clinical studies in prophylaxis of Invasive Fungal Infections</w:t>
      </w:r>
    </w:p>
    <w:tbl>
      <w:tblPr>
        <w:tblW w:w="5000" w:type="pct"/>
        <w:jc w:val="center"/>
        <w:tblBorders>
          <w:top w:val="single" w:sz="2" w:space="0" w:color="auto"/>
          <w:left w:val="single" w:sz="2" w:space="0" w:color="auto"/>
          <w:bottom w:val="single" w:sz="2" w:space="0" w:color="auto"/>
          <w:right w:val="single" w:sz="2" w:space="0" w:color="auto"/>
        </w:tblBorders>
        <w:tblCellMar>
          <w:left w:w="72" w:type="dxa"/>
          <w:right w:w="72" w:type="dxa"/>
        </w:tblCellMar>
        <w:tblLook w:val="0000" w:firstRow="0" w:lastRow="0" w:firstColumn="0" w:lastColumn="0" w:noHBand="0" w:noVBand="0"/>
      </w:tblPr>
      <w:tblGrid>
        <w:gridCol w:w="2283"/>
        <w:gridCol w:w="2295"/>
        <w:gridCol w:w="2304"/>
        <w:gridCol w:w="2183"/>
      </w:tblGrid>
      <w:tr w:rsidR="00EB421B" w:rsidRPr="009F7D96" w14:paraId="69A93B01" w14:textId="77777777" w:rsidTr="00DD30A6">
        <w:trPr>
          <w:cantSplit/>
          <w:trHeight w:val="20"/>
          <w:tblHeader/>
          <w:jc w:val="center"/>
        </w:trPr>
        <w:tc>
          <w:tcPr>
            <w:tcW w:w="1259" w:type="pct"/>
            <w:tcBorders>
              <w:top w:val="single" w:sz="2" w:space="0" w:color="auto"/>
              <w:left w:val="single" w:sz="2" w:space="0" w:color="auto"/>
              <w:bottom w:val="double" w:sz="4" w:space="0" w:color="auto"/>
              <w:right w:val="single" w:sz="2" w:space="0" w:color="auto"/>
            </w:tcBorders>
          </w:tcPr>
          <w:p w14:paraId="05032552" w14:textId="77777777" w:rsidR="00EB421B" w:rsidRPr="009F7D96" w:rsidRDefault="00EB421B" w:rsidP="008871E7">
            <w:pPr>
              <w:keepNext/>
              <w:keepLines/>
              <w:autoSpaceDE w:val="0"/>
              <w:autoSpaceDN w:val="0"/>
              <w:adjustRightInd w:val="0"/>
              <w:spacing w:before="30" w:after="30" w:line="240" w:lineRule="auto"/>
              <w:jc w:val="center"/>
              <w:rPr>
                <w:b/>
              </w:rPr>
            </w:pPr>
            <w:r w:rsidRPr="009F7D96">
              <w:rPr>
                <w:b/>
              </w:rPr>
              <w:t>Study</w:t>
            </w:r>
          </w:p>
        </w:tc>
        <w:tc>
          <w:tcPr>
            <w:tcW w:w="1266" w:type="pct"/>
            <w:tcBorders>
              <w:top w:val="single" w:sz="2" w:space="0" w:color="auto"/>
              <w:left w:val="single" w:sz="2" w:space="0" w:color="auto"/>
              <w:bottom w:val="double" w:sz="4" w:space="0" w:color="auto"/>
              <w:right w:val="single" w:sz="2" w:space="0" w:color="auto"/>
            </w:tcBorders>
          </w:tcPr>
          <w:p w14:paraId="64BB7C57" w14:textId="77777777" w:rsidR="00EB421B" w:rsidRPr="009F7D96" w:rsidRDefault="00EB421B" w:rsidP="008871E7">
            <w:pPr>
              <w:keepNext/>
              <w:keepLines/>
              <w:autoSpaceDE w:val="0"/>
              <w:autoSpaceDN w:val="0"/>
              <w:adjustRightInd w:val="0"/>
              <w:spacing w:before="30" w:after="30" w:line="240" w:lineRule="auto"/>
              <w:jc w:val="center"/>
              <w:rPr>
                <w:b/>
              </w:rPr>
            </w:pPr>
            <w:r w:rsidRPr="009F7D96">
              <w:rPr>
                <w:b/>
              </w:rPr>
              <w:t>Posaconazole oral suspension</w:t>
            </w:r>
          </w:p>
        </w:tc>
        <w:tc>
          <w:tcPr>
            <w:tcW w:w="1271" w:type="pct"/>
            <w:tcBorders>
              <w:top w:val="single" w:sz="2" w:space="0" w:color="auto"/>
              <w:left w:val="single" w:sz="2" w:space="0" w:color="auto"/>
              <w:bottom w:val="double" w:sz="4" w:space="0" w:color="auto"/>
              <w:right w:val="nil"/>
            </w:tcBorders>
          </w:tcPr>
          <w:p w14:paraId="079E0415" w14:textId="77777777" w:rsidR="00EB421B" w:rsidRPr="009F7D96" w:rsidRDefault="00EB421B" w:rsidP="008871E7">
            <w:pPr>
              <w:keepNext/>
              <w:keepLines/>
              <w:autoSpaceDE w:val="0"/>
              <w:autoSpaceDN w:val="0"/>
              <w:adjustRightInd w:val="0"/>
              <w:spacing w:before="30" w:after="30" w:line="240" w:lineRule="auto"/>
              <w:jc w:val="center"/>
              <w:rPr>
                <w:b/>
                <w:vertAlign w:val="superscript"/>
              </w:rPr>
            </w:pPr>
            <w:proofErr w:type="spellStart"/>
            <w:r w:rsidRPr="009F7D96">
              <w:rPr>
                <w:b/>
              </w:rPr>
              <w:t>Control</w:t>
            </w:r>
            <w:r w:rsidRPr="009F7D96">
              <w:rPr>
                <w:b/>
                <w:vertAlign w:val="superscript"/>
              </w:rPr>
              <w:t>a</w:t>
            </w:r>
            <w:proofErr w:type="spellEnd"/>
          </w:p>
        </w:tc>
        <w:tc>
          <w:tcPr>
            <w:tcW w:w="1204" w:type="pct"/>
            <w:tcBorders>
              <w:top w:val="single" w:sz="2" w:space="0" w:color="auto"/>
              <w:left w:val="single" w:sz="2" w:space="0" w:color="auto"/>
              <w:bottom w:val="single" w:sz="2" w:space="0" w:color="auto"/>
              <w:right w:val="single" w:sz="2" w:space="0" w:color="auto"/>
            </w:tcBorders>
          </w:tcPr>
          <w:p w14:paraId="540F4A7B" w14:textId="77777777" w:rsidR="00EB421B" w:rsidRPr="009F7D96" w:rsidRDefault="00EB421B" w:rsidP="008871E7">
            <w:pPr>
              <w:keepNext/>
              <w:keepLines/>
              <w:autoSpaceDE w:val="0"/>
              <w:autoSpaceDN w:val="0"/>
              <w:adjustRightInd w:val="0"/>
              <w:spacing w:before="30" w:after="30" w:line="240" w:lineRule="auto"/>
              <w:jc w:val="center"/>
              <w:rPr>
                <w:b/>
              </w:rPr>
            </w:pPr>
            <w:r w:rsidRPr="009F7D96">
              <w:rPr>
                <w:b/>
              </w:rPr>
              <w:t>P-Value</w:t>
            </w:r>
          </w:p>
        </w:tc>
      </w:tr>
      <w:tr w:rsidR="00EB421B" w:rsidRPr="009F7D96" w14:paraId="4C88DE08" w14:textId="77777777" w:rsidTr="00DD30A6">
        <w:trPr>
          <w:cantSplit/>
          <w:trHeight w:val="20"/>
          <w:tblHeader/>
          <w:jc w:val="center"/>
        </w:trPr>
        <w:tc>
          <w:tcPr>
            <w:tcW w:w="5000" w:type="pct"/>
            <w:gridSpan w:val="4"/>
            <w:tcBorders>
              <w:top w:val="double" w:sz="4" w:space="0" w:color="auto"/>
              <w:left w:val="single" w:sz="2" w:space="0" w:color="auto"/>
              <w:bottom w:val="double" w:sz="4" w:space="0" w:color="auto"/>
              <w:right w:val="single" w:sz="2" w:space="0" w:color="auto"/>
            </w:tcBorders>
          </w:tcPr>
          <w:p w14:paraId="1C498BE7" w14:textId="77777777" w:rsidR="00EB421B" w:rsidRPr="009F7D96" w:rsidRDefault="00EB421B" w:rsidP="008871E7">
            <w:pPr>
              <w:keepNext/>
              <w:keepLines/>
              <w:autoSpaceDE w:val="0"/>
              <w:autoSpaceDN w:val="0"/>
              <w:adjustRightInd w:val="0"/>
              <w:spacing w:before="30" w:after="30" w:line="240" w:lineRule="auto"/>
              <w:jc w:val="center"/>
              <w:rPr>
                <w:b/>
              </w:rPr>
            </w:pPr>
            <w:r w:rsidRPr="009F7D96">
              <w:rPr>
                <w:b/>
              </w:rPr>
              <w:t>Proportion (%) of patients with proven/probable IFIs</w:t>
            </w:r>
          </w:p>
        </w:tc>
      </w:tr>
      <w:tr w:rsidR="00EB421B" w:rsidRPr="009F7D96" w14:paraId="49850546" w14:textId="77777777" w:rsidTr="004E47F9">
        <w:trPr>
          <w:cantSplit/>
          <w:trHeight w:val="20"/>
          <w:jc w:val="center"/>
        </w:trPr>
        <w:tc>
          <w:tcPr>
            <w:tcW w:w="5000" w:type="pct"/>
            <w:gridSpan w:val="4"/>
            <w:tcBorders>
              <w:top w:val="double" w:sz="4" w:space="0" w:color="auto"/>
              <w:left w:val="single" w:sz="2" w:space="0" w:color="auto"/>
              <w:bottom w:val="single" w:sz="2" w:space="0" w:color="auto"/>
              <w:right w:val="single" w:sz="2" w:space="0" w:color="auto"/>
            </w:tcBorders>
            <w:vAlign w:val="center"/>
          </w:tcPr>
          <w:p w14:paraId="39BAACD4" w14:textId="77777777" w:rsidR="00EB421B" w:rsidRPr="009F7D96" w:rsidRDefault="00EB421B" w:rsidP="008871E7">
            <w:pPr>
              <w:autoSpaceDE w:val="0"/>
              <w:autoSpaceDN w:val="0"/>
              <w:adjustRightInd w:val="0"/>
              <w:spacing w:before="30" w:after="30" w:line="240" w:lineRule="auto"/>
              <w:jc w:val="center"/>
              <w:rPr>
                <w:b/>
              </w:rPr>
            </w:pPr>
            <w:r w:rsidRPr="009F7D96">
              <w:rPr>
                <w:b/>
              </w:rPr>
              <w:t xml:space="preserve">On-treatment </w:t>
            </w:r>
            <w:proofErr w:type="spellStart"/>
            <w:r w:rsidRPr="009F7D96">
              <w:rPr>
                <w:b/>
              </w:rPr>
              <w:t>period</w:t>
            </w:r>
            <w:r w:rsidRPr="009F7D96">
              <w:rPr>
                <w:b/>
                <w:vertAlign w:val="superscript"/>
              </w:rPr>
              <w:t>b</w:t>
            </w:r>
            <w:proofErr w:type="spellEnd"/>
          </w:p>
        </w:tc>
      </w:tr>
      <w:tr w:rsidR="00EB421B" w:rsidRPr="009F7D96" w14:paraId="161D60C6" w14:textId="77777777" w:rsidTr="004E47F9">
        <w:trPr>
          <w:cantSplit/>
          <w:trHeight w:val="20"/>
          <w:jc w:val="center"/>
        </w:trPr>
        <w:tc>
          <w:tcPr>
            <w:tcW w:w="1259" w:type="pct"/>
            <w:tcBorders>
              <w:top w:val="single" w:sz="2" w:space="0" w:color="auto"/>
              <w:left w:val="single" w:sz="2" w:space="0" w:color="auto"/>
              <w:bottom w:val="single" w:sz="2" w:space="0" w:color="auto"/>
              <w:right w:val="single" w:sz="2" w:space="0" w:color="auto"/>
            </w:tcBorders>
          </w:tcPr>
          <w:p w14:paraId="0F283A7B" w14:textId="77777777" w:rsidR="00EB421B" w:rsidRPr="009F7D96" w:rsidRDefault="00EB421B" w:rsidP="008871E7">
            <w:pPr>
              <w:autoSpaceDE w:val="0"/>
              <w:autoSpaceDN w:val="0"/>
              <w:adjustRightInd w:val="0"/>
              <w:spacing w:before="30" w:after="30" w:line="240" w:lineRule="auto"/>
            </w:pPr>
            <w:r w:rsidRPr="009F7D96">
              <w:t>1899</w:t>
            </w:r>
            <w:r w:rsidRPr="009F7D96">
              <w:rPr>
                <w:b/>
                <w:vertAlign w:val="superscript"/>
              </w:rPr>
              <w:t>d</w:t>
            </w:r>
          </w:p>
        </w:tc>
        <w:tc>
          <w:tcPr>
            <w:tcW w:w="1266" w:type="pct"/>
            <w:tcBorders>
              <w:top w:val="single" w:sz="2" w:space="0" w:color="auto"/>
              <w:left w:val="single" w:sz="2" w:space="0" w:color="auto"/>
              <w:bottom w:val="single" w:sz="2" w:space="0" w:color="auto"/>
              <w:right w:val="single" w:sz="2" w:space="0" w:color="auto"/>
            </w:tcBorders>
          </w:tcPr>
          <w:p w14:paraId="15583151" w14:textId="77777777" w:rsidR="00EB421B" w:rsidRPr="009F7D96" w:rsidRDefault="00EB421B" w:rsidP="008871E7">
            <w:pPr>
              <w:autoSpaceDE w:val="0"/>
              <w:autoSpaceDN w:val="0"/>
              <w:adjustRightInd w:val="0"/>
              <w:spacing w:before="30" w:after="30" w:line="240" w:lineRule="auto"/>
              <w:jc w:val="center"/>
            </w:pPr>
            <w:r w:rsidRPr="009F7D96">
              <w:t>7/304 (2)</w:t>
            </w:r>
          </w:p>
        </w:tc>
        <w:tc>
          <w:tcPr>
            <w:tcW w:w="1271" w:type="pct"/>
            <w:tcBorders>
              <w:top w:val="single" w:sz="2" w:space="0" w:color="auto"/>
              <w:left w:val="single" w:sz="2" w:space="0" w:color="auto"/>
              <w:bottom w:val="single" w:sz="2" w:space="0" w:color="auto"/>
              <w:right w:val="single" w:sz="2" w:space="0" w:color="auto"/>
            </w:tcBorders>
          </w:tcPr>
          <w:p w14:paraId="73689F7A" w14:textId="77777777" w:rsidR="00EB421B" w:rsidRPr="009F7D96" w:rsidRDefault="00EB421B" w:rsidP="008871E7">
            <w:pPr>
              <w:autoSpaceDE w:val="0"/>
              <w:autoSpaceDN w:val="0"/>
              <w:adjustRightInd w:val="0"/>
              <w:spacing w:before="30" w:after="30" w:line="240" w:lineRule="auto"/>
              <w:jc w:val="center"/>
            </w:pPr>
            <w:r w:rsidRPr="009F7D96">
              <w:t>25/298 (8)</w:t>
            </w:r>
          </w:p>
        </w:tc>
        <w:tc>
          <w:tcPr>
            <w:tcW w:w="1204" w:type="pct"/>
            <w:tcBorders>
              <w:top w:val="single" w:sz="2" w:space="0" w:color="auto"/>
              <w:left w:val="single" w:sz="2" w:space="0" w:color="auto"/>
              <w:bottom w:val="single" w:sz="2" w:space="0" w:color="auto"/>
              <w:right w:val="single" w:sz="2" w:space="0" w:color="auto"/>
            </w:tcBorders>
          </w:tcPr>
          <w:p w14:paraId="0FBB0E39" w14:textId="77777777" w:rsidR="00EB421B" w:rsidRPr="009F7D96" w:rsidRDefault="00EB421B" w:rsidP="008871E7">
            <w:pPr>
              <w:autoSpaceDE w:val="0"/>
              <w:autoSpaceDN w:val="0"/>
              <w:adjustRightInd w:val="0"/>
              <w:spacing w:before="30" w:after="30" w:line="240" w:lineRule="auto"/>
              <w:jc w:val="center"/>
            </w:pPr>
            <w:r w:rsidRPr="009F7D96">
              <w:t>0.0009</w:t>
            </w:r>
          </w:p>
        </w:tc>
      </w:tr>
      <w:tr w:rsidR="00EB421B" w:rsidRPr="009F7D96" w14:paraId="0C743915" w14:textId="77777777" w:rsidTr="004E47F9">
        <w:trPr>
          <w:cantSplit/>
          <w:trHeight w:val="20"/>
          <w:jc w:val="center"/>
        </w:trPr>
        <w:tc>
          <w:tcPr>
            <w:tcW w:w="1259" w:type="pct"/>
            <w:tcBorders>
              <w:top w:val="single" w:sz="2" w:space="0" w:color="auto"/>
              <w:left w:val="single" w:sz="2" w:space="0" w:color="auto"/>
              <w:bottom w:val="single" w:sz="2" w:space="0" w:color="auto"/>
              <w:right w:val="single" w:sz="2" w:space="0" w:color="auto"/>
            </w:tcBorders>
          </w:tcPr>
          <w:p w14:paraId="00164B06" w14:textId="77777777" w:rsidR="00EB421B" w:rsidRPr="009F7D96" w:rsidRDefault="00EB421B" w:rsidP="008871E7">
            <w:pPr>
              <w:autoSpaceDE w:val="0"/>
              <w:autoSpaceDN w:val="0"/>
              <w:adjustRightInd w:val="0"/>
              <w:spacing w:before="30" w:after="30" w:line="240" w:lineRule="auto"/>
            </w:pPr>
            <w:r w:rsidRPr="009F7D96">
              <w:t>316</w:t>
            </w:r>
            <w:r w:rsidRPr="009F7D96">
              <w:rPr>
                <w:b/>
                <w:vertAlign w:val="superscript"/>
              </w:rPr>
              <w:t>e</w:t>
            </w:r>
          </w:p>
        </w:tc>
        <w:tc>
          <w:tcPr>
            <w:tcW w:w="1266" w:type="pct"/>
            <w:tcBorders>
              <w:top w:val="single" w:sz="2" w:space="0" w:color="auto"/>
              <w:left w:val="single" w:sz="2" w:space="0" w:color="auto"/>
              <w:bottom w:val="single" w:sz="2" w:space="0" w:color="auto"/>
              <w:right w:val="single" w:sz="2" w:space="0" w:color="auto"/>
            </w:tcBorders>
          </w:tcPr>
          <w:p w14:paraId="7248D668" w14:textId="77777777" w:rsidR="00EB421B" w:rsidRPr="009F7D96" w:rsidRDefault="00EB421B" w:rsidP="008871E7">
            <w:pPr>
              <w:autoSpaceDE w:val="0"/>
              <w:autoSpaceDN w:val="0"/>
              <w:adjustRightInd w:val="0"/>
              <w:spacing w:before="30" w:after="30" w:line="240" w:lineRule="auto"/>
              <w:jc w:val="center"/>
            </w:pPr>
            <w:r w:rsidRPr="009F7D96">
              <w:t>7/291 (2)</w:t>
            </w:r>
          </w:p>
        </w:tc>
        <w:tc>
          <w:tcPr>
            <w:tcW w:w="1271" w:type="pct"/>
            <w:tcBorders>
              <w:top w:val="single" w:sz="2" w:space="0" w:color="auto"/>
              <w:left w:val="single" w:sz="2" w:space="0" w:color="auto"/>
              <w:bottom w:val="single" w:sz="2" w:space="0" w:color="auto"/>
              <w:right w:val="single" w:sz="2" w:space="0" w:color="auto"/>
            </w:tcBorders>
          </w:tcPr>
          <w:p w14:paraId="6F563A95" w14:textId="77777777" w:rsidR="00EB421B" w:rsidRPr="009F7D96" w:rsidRDefault="00EB421B" w:rsidP="008871E7">
            <w:pPr>
              <w:autoSpaceDE w:val="0"/>
              <w:autoSpaceDN w:val="0"/>
              <w:adjustRightInd w:val="0"/>
              <w:spacing w:before="30" w:after="30" w:line="240" w:lineRule="auto"/>
              <w:jc w:val="center"/>
            </w:pPr>
            <w:r w:rsidRPr="009F7D96">
              <w:t>22/288 (8)</w:t>
            </w:r>
          </w:p>
        </w:tc>
        <w:tc>
          <w:tcPr>
            <w:tcW w:w="1204" w:type="pct"/>
            <w:tcBorders>
              <w:top w:val="single" w:sz="2" w:space="0" w:color="auto"/>
              <w:left w:val="single" w:sz="2" w:space="0" w:color="auto"/>
              <w:bottom w:val="single" w:sz="2" w:space="0" w:color="auto"/>
              <w:right w:val="single" w:sz="2" w:space="0" w:color="auto"/>
            </w:tcBorders>
          </w:tcPr>
          <w:p w14:paraId="5A1255D9" w14:textId="77777777" w:rsidR="00EB421B" w:rsidRPr="009F7D96" w:rsidRDefault="00EB421B" w:rsidP="008871E7">
            <w:pPr>
              <w:autoSpaceDE w:val="0"/>
              <w:autoSpaceDN w:val="0"/>
              <w:adjustRightInd w:val="0"/>
              <w:spacing w:before="30" w:after="30" w:line="240" w:lineRule="auto"/>
              <w:jc w:val="center"/>
            </w:pPr>
            <w:r w:rsidRPr="009F7D96">
              <w:t>0.0038</w:t>
            </w:r>
          </w:p>
        </w:tc>
      </w:tr>
      <w:tr w:rsidR="00EB421B" w:rsidRPr="009F7D96" w14:paraId="653C208A" w14:textId="77777777" w:rsidTr="004E47F9">
        <w:trPr>
          <w:cantSplit/>
          <w:trHeight w:val="20"/>
          <w:jc w:val="center"/>
        </w:trPr>
        <w:tc>
          <w:tcPr>
            <w:tcW w:w="5000" w:type="pct"/>
            <w:gridSpan w:val="4"/>
            <w:tcBorders>
              <w:top w:val="single" w:sz="2" w:space="0" w:color="auto"/>
              <w:left w:val="single" w:sz="2" w:space="0" w:color="auto"/>
              <w:bottom w:val="single" w:sz="2" w:space="0" w:color="auto"/>
              <w:right w:val="single" w:sz="2" w:space="0" w:color="auto"/>
            </w:tcBorders>
            <w:vAlign w:val="center"/>
          </w:tcPr>
          <w:p w14:paraId="61BE8689" w14:textId="77777777" w:rsidR="00EB421B" w:rsidRPr="009F7D96" w:rsidRDefault="00EB421B" w:rsidP="008871E7">
            <w:pPr>
              <w:autoSpaceDE w:val="0"/>
              <w:autoSpaceDN w:val="0"/>
              <w:adjustRightInd w:val="0"/>
              <w:spacing w:before="30" w:after="30" w:line="240" w:lineRule="auto"/>
              <w:jc w:val="center"/>
              <w:rPr>
                <w:b/>
              </w:rPr>
            </w:pPr>
            <w:proofErr w:type="gramStart"/>
            <w:r w:rsidRPr="009F7D96">
              <w:rPr>
                <w:b/>
              </w:rPr>
              <w:t>Fixed-time</w:t>
            </w:r>
            <w:proofErr w:type="gramEnd"/>
            <w:r w:rsidRPr="009F7D96">
              <w:rPr>
                <w:b/>
              </w:rPr>
              <w:t xml:space="preserve"> </w:t>
            </w:r>
            <w:proofErr w:type="spellStart"/>
            <w:r w:rsidRPr="009F7D96">
              <w:rPr>
                <w:b/>
              </w:rPr>
              <w:t>period</w:t>
            </w:r>
            <w:r w:rsidRPr="009F7D96">
              <w:rPr>
                <w:b/>
                <w:vertAlign w:val="superscript"/>
              </w:rPr>
              <w:t>c</w:t>
            </w:r>
            <w:proofErr w:type="spellEnd"/>
          </w:p>
        </w:tc>
      </w:tr>
      <w:tr w:rsidR="00EB421B" w:rsidRPr="009F7D96" w14:paraId="53BC0948" w14:textId="77777777" w:rsidTr="004E47F9">
        <w:trPr>
          <w:cantSplit/>
          <w:trHeight w:val="20"/>
          <w:jc w:val="center"/>
        </w:trPr>
        <w:tc>
          <w:tcPr>
            <w:tcW w:w="1259" w:type="pct"/>
            <w:tcBorders>
              <w:top w:val="single" w:sz="2" w:space="0" w:color="auto"/>
              <w:left w:val="single" w:sz="2" w:space="0" w:color="auto"/>
              <w:bottom w:val="single" w:sz="2" w:space="0" w:color="auto"/>
              <w:right w:val="single" w:sz="2" w:space="0" w:color="auto"/>
            </w:tcBorders>
          </w:tcPr>
          <w:p w14:paraId="4EB9481E" w14:textId="77777777" w:rsidR="00EB421B" w:rsidRPr="009F7D96" w:rsidRDefault="00EB421B" w:rsidP="008871E7">
            <w:pPr>
              <w:autoSpaceDE w:val="0"/>
              <w:autoSpaceDN w:val="0"/>
              <w:adjustRightInd w:val="0"/>
              <w:spacing w:before="30" w:after="30" w:line="240" w:lineRule="auto"/>
            </w:pPr>
            <w:r w:rsidRPr="009F7D96">
              <w:t>1899</w:t>
            </w:r>
            <w:r w:rsidRPr="009F7D96">
              <w:rPr>
                <w:b/>
                <w:vertAlign w:val="superscript"/>
              </w:rPr>
              <w:t>d</w:t>
            </w:r>
          </w:p>
        </w:tc>
        <w:tc>
          <w:tcPr>
            <w:tcW w:w="1266" w:type="pct"/>
            <w:tcBorders>
              <w:top w:val="single" w:sz="2" w:space="0" w:color="auto"/>
              <w:left w:val="single" w:sz="2" w:space="0" w:color="auto"/>
              <w:bottom w:val="single" w:sz="2" w:space="0" w:color="auto"/>
              <w:right w:val="single" w:sz="2" w:space="0" w:color="auto"/>
            </w:tcBorders>
          </w:tcPr>
          <w:p w14:paraId="351075A6" w14:textId="77777777" w:rsidR="00EB421B" w:rsidRPr="009F7D96" w:rsidRDefault="00EB421B" w:rsidP="008871E7">
            <w:pPr>
              <w:autoSpaceDE w:val="0"/>
              <w:autoSpaceDN w:val="0"/>
              <w:adjustRightInd w:val="0"/>
              <w:spacing w:before="30" w:after="30" w:line="240" w:lineRule="auto"/>
              <w:jc w:val="center"/>
            </w:pPr>
            <w:r w:rsidRPr="009F7D96">
              <w:t>14/304 (5)</w:t>
            </w:r>
          </w:p>
        </w:tc>
        <w:tc>
          <w:tcPr>
            <w:tcW w:w="1271" w:type="pct"/>
            <w:tcBorders>
              <w:top w:val="single" w:sz="2" w:space="0" w:color="auto"/>
              <w:left w:val="single" w:sz="2" w:space="0" w:color="auto"/>
              <w:bottom w:val="single" w:sz="2" w:space="0" w:color="auto"/>
              <w:right w:val="single" w:sz="2" w:space="0" w:color="auto"/>
            </w:tcBorders>
          </w:tcPr>
          <w:p w14:paraId="537E3779" w14:textId="77777777" w:rsidR="00EB421B" w:rsidRPr="009F7D96" w:rsidRDefault="00EB421B" w:rsidP="008871E7">
            <w:pPr>
              <w:autoSpaceDE w:val="0"/>
              <w:autoSpaceDN w:val="0"/>
              <w:adjustRightInd w:val="0"/>
              <w:spacing w:before="30" w:after="30" w:line="240" w:lineRule="auto"/>
              <w:jc w:val="center"/>
            </w:pPr>
            <w:r w:rsidRPr="009F7D96">
              <w:t>33/298 (11)</w:t>
            </w:r>
          </w:p>
        </w:tc>
        <w:tc>
          <w:tcPr>
            <w:tcW w:w="1204" w:type="pct"/>
            <w:tcBorders>
              <w:top w:val="single" w:sz="2" w:space="0" w:color="auto"/>
              <w:left w:val="single" w:sz="2" w:space="0" w:color="auto"/>
              <w:bottom w:val="single" w:sz="2" w:space="0" w:color="auto"/>
              <w:right w:val="single" w:sz="2" w:space="0" w:color="auto"/>
            </w:tcBorders>
          </w:tcPr>
          <w:p w14:paraId="2C22F274" w14:textId="77777777" w:rsidR="00EB421B" w:rsidRPr="009F7D96" w:rsidRDefault="00EB421B" w:rsidP="008871E7">
            <w:pPr>
              <w:autoSpaceDE w:val="0"/>
              <w:autoSpaceDN w:val="0"/>
              <w:adjustRightInd w:val="0"/>
              <w:spacing w:before="30" w:after="30" w:line="240" w:lineRule="auto"/>
              <w:jc w:val="center"/>
            </w:pPr>
            <w:r w:rsidRPr="009F7D96">
              <w:t>0.0031</w:t>
            </w:r>
          </w:p>
        </w:tc>
      </w:tr>
      <w:tr w:rsidR="00EB421B" w:rsidRPr="009F7D96" w14:paraId="25982CFE" w14:textId="77777777" w:rsidTr="004E47F9">
        <w:trPr>
          <w:cantSplit/>
          <w:trHeight w:val="20"/>
          <w:jc w:val="center"/>
        </w:trPr>
        <w:tc>
          <w:tcPr>
            <w:tcW w:w="1259" w:type="pct"/>
            <w:tcBorders>
              <w:top w:val="single" w:sz="2" w:space="0" w:color="auto"/>
              <w:left w:val="single" w:sz="2" w:space="0" w:color="auto"/>
              <w:bottom w:val="double" w:sz="4" w:space="0" w:color="auto"/>
              <w:right w:val="single" w:sz="2" w:space="0" w:color="auto"/>
            </w:tcBorders>
          </w:tcPr>
          <w:p w14:paraId="6FBCF162" w14:textId="77777777" w:rsidR="00EB421B" w:rsidRPr="009F7D96" w:rsidRDefault="00EB421B" w:rsidP="008871E7">
            <w:pPr>
              <w:keepNext/>
              <w:keepLines/>
              <w:autoSpaceDE w:val="0"/>
              <w:autoSpaceDN w:val="0"/>
              <w:adjustRightInd w:val="0"/>
              <w:spacing w:before="30" w:after="30" w:line="240" w:lineRule="auto"/>
            </w:pPr>
            <w:r w:rsidRPr="009F7D96">
              <w:t>316</w:t>
            </w:r>
            <w:r w:rsidRPr="009F7D96">
              <w:rPr>
                <w:b/>
                <w:vertAlign w:val="superscript"/>
              </w:rPr>
              <w:t xml:space="preserve"> d</w:t>
            </w:r>
          </w:p>
        </w:tc>
        <w:tc>
          <w:tcPr>
            <w:tcW w:w="1266" w:type="pct"/>
            <w:tcBorders>
              <w:top w:val="single" w:sz="2" w:space="0" w:color="auto"/>
              <w:left w:val="single" w:sz="2" w:space="0" w:color="auto"/>
              <w:bottom w:val="double" w:sz="4" w:space="0" w:color="auto"/>
              <w:right w:val="single" w:sz="2" w:space="0" w:color="auto"/>
            </w:tcBorders>
          </w:tcPr>
          <w:p w14:paraId="3E8541D3" w14:textId="77777777" w:rsidR="00EB421B" w:rsidRPr="009F7D96" w:rsidRDefault="00EB421B" w:rsidP="008871E7">
            <w:pPr>
              <w:keepNext/>
              <w:keepLines/>
              <w:autoSpaceDE w:val="0"/>
              <w:autoSpaceDN w:val="0"/>
              <w:adjustRightInd w:val="0"/>
              <w:spacing w:before="30" w:after="30" w:line="240" w:lineRule="auto"/>
              <w:jc w:val="center"/>
            </w:pPr>
            <w:r w:rsidRPr="009F7D96">
              <w:t>16/301 (5)</w:t>
            </w:r>
          </w:p>
        </w:tc>
        <w:tc>
          <w:tcPr>
            <w:tcW w:w="1271" w:type="pct"/>
            <w:tcBorders>
              <w:top w:val="single" w:sz="2" w:space="0" w:color="auto"/>
              <w:left w:val="single" w:sz="2" w:space="0" w:color="auto"/>
              <w:bottom w:val="double" w:sz="4" w:space="0" w:color="auto"/>
              <w:right w:val="single" w:sz="2" w:space="0" w:color="auto"/>
            </w:tcBorders>
          </w:tcPr>
          <w:p w14:paraId="193B13FF" w14:textId="77777777" w:rsidR="00EB421B" w:rsidRPr="009F7D96" w:rsidRDefault="00EB421B" w:rsidP="008871E7">
            <w:pPr>
              <w:keepNext/>
              <w:keepLines/>
              <w:autoSpaceDE w:val="0"/>
              <w:autoSpaceDN w:val="0"/>
              <w:adjustRightInd w:val="0"/>
              <w:spacing w:before="30" w:after="30" w:line="240" w:lineRule="auto"/>
              <w:jc w:val="center"/>
            </w:pPr>
            <w:r w:rsidRPr="009F7D96">
              <w:t>27/299 (9)</w:t>
            </w:r>
          </w:p>
        </w:tc>
        <w:tc>
          <w:tcPr>
            <w:tcW w:w="1204" w:type="pct"/>
            <w:tcBorders>
              <w:top w:val="single" w:sz="2" w:space="0" w:color="auto"/>
              <w:left w:val="single" w:sz="2" w:space="0" w:color="auto"/>
              <w:bottom w:val="double" w:sz="4" w:space="0" w:color="auto"/>
              <w:right w:val="single" w:sz="2" w:space="0" w:color="auto"/>
            </w:tcBorders>
          </w:tcPr>
          <w:p w14:paraId="0A7AD709" w14:textId="77777777" w:rsidR="00EB421B" w:rsidRPr="009F7D96" w:rsidRDefault="00EB421B" w:rsidP="008871E7">
            <w:pPr>
              <w:keepNext/>
              <w:keepLines/>
              <w:autoSpaceDE w:val="0"/>
              <w:autoSpaceDN w:val="0"/>
              <w:adjustRightInd w:val="0"/>
              <w:spacing w:before="30" w:after="30" w:line="240" w:lineRule="auto"/>
              <w:jc w:val="center"/>
            </w:pPr>
            <w:r w:rsidRPr="009F7D96">
              <w:t>0.0740</w:t>
            </w:r>
          </w:p>
        </w:tc>
      </w:tr>
    </w:tbl>
    <w:p w14:paraId="5A02D301" w14:textId="77777777" w:rsidR="00EB421B" w:rsidRPr="00877D78" w:rsidRDefault="00EB421B" w:rsidP="008871E7">
      <w:pPr>
        <w:keepNext/>
        <w:tabs>
          <w:tab w:val="left" w:pos="0"/>
          <w:tab w:val="left" w:pos="360"/>
        </w:tabs>
        <w:autoSpaceDE w:val="0"/>
        <w:autoSpaceDN w:val="0"/>
        <w:adjustRightInd w:val="0"/>
        <w:spacing w:line="240" w:lineRule="auto"/>
        <w:ind w:left="357" w:hanging="357"/>
        <w:rPr>
          <w:sz w:val="18"/>
          <w:lang w:val="fr-BE"/>
        </w:rPr>
      </w:pPr>
      <w:r w:rsidRPr="00877D78">
        <w:rPr>
          <w:sz w:val="18"/>
          <w:lang w:val="fr-BE"/>
        </w:rPr>
        <w:t xml:space="preserve">FLU = </w:t>
      </w:r>
      <w:proofErr w:type="spellStart"/>
      <w:proofErr w:type="gramStart"/>
      <w:r w:rsidRPr="00877D78">
        <w:rPr>
          <w:sz w:val="18"/>
          <w:lang w:val="fr-BE"/>
        </w:rPr>
        <w:t>fluconazole</w:t>
      </w:r>
      <w:proofErr w:type="spellEnd"/>
      <w:r w:rsidRPr="00877D78">
        <w:rPr>
          <w:sz w:val="18"/>
          <w:lang w:val="fr-BE"/>
        </w:rPr>
        <w:t>;</w:t>
      </w:r>
      <w:proofErr w:type="gramEnd"/>
      <w:r w:rsidRPr="00877D78">
        <w:rPr>
          <w:sz w:val="18"/>
          <w:lang w:val="fr-BE"/>
        </w:rPr>
        <w:t xml:space="preserve"> ITZ = </w:t>
      </w:r>
      <w:proofErr w:type="spellStart"/>
      <w:proofErr w:type="gramStart"/>
      <w:r w:rsidRPr="00877D78">
        <w:rPr>
          <w:sz w:val="18"/>
          <w:lang w:val="fr-BE"/>
        </w:rPr>
        <w:t>itraconazole</w:t>
      </w:r>
      <w:proofErr w:type="spellEnd"/>
      <w:r w:rsidRPr="00877D78">
        <w:rPr>
          <w:sz w:val="18"/>
          <w:lang w:val="fr-BE"/>
        </w:rPr>
        <w:t>;</w:t>
      </w:r>
      <w:proofErr w:type="gramEnd"/>
      <w:r w:rsidRPr="00877D78">
        <w:rPr>
          <w:sz w:val="18"/>
          <w:lang w:val="fr-BE"/>
        </w:rPr>
        <w:t xml:space="preserve"> POS = posaconazole.</w:t>
      </w:r>
    </w:p>
    <w:p w14:paraId="3965B930" w14:textId="07F01960" w:rsidR="00EB421B" w:rsidRPr="009F7D96" w:rsidRDefault="00EB421B" w:rsidP="008871E7">
      <w:pPr>
        <w:keepNext/>
        <w:tabs>
          <w:tab w:val="left" w:pos="0"/>
          <w:tab w:val="left" w:pos="360"/>
        </w:tabs>
        <w:autoSpaceDE w:val="0"/>
        <w:autoSpaceDN w:val="0"/>
        <w:adjustRightInd w:val="0"/>
        <w:spacing w:line="240" w:lineRule="auto"/>
        <w:ind w:left="357" w:hanging="357"/>
        <w:rPr>
          <w:sz w:val="18"/>
        </w:rPr>
      </w:pPr>
      <w:r w:rsidRPr="009F7D96">
        <w:rPr>
          <w:sz w:val="18"/>
        </w:rPr>
        <w:t>a:</w:t>
      </w:r>
      <w:r w:rsidRPr="009F7D96">
        <w:rPr>
          <w:sz w:val="18"/>
        </w:rPr>
        <w:tab/>
        <w:t>FLU/ITZ (</w:t>
      </w:r>
      <w:ins w:id="533" w:author="Author">
        <w:r w:rsidR="00E46BE7">
          <w:rPr>
            <w:sz w:val="18"/>
          </w:rPr>
          <w:t xml:space="preserve">study </w:t>
        </w:r>
      </w:ins>
      <w:r w:rsidRPr="009F7D96">
        <w:rPr>
          <w:sz w:val="18"/>
        </w:rPr>
        <w:t>1899); FLU (</w:t>
      </w:r>
      <w:ins w:id="534" w:author="Author">
        <w:r w:rsidR="00E46BE7">
          <w:rPr>
            <w:sz w:val="18"/>
          </w:rPr>
          <w:t xml:space="preserve">study </w:t>
        </w:r>
      </w:ins>
      <w:r w:rsidRPr="009F7D96">
        <w:rPr>
          <w:sz w:val="18"/>
        </w:rPr>
        <w:t>316).</w:t>
      </w:r>
    </w:p>
    <w:p w14:paraId="0E7E2887" w14:textId="43279DB5" w:rsidR="00EB421B" w:rsidRPr="009F7D96" w:rsidRDefault="00EB421B" w:rsidP="008871E7">
      <w:pPr>
        <w:keepNext/>
        <w:tabs>
          <w:tab w:val="left" w:pos="0"/>
          <w:tab w:val="left" w:pos="360"/>
        </w:tabs>
        <w:autoSpaceDE w:val="0"/>
        <w:autoSpaceDN w:val="0"/>
        <w:adjustRightInd w:val="0"/>
        <w:spacing w:line="240" w:lineRule="auto"/>
        <w:ind w:left="357" w:hanging="357"/>
        <w:rPr>
          <w:sz w:val="18"/>
        </w:rPr>
      </w:pPr>
      <w:r w:rsidRPr="009F7D96">
        <w:rPr>
          <w:sz w:val="18"/>
        </w:rPr>
        <w:t>b:</w:t>
      </w:r>
      <w:r w:rsidRPr="009F7D96">
        <w:rPr>
          <w:sz w:val="18"/>
        </w:rPr>
        <w:tab/>
        <w:t xml:space="preserve">In </w:t>
      </w:r>
      <w:ins w:id="535" w:author="Author">
        <w:r w:rsidR="00ED4E3A">
          <w:rPr>
            <w:sz w:val="18"/>
          </w:rPr>
          <w:t xml:space="preserve">study </w:t>
        </w:r>
      </w:ins>
      <w:r w:rsidRPr="009F7D96">
        <w:rPr>
          <w:sz w:val="18"/>
        </w:rPr>
        <w:t>1899 this was the period from randomi</w:t>
      </w:r>
      <w:r w:rsidR="00D4034A">
        <w:rPr>
          <w:sz w:val="18"/>
        </w:rPr>
        <w:t>s</w:t>
      </w:r>
      <w:r w:rsidRPr="009F7D96">
        <w:rPr>
          <w:sz w:val="18"/>
        </w:rPr>
        <w:t xml:space="preserve">ation to last dose of study medicinal product plus 7 days; in </w:t>
      </w:r>
      <w:ins w:id="536" w:author="Author">
        <w:r w:rsidR="00ED4E3A">
          <w:rPr>
            <w:sz w:val="18"/>
          </w:rPr>
          <w:t xml:space="preserve">study </w:t>
        </w:r>
      </w:ins>
      <w:r w:rsidRPr="009F7D96">
        <w:rPr>
          <w:sz w:val="18"/>
        </w:rPr>
        <w:t>316 it was the period from first dose to last dose of study medicinal product plus 7 days.</w:t>
      </w:r>
    </w:p>
    <w:p w14:paraId="18E57E77" w14:textId="16232CA1" w:rsidR="00EB421B" w:rsidRPr="009F7D96" w:rsidRDefault="00EB421B" w:rsidP="008871E7">
      <w:pPr>
        <w:keepNext/>
        <w:tabs>
          <w:tab w:val="left" w:pos="0"/>
          <w:tab w:val="left" w:pos="360"/>
        </w:tabs>
        <w:autoSpaceDE w:val="0"/>
        <w:autoSpaceDN w:val="0"/>
        <w:adjustRightInd w:val="0"/>
        <w:spacing w:line="240" w:lineRule="auto"/>
        <w:ind w:left="357" w:hanging="357"/>
        <w:rPr>
          <w:sz w:val="18"/>
        </w:rPr>
      </w:pPr>
      <w:r w:rsidRPr="009F7D96">
        <w:rPr>
          <w:sz w:val="18"/>
        </w:rPr>
        <w:t>c:</w:t>
      </w:r>
      <w:r w:rsidRPr="009F7D96">
        <w:rPr>
          <w:sz w:val="18"/>
        </w:rPr>
        <w:tab/>
        <w:t xml:space="preserve">In </w:t>
      </w:r>
      <w:ins w:id="537" w:author="Author">
        <w:r w:rsidR="00ED4E3A">
          <w:rPr>
            <w:sz w:val="18"/>
          </w:rPr>
          <w:t xml:space="preserve">study </w:t>
        </w:r>
      </w:ins>
      <w:r w:rsidRPr="009F7D96">
        <w:rPr>
          <w:sz w:val="18"/>
        </w:rPr>
        <w:t>1899, this was the period from randomi</w:t>
      </w:r>
      <w:r w:rsidR="00D4034A">
        <w:rPr>
          <w:sz w:val="18"/>
        </w:rPr>
        <w:t>s</w:t>
      </w:r>
      <w:r w:rsidRPr="009F7D96">
        <w:rPr>
          <w:sz w:val="18"/>
        </w:rPr>
        <w:t>ation to 100 days post-randomi</w:t>
      </w:r>
      <w:r w:rsidR="00D4034A">
        <w:rPr>
          <w:sz w:val="18"/>
        </w:rPr>
        <w:t>s</w:t>
      </w:r>
      <w:r w:rsidRPr="009F7D96">
        <w:rPr>
          <w:sz w:val="18"/>
        </w:rPr>
        <w:t xml:space="preserve">ation; in </w:t>
      </w:r>
      <w:ins w:id="538" w:author="Author">
        <w:r w:rsidR="00ED4E3A">
          <w:rPr>
            <w:sz w:val="18"/>
          </w:rPr>
          <w:t xml:space="preserve">study </w:t>
        </w:r>
      </w:ins>
      <w:r w:rsidRPr="009F7D96">
        <w:rPr>
          <w:sz w:val="18"/>
        </w:rPr>
        <w:t>316 it was the period from the baseline day to 111 days post-baseline.</w:t>
      </w:r>
    </w:p>
    <w:p w14:paraId="37315048" w14:textId="77777777" w:rsidR="00EB421B" w:rsidRPr="009F7D96" w:rsidRDefault="00EB421B" w:rsidP="008871E7">
      <w:pPr>
        <w:keepNext/>
        <w:tabs>
          <w:tab w:val="left" w:pos="0"/>
          <w:tab w:val="left" w:pos="360"/>
        </w:tabs>
        <w:autoSpaceDE w:val="0"/>
        <w:autoSpaceDN w:val="0"/>
        <w:adjustRightInd w:val="0"/>
        <w:spacing w:line="240" w:lineRule="auto"/>
        <w:ind w:left="357" w:hanging="357"/>
        <w:rPr>
          <w:sz w:val="18"/>
        </w:rPr>
      </w:pPr>
      <w:r w:rsidRPr="009F7D96">
        <w:rPr>
          <w:sz w:val="18"/>
        </w:rPr>
        <w:t>d:</w:t>
      </w:r>
      <w:r w:rsidRPr="009F7D96">
        <w:rPr>
          <w:sz w:val="18"/>
        </w:rPr>
        <w:tab/>
        <w:t>All randomi</w:t>
      </w:r>
      <w:r w:rsidR="00D4034A">
        <w:rPr>
          <w:sz w:val="18"/>
        </w:rPr>
        <w:t>s</w:t>
      </w:r>
      <w:r w:rsidRPr="009F7D96">
        <w:rPr>
          <w:sz w:val="18"/>
        </w:rPr>
        <w:t xml:space="preserve">ed </w:t>
      </w:r>
    </w:p>
    <w:p w14:paraId="79E1A4B5" w14:textId="77777777" w:rsidR="00EB421B" w:rsidRPr="009F7D96" w:rsidRDefault="00EB421B" w:rsidP="008871E7">
      <w:pPr>
        <w:tabs>
          <w:tab w:val="left" w:pos="0"/>
          <w:tab w:val="left" w:pos="360"/>
        </w:tabs>
        <w:autoSpaceDE w:val="0"/>
        <w:autoSpaceDN w:val="0"/>
        <w:adjustRightInd w:val="0"/>
        <w:spacing w:line="240" w:lineRule="auto"/>
        <w:ind w:left="357" w:hanging="357"/>
        <w:rPr>
          <w:sz w:val="18"/>
        </w:rPr>
      </w:pPr>
      <w:r w:rsidRPr="009F7D96">
        <w:rPr>
          <w:sz w:val="18"/>
        </w:rPr>
        <w:t>e:</w:t>
      </w:r>
      <w:r w:rsidRPr="009F7D96">
        <w:rPr>
          <w:sz w:val="18"/>
        </w:rPr>
        <w:tab/>
        <w:t xml:space="preserve">All treated </w:t>
      </w:r>
    </w:p>
    <w:p w14:paraId="6078A9B0" w14:textId="77777777" w:rsidR="00EB421B" w:rsidRPr="009F7D96" w:rsidRDefault="00EB421B" w:rsidP="008871E7">
      <w:pPr>
        <w:autoSpaceDE w:val="0"/>
        <w:autoSpaceDN w:val="0"/>
        <w:adjustRightInd w:val="0"/>
        <w:spacing w:line="240" w:lineRule="auto"/>
      </w:pPr>
    </w:p>
    <w:p w14:paraId="1012C18C" w14:textId="77777777" w:rsidR="00EB421B" w:rsidRPr="009F7D96" w:rsidRDefault="00EB421B" w:rsidP="008871E7">
      <w:pPr>
        <w:keepNext/>
        <w:keepLines/>
        <w:spacing w:line="240" w:lineRule="auto"/>
      </w:pPr>
      <w:r w:rsidRPr="009F7D96">
        <w:rPr>
          <w:b/>
        </w:rPr>
        <w:lastRenderedPageBreak/>
        <w:t>Table</w:t>
      </w:r>
      <w:r w:rsidR="00A3581D" w:rsidRPr="009F7D96">
        <w:t> </w:t>
      </w:r>
      <w:r w:rsidRPr="009F7D96">
        <w:rPr>
          <w:b/>
        </w:rPr>
        <w:t>6.</w:t>
      </w:r>
      <w:r w:rsidRPr="009F7D96">
        <w:t xml:space="preserve"> Results from clinical studies in prophylaxis of Invasive Fungal Infections</w:t>
      </w:r>
    </w:p>
    <w:tbl>
      <w:tblPr>
        <w:tblW w:w="4960" w:type="pct"/>
        <w:jc w:val="center"/>
        <w:tblBorders>
          <w:top w:val="single" w:sz="2" w:space="0" w:color="auto"/>
          <w:left w:val="single" w:sz="2" w:space="0" w:color="auto"/>
          <w:bottom w:val="single" w:sz="2" w:space="0" w:color="auto"/>
          <w:right w:val="single" w:sz="2" w:space="0" w:color="auto"/>
        </w:tblBorders>
        <w:tblLayout w:type="fixed"/>
        <w:tblCellMar>
          <w:left w:w="72" w:type="dxa"/>
          <w:right w:w="72" w:type="dxa"/>
        </w:tblCellMar>
        <w:tblLook w:val="0000" w:firstRow="0" w:lastRow="0" w:firstColumn="0" w:lastColumn="0" w:noHBand="0" w:noVBand="0"/>
      </w:tblPr>
      <w:tblGrid>
        <w:gridCol w:w="3006"/>
        <w:gridCol w:w="975"/>
        <w:gridCol w:w="2048"/>
        <w:gridCol w:w="14"/>
        <w:gridCol w:w="2949"/>
      </w:tblGrid>
      <w:tr w:rsidR="00EB421B" w:rsidRPr="009F7D96" w14:paraId="25505B61" w14:textId="77777777" w:rsidTr="00DD30A6">
        <w:trPr>
          <w:cantSplit/>
          <w:trHeight w:val="20"/>
          <w:tblHeader/>
          <w:jc w:val="center"/>
        </w:trPr>
        <w:tc>
          <w:tcPr>
            <w:tcW w:w="2213" w:type="pct"/>
            <w:gridSpan w:val="2"/>
            <w:tcBorders>
              <w:top w:val="double" w:sz="4" w:space="0" w:color="auto"/>
              <w:left w:val="single" w:sz="2" w:space="0" w:color="auto"/>
              <w:bottom w:val="double" w:sz="4" w:space="0" w:color="auto"/>
              <w:right w:val="single" w:sz="2" w:space="0" w:color="auto"/>
            </w:tcBorders>
          </w:tcPr>
          <w:p w14:paraId="3A97CDF5" w14:textId="77777777" w:rsidR="00EB421B" w:rsidRPr="009F7D96" w:rsidRDefault="00EB421B" w:rsidP="008871E7">
            <w:pPr>
              <w:keepNext/>
              <w:keepLines/>
              <w:autoSpaceDE w:val="0"/>
              <w:autoSpaceDN w:val="0"/>
              <w:adjustRightInd w:val="0"/>
              <w:spacing w:before="30" w:after="30" w:line="240" w:lineRule="auto"/>
              <w:jc w:val="center"/>
              <w:rPr>
                <w:b/>
              </w:rPr>
            </w:pPr>
            <w:r w:rsidRPr="009F7D96">
              <w:rPr>
                <w:b/>
              </w:rPr>
              <w:t>Study</w:t>
            </w:r>
          </w:p>
        </w:tc>
        <w:tc>
          <w:tcPr>
            <w:tcW w:w="1147" w:type="pct"/>
            <w:gridSpan w:val="2"/>
            <w:tcBorders>
              <w:top w:val="double" w:sz="4" w:space="0" w:color="auto"/>
              <w:left w:val="single" w:sz="2" w:space="0" w:color="auto"/>
              <w:bottom w:val="double" w:sz="4" w:space="0" w:color="auto"/>
              <w:right w:val="single" w:sz="2" w:space="0" w:color="auto"/>
            </w:tcBorders>
          </w:tcPr>
          <w:p w14:paraId="6CC50F63" w14:textId="77777777" w:rsidR="00EB421B" w:rsidRPr="009F7D96" w:rsidRDefault="00EB421B" w:rsidP="008871E7">
            <w:pPr>
              <w:keepNext/>
              <w:keepLines/>
              <w:autoSpaceDE w:val="0"/>
              <w:autoSpaceDN w:val="0"/>
              <w:adjustRightInd w:val="0"/>
              <w:spacing w:before="30" w:after="30" w:line="240" w:lineRule="auto"/>
              <w:jc w:val="center"/>
              <w:rPr>
                <w:b/>
              </w:rPr>
            </w:pPr>
            <w:r w:rsidRPr="009F7D96">
              <w:rPr>
                <w:b/>
              </w:rPr>
              <w:t>Posaconazole</w:t>
            </w:r>
            <w:r w:rsidRPr="009F7D96">
              <w:t xml:space="preserve"> </w:t>
            </w:r>
            <w:r w:rsidRPr="009F7D96">
              <w:rPr>
                <w:b/>
              </w:rPr>
              <w:t>oral suspension</w:t>
            </w:r>
          </w:p>
        </w:tc>
        <w:tc>
          <w:tcPr>
            <w:tcW w:w="1640" w:type="pct"/>
            <w:tcBorders>
              <w:top w:val="double" w:sz="4" w:space="0" w:color="auto"/>
              <w:left w:val="single" w:sz="2" w:space="0" w:color="auto"/>
              <w:bottom w:val="double" w:sz="4" w:space="0" w:color="auto"/>
              <w:right w:val="single" w:sz="2" w:space="0" w:color="auto"/>
            </w:tcBorders>
          </w:tcPr>
          <w:p w14:paraId="5EEC2B92" w14:textId="77777777" w:rsidR="00EB421B" w:rsidRPr="009F7D96" w:rsidRDefault="00EB421B" w:rsidP="008871E7">
            <w:pPr>
              <w:keepNext/>
              <w:keepLines/>
              <w:autoSpaceDE w:val="0"/>
              <w:autoSpaceDN w:val="0"/>
              <w:adjustRightInd w:val="0"/>
              <w:spacing w:before="30" w:after="30" w:line="240" w:lineRule="auto"/>
              <w:jc w:val="center"/>
              <w:rPr>
                <w:b/>
              </w:rPr>
            </w:pPr>
            <w:proofErr w:type="spellStart"/>
            <w:r w:rsidRPr="009F7D96">
              <w:rPr>
                <w:b/>
              </w:rPr>
              <w:t>Control</w:t>
            </w:r>
            <w:r w:rsidRPr="009F7D96">
              <w:rPr>
                <w:b/>
                <w:vertAlign w:val="superscript"/>
              </w:rPr>
              <w:t>a</w:t>
            </w:r>
            <w:proofErr w:type="spellEnd"/>
          </w:p>
        </w:tc>
      </w:tr>
      <w:tr w:rsidR="00EB421B" w:rsidRPr="009F7D96" w14:paraId="05A5815A" w14:textId="77777777" w:rsidTr="00DD30A6">
        <w:trPr>
          <w:cantSplit/>
          <w:trHeight w:val="20"/>
          <w:tblHeader/>
          <w:jc w:val="center"/>
        </w:trPr>
        <w:tc>
          <w:tcPr>
            <w:tcW w:w="5000" w:type="pct"/>
            <w:gridSpan w:val="5"/>
            <w:tcBorders>
              <w:top w:val="double" w:sz="4" w:space="0" w:color="auto"/>
              <w:left w:val="single" w:sz="2" w:space="0" w:color="auto"/>
              <w:bottom w:val="double" w:sz="4" w:space="0" w:color="auto"/>
              <w:right w:val="single" w:sz="2" w:space="0" w:color="auto"/>
            </w:tcBorders>
          </w:tcPr>
          <w:p w14:paraId="16CE5BD4" w14:textId="77777777" w:rsidR="00EB421B" w:rsidRPr="009F7D96" w:rsidRDefault="00EB421B" w:rsidP="008871E7">
            <w:pPr>
              <w:keepNext/>
              <w:keepLines/>
              <w:autoSpaceDE w:val="0"/>
              <w:autoSpaceDN w:val="0"/>
              <w:adjustRightInd w:val="0"/>
              <w:spacing w:before="30" w:after="30" w:line="240" w:lineRule="auto"/>
              <w:jc w:val="center"/>
            </w:pPr>
            <w:r w:rsidRPr="009F7D96">
              <w:rPr>
                <w:b/>
              </w:rPr>
              <w:t>Proportion (%) of patients with proven/probable Aspergillosis</w:t>
            </w:r>
          </w:p>
        </w:tc>
      </w:tr>
      <w:tr w:rsidR="00EB421B" w:rsidRPr="009F7D96" w14:paraId="344809C5" w14:textId="77777777" w:rsidTr="00DD30A6">
        <w:trPr>
          <w:cantSplit/>
          <w:trHeight w:val="20"/>
          <w:jc w:val="center"/>
        </w:trPr>
        <w:tc>
          <w:tcPr>
            <w:tcW w:w="5000" w:type="pct"/>
            <w:gridSpan w:val="5"/>
            <w:tcBorders>
              <w:top w:val="double" w:sz="4" w:space="0" w:color="auto"/>
              <w:left w:val="single" w:sz="2" w:space="0" w:color="auto"/>
              <w:bottom w:val="single" w:sz="2" w:space="0" w:color="auto"/>
              <w:right w:val="single" w:sz="2" w:space="0" w:color="auto"/>
            </w:tcBorders>
          </w:tcPr>
          <w:p w14:paraId="3960090D" w14:textId="77777777" w:rsidR="00EB421B" w:rsidRPr="009F7D96" w:rsidRDefault="00EB421B" w:rsidP="008871E7">
            <w:pPr>
              <w:keepNext/>
              <w:keepLines/>
              <w:autoSpaceDE w:val="0"/>
              <w:autoSpaceDN w:val="0"/>
              <w:adjustRightInd w:val="0"/>
              <w:spacing w:before="30" w:after="30" w:line="240" w:lineRule="auto"/>
              <w:jc w:val="center"/>
            </w:pPr>
            <w:r w:rsidRPr="009F7D96">
              <w:rPr>
                <w:b/>
              </w:rPr>
              <w:t xml:space="preserve">On-treatment </w:t>
            </w:r>
            <w:proofErr w:type="spellStart"/>
            <w:r w:rsidRPr="009F7D96">
              <w:rPr>
                <w:b/>
              </w:rPr>
              <w:t>period</w:t>
            </w:r>
            <w:r w:rsidRPr="009F7D96">
              <w:rPr>
                <w:b/>
                <w:vertAlign w:val="superscript"/>
              </w:rPr>
              <w:t>b</w:t>
            </w:r>
            <w:proofErr w:type="spellEnd"/>
          </w:p>
        </w:tc>
      </w:tr>
      <w:tr w:rsidR="00EB421B" w:rsidRPr="009F7D96" w14:paraId="16E416E3" w14:textId="77777777" w:rsidTr="00DD30A6">
        <w:trPr>
          <w:cantSplit/>
          <w:trHeight w:val="20"/>
          <w:jc w:val="center"/>
        </w:trPr>
        <w:tc>
          <w:tcPr>
            <w:tcW w:w="1671" w:type="pct"/>
            <w:tcBorders>
              <w:top w:val="single" w:sz="2" w:space="0" w:color="auto"/>
              <w:left w:val="single" w:sz="2" w:space="0" w:color="auto"/>
              <w:bottom w:val="single" w:sz="2" w:space="0" w:color="auto"/>
              <w:right w:val="single" w:sz="2" w:space="0" w:color="auto"/>
            </w:tcBorders>
          </w:tcPr>
          <w:p w14:paraId="4AABA06F" w14:textId="77777777" w:rsidR="00EB421B" w:rsidRPr="009F7D96" w:rsidRDefault="00EB421B" w:rsidP="008871E7">
            <w:pPr>
              <w:keepNext/>
              <w:keepLines/>
              <w:autoSpaceDE w:val="0"/>
              <w:autoSpaceDN w:val="0"/>
              <w:adjustRightInd w:val="0"/>
              <w:spacing w:before="30" w:after="30" w:line="240" w:lineRule="auto"/>
            </w:pPr>
            <w:r w:rsidRPr="009F7D96">
              <w:t>1899</w:t>
            </w:r>
            <w:r w:rsidRPr="009F7D96">
              <w:rPr>
                <w:b/>
                <w:vertAlign w:val="superscript"/>
              </w:rPr>
              <w:t>d</w:t>
            </w:r>
          </w:p>
        </w:tc>
        <w:tc>
          <w:tcPr>
            <w:tcW w:w="1681" w:type="pct"/>
            <w:gridSpan w:val="2"/>
            <w:tcBorders>
              <w:top w:val="single" w:sz="2" w:space="0" w:color="auto"/>
              <w:left w:val="single" w:sz="2" w:space="0" w:color="auto"/>
              <w:bottom w:val="single" w:sz="2" w:space="0" w:color="auto"/>
              <w:right w:val="single" w:sz="2" w:space="0" w:color="auto"/>
            </w:tcBorders>
            <w:vAlign w:val="center"/>
          </w:tcPr>
          <w:p w14:paraId="3536A24F" w14:textId="77777777" w:rsidR="00EB421B" w:rsidRPr="009F7D96" w:rsidRDefault="00EB421B" w:rsidP="008871E7">
            <w:pPr>
              <w:keepNext/>
              <w:keepLines/>
              <w:autoSpaceDE w:val="0"/>
              <w:autoSpaceDN w:val="0"/>
              <w:adjustRightInd w:val="0"/>
              <w:spacing w:before="30" w:after="30" w:line="240" w:lineRule="auto"/>
              <w:jc w:val="center"/>
            </w:pPr>
            <w:r w:rsidRPr="009F7D96">
              <w:t>2/304 (1)</w:t>
            </w:r>
          </w:p>
        </w:tc>
        <w:tc>
          <w:tcPr>
            <w:tcW w:w="1648" w:type="pct"/>
            <w:gridSpan w:val="2"/>
            <w:tcBorders>
              <w:top w:val="single" w:sz="2" w:space="0" w:color="auto"/>
              <w:left w:val="single" w:sz="2" w:space="0" w:color="auto"/>
              <w:bottom w:val="single" w:sz="2" w:space="0" w:color="auto"/>
              <w:right w:val="single" w:sz="2" w:space="0" w:color="auto"/>
            </w:tcBorders>
            <w:vAlign w:val="center"/>
          </w:tcPr>
          <w:p w14:paraId="0BFD7E54" w14:textId="77777777" w:rsidR="00EB421B" w:rsidRPr="009F7D96" w:rsidRDefault="00EB421B" w:rsidP="008871E7">
            <w:pPr>
              <w:keepNext/>
              <w:keepLines/>
              <w:autoSpaceDE w:val="0"/>
              <w:autoSpaceDN w:val="0"/>
              <w:adjustRightInd w:val="0"/>
              <w:spacing w:before="30" w:after="30" w:line="240" w:lineRule="auto"/>
              <w:jc w:val="center"/>
            </w:pPr>
            <w:r w:rsidRPr="009F7D96">
              <w:t>20/298 (7)</w:t>
            </w:r>
          </w:p>
        </w:tc>
      </w:tr>
      <w:tr w:rsidR="00EB421B" w:rsidRPr="009F7D96" w14:paraId="4381F503" w14:textId="77777777" w:rsidTr="00DD30A6">
        <w:trPr>
          <w:cantSplit/>
          <w:trHeight w:val="20"/>
          <w:jc w:val="center"/>
        </w:trPr>
        <w:tc>
          <w:tcPr>
            <w:tcW w:w="1671" w:type="pct"/>
            <w:tcBorders>
              <w:top w:val="single" w:sz="2" w:space="0" w:color="auto"/>
              <w:left w:val="single" w:sz="2" w:space="0" w:color="auto"/>
              <w:bottom w:val="single" w:sz="2" w:space="0" w:color="auto"/>
              <w:right w:val="single" w:sz="2" w:space="0" w:color="auto"/>
            </w:tcBorders>
          </w:tcPr>
          <w:p w14:paraId="474EC90C" w14:textId="77777777" w:rsidR="00EB421B" w:rsidRPr="009F7D96" w:rsidRDefault="00EB421B" w:rsidP="008871E7">
            <w:pPr>
              <w:keepNext/>
              <w:keepLines/>
              <w:autoSpaceDE w:val="0"/>
              <w:autoSpaceDN w:val="0"/>
              <w:adjustRightInd w:val="0"/>
              <w:spacing w:before="30" w:after="30" w:line="240" w:lineRule="auto"/>
            </w:pPr>
            <w:r w:rsidRPr="009F7D96">
              <w:t>316</w:t>
            </w:r>
            <w:r w:rsidRPr="009F7D96">
              <w:rPr>
                <w:b/>
                <w:vertAlign w:val="superscript"/>
              </w:rPr>
              <w:t>e</w:t>
            </w:r>
          </w:p>
        </w:tc>
        <w:tc>
          <w:tcPr>
            <w:tcW w:w="1681" w:type="pct"/>
            <w:gridSpan w:val="2"/>
            <w:tcBorders>
              <w:top w:val="single" w:sz="2" w:space="0" w:color="auto"/>
              <w:left w:val="single" w:sz="2" w:space="0" w:color="auto"/>
              <w:bottom w:val="single" w:sz="2" w:space="0" w:color="auto"/>
              <w:right w:val="single" w:sz="2" w:space="0" w:color="auto"/>
            </w:tcBorders>
          </w:tcPr>
          <w:p w14:paraId="3483AF3F" w14:textId="77777777" w:rsidR="00EB421B" w:rsidRPr="009F7D96" w:rsidRDefault="00EB421B" w:rsidP="008871E7">
            <w:pPr>
              <w:keepNext/>
              <w:keepLines/>
              <w:autoSpaceDE w:val="0"/>
              <w:autoSpaceDN w:val="0"/>
              <w:adjustRightInd w:val="0"/>
              <w:spacing w:before="30" w:after="30" w:line="240" w:lineRule="auto"/>
              <w:jc w:val="center"/>
            </w:pPr>
            <w:r w:rsidRPr="009F7D96">
              <w:t>3/291 (1)</w:t>
            </w:r>
          </w:p>
        </w:tc>
        <w:tc>
          <w:tcPr>
            <w:tcW w:w="1648" w:type="pct"/>
            <w:gridSpan w:val="2"/>
            <w:tcBorders>
              <w:top w:val="single" w:sz="2" w:space="0" w:color="auto"/>
              <w:left w:val="single" w:sz="2" w:space="0" w:color="auto"/>
              <w:bottom w:val="single" w:sz="2" w:space="0" w:color="auto"/>
              <w:right w:val="single" w:sz="2" w:space="0" w:color="auto"/>
            </w:tcBorders>
          </w:tcPr>
          <w:p w14:paraId="3AE6CE37" w14:textId="77777777" w:rsidR="00EB421B" w:rsidRPr="009F7D96" w:rsidRDefault="00EB421B" w:rsidP="008871E7">
            <w:pPr>
              <w:keepNext/>
              <w:keepLines/>
              <w:autoSpaceDE w:val="0"/>
              <w:autoSpaceDN w:val="0"/>
              <w:adjustRightInd w:val="0"/>
              <w:spacing w:before="30" w:after="30" w:line="240" w:lineRule="auto"/>
              <w:jc w:val="center"/>
            </w:pPr>
            <w:r w:rsidRPr="009F7D96">
              <w:t>17/288 (6)</w:t>
            </w:r>
          </w:p>
        </w:tc>
      </w:tr>
      <w:tr w:rsidR="00EB421B" w:rsidRPr="009F7D96" w14:paraId="27820643" w14:textId="77777777" w:rsidTr="00DD30A6">
        <w:trPr>
          <w:cantSplit/>
          <w:trHeight w:val="20"/>
          <w:jc w:val="center"/>
        </w:trPr>
        <w:tc>
          <w:tcPr>
            <w:tcW w:w="5000" w:type="pct"/>
            <w:gridSpan w:val="5"/>
            <w:tcBorders>
              <w:top w:val="single" w:sz="2" w:space="0" w:color="auto"/>
              <w:left w:val="single" w:sz="2" w:space="0" w:color="auto"/>
              <w:bottom w:val="single" w:sz="2" w:space="0" w:color="auto"/>
              <w:right w:val="single" w:sz="2" w:space="0" w:color="auto"/>
            </w:tcBorders>
          </w:tcPr>
          <w:p w14:paraId="6BA1568B" w14:textId="77777777" w:rsidR="00EB421B" w:rsidRPr="009F7D96" w:rsidRDefault="00EB421B" w:rsidP="008871E7">
            <w:pPr>
              <w:keepNext/>
              <w:keepLines/>
              <w:autoSpaceDE w:val="0"/>
              <w:autoSpaceDN w:val="0"/>
              <w:adjustRightInd w:val="0"/>
              <w:spacing w:before="30" w:after="30" w:line="240" w:lineRule="auto"/>
              <w:jc w:val="center"/>
            </w:pPr>
            <w:proofErr w:type="gramStart"/>
            <w:r w:rsidRPr="009F7D96">
              <w:rPr>
                <w:b/>
              </w:rPr>
              <w:t>Fixed-time</w:t>
            </w:r>
            <w:proofErr w:type="gramEnd"/>
            <w:r w:rsidRPr="009F7D96">
              <w:rPr>
                <w:b/>
              </w:rPr>
              <w:t xml:space="preserve"> </w:t>
            </w:r>
            <w:proofErr w:type="spellStart"/>
            <w:r w:rsidRPr="009F7D96">
              <w:rPr>
                <w:b/>
              </w:rPr>
              <w:t>period</w:t>
            </w:r>
            <w:r w:rsidRPr="009F7D96">
              <w:rPr>
                <w:b/>
                <w:vertAlign w:val="superscript"/>
              </w:rPr>
              <w:t>c</w:t>
            </w:r>
            <w:proofErr w:type="spellEnd"/>
          </w:p>
        </w:tc>
      </w:tr>
      <w:tr w:rsidR="00EB421B" w:rsidRPr="009F7D96" w14:paraId="65EC40C8" w14:textId="77777777" w:rsidTr="00DD30A6">
        <w:trPr>
          <w:cantSplit/>
          <w:trHeight w:val="20"/>
          <w:jc w:val="center"/>
        </w:trPr>
        <w:tc>
          <w:tcPr>
            <w:tcW w:w="1671" w:type="pct"/>
            <w:tcBorders>
              <w:top w:val="single" w:sz="2" w:space="0" w:color="auto"/>
              <w:left w:val="single" w:sz="2" w:space="0" w:color="auto"/>
              <w:bottom w:val="single" w:sz="2" w:space="0" w:color="auto"/>
              <w:right w:val="single" w:sz="2" w:space="0" w:color="auto"/>
            </w:tcBorders>
          </w:tcPr>
          <w:p w14:paraId="4237043E" w14:textId="77777777" w:rsidR="00EB421B" w:rsidRPr="009F7D96" w:rsidRDefault="00EB421B" w:rsidP="008871E7">
            <w:pPr>
              <w:keepNext/>
              <w:keepLines/>
              <w:autoSpaceDE w:val="0"/>
              <w:autoSpaceDN w:val="0"/>
              <w:adjustRightInd w:val="0"/>
              <w:spacing w:before="30" w:after="30" w:line="240" w:lineRule="auto"/>
            </w:pPr>
            <w:r w:rsidRPr="009F7D96">
              <w:t>1899</w:t>
            </w:r>
            <w:r w:rsidRPr="009F7D96">
              <w:rPr>
                <w:b/>
                <w:vertAlign w:val="superscript"/>
              </w:rPr>
              <w:t>d</w:t>
            </w:r>
          </w:p>
        </w:tc>
        <w:tc>
          <w:tcPr>
            <w:tcW w:w="1681" w:type="pct"/>
            <w:gridSpan w:val="2"/>
            <w:tcBorders>
              <w:top w:val="single" w:sz="2" w:space="0" w:color="auto"/>
              <w:left w:val="single" w:sz="2" w:space="0" w:color="auto"/>
              <w:bottom w:val="single" w:sz="2" w:space="0" w:color="auto"/>
              <w:right w:val="single" w:sz="2" w:space="0" w:color="auto"/>
            </w:tcBorders>
          </w:tcPr>
          <w:p w14:paraId="53AA9870" w14:textId="77777777" w:rsidR="00EB421B" w:rsidRPr="009F7D96" w:rsidRDefault="00EB421B" w:rsidP="008871E7">
            <w:pPr>
              <w:keepNext/>
              <w:keepLines/>
              <w:autoSpaceDE w:val="0"/>
              <w:autoSpaceDN w:val="0"/>
              <w:adjustRightInd w:val="0"/>
              <w:spacing w:before="30" w:after="30" w:line="240" w:lineRule="auto"/>
              <w:jc w:val="center"/>
            </w:pPr>
            <w:r w:rsidRPr="009F7D96">
              <w:t>4/304 (1)</w:t>
            </w:r>
          </w:p>
        </w:tc>
        <w:tc>
          <w:tcPr>
            <w:tcW w:w="1648" w:type="pct"/>
            <w:gridSpan w:val="2"/>
            <w:tcBorders>
              <w:top w:val="single" w:sz="2" w:space="0" w:color="auto"/>
              <w:left w:val="single" w:sz="2" w:space="0" w:color="auto"/>
              <w:bottom w:val="single" w:sz="2" w:space="0" w:color="auto"/>
              <w:right w:val="single" w:sz="2" w:space="0" w:color="auto"/>
            </w:tcBorders>
          </w:tcPr>
          <w:p w14:paraId="52A6D954" w14:textId="77777777" w:rsidR="00EB421B" w:rsidRPr="009F7D96" w:rsidRDefault="00EB421B" w:rsidP="008871E7">
            <w:pPr>
              <w:keepNext/>
              <w:keepLines/>
              <w:autoSpaceDE w:val="0"/>
              <w:autoSpaceDN w:val="0"/>
              <w:adjustRightInd w:val="0"/>
              <w:spacing w:before="30" w:after="30" w:line="240" w:lineRule="auto"/>
              <w:jc w:val="center"/>
            </w:pPr>
            <w:r w:rsidRPr="009F7D96">
              <w:t>26/298 (9)</w:t>
            </w:r>
          </w:p>
        </w:tc>
      </w:tr>
      <w:tr w:rsidR="00EB421B" w:rsidRPr="009F7D96" w14:paraId="32AD397C" w14:textId="77777777" w:rsidTr="00DD30A6">
        <w:trPr>
          <w:cantSplit/>
          <w:trHeight w:val="20"/>
          <w:jc w:val="center"/>
        </w:trPr>
        <w:tc>
          <w:tcPr>
            <w:tcW w:w="1671" w:type="pct"/>
            <w:tcBorders>
              <w:top w:val="single" w:sz="2" w:space="0" w:color="auto"/>
              <w:left w:val="single" w:sz="2" w:space="0" w:color="auto"/>
              <w:bottom w:val="single" w:sz="2" w:space="0" w:color="auto"/>
              <w:right w:val="single" w:sz="2" w:space="0" w:color="auto"/>
            </w:tcBorders>
          </w:tcPr>
          <w:p w14:paraId="337E2D9F" w14:textId="77777777" w:rsidR="00EB421B" w:rsidRPr="009F7D96" w:rsidRDefault="00EB421B" w:rsidP="008871E7">
            <w:pPr>
              <w:keepNext/>
              <w:keepLines/>
              <w:autoSpaceDE w:val="0"/>
              <w:autoSpaceDN w:val="0"/>
              <w:adjustRightInd w:val="0"/>
              <w:spacing w:before="30" w:after="30" w:line="240" w:lineRule="auto"/>
            </w:pPr>
            <w:r w:rsidRPr="009F7D96">
              <w:t>316</w:t>
            </w:r>
            <w:r w:rsidRPr="009F7D96">
              <w:rPr>
                <w:b/>
                <w:vertAlign w:val="superscript"/>
              </w:rPr>
              <w:t xml:space="preserve"> d</w:t>
            </w:r>
          </w:p>
        </w:tc>
        <w:tc>
          <w:tcPr>
            <w:tcW w:w="1681" w:type="pct"/>
            <w:gridSpan w:val="2"/>
            <w:tcBorders>
              <w:top w:val="single" w:sz="2" w:space="0" w:color="auto"/>
              <w:left w:val="single" w:sz="2" w:space="0" w:color="auto"/>
              <w:bottom w:val="single" w:sz="2" w:space="0" w:color="auto"/>
              <w:right w:val="single" w:sz="2" w:space="0" w:color="auto"/>
            </w:tcBorders>
            <w:vAlign w:val="center"/>
          </w:tcPr>
          <w:p w14:paraId="0AA8F4FF" w14:textId="77777777" w:rsidR="00EB421B" w:rsidRPr="009F7D96" w:rsidRDefault="00EB421B" w:rsidP="008871E7">
            <w:pPr>
              <w:keepNext/>
              <w:keepLines/>
              <w:autoSpaceDE w:val="0"/>
              <w:autoSpaceDN w:val="0"/>
              <w:adjustRightInd w:val="0"/>
              <w:spacing w:before="30" w:after="30" w:line="240" w:lineRule="auto"/>
              <w:jc w:val="center"/>
            </w:pPr>
            <w:r w:rsidRPr="009F7D96">
              <w:t>7/301 (2)</w:t>
            </w:r>
          </w:p>
        </w:tc>
        <w:tc>
          <w:tcPr>
            <w:tcW w:w="1648" w:type="pct"/>
            <w:gridSpan w:val="2"/>
            <w:tcBorders>
              <w:top w:val="single" w:sz="2" w:space="0" w:color="auto"/>
              <w:left w:val="single" w:sz="2" w:space="0" w:color="auto"/>
              <w:bottom w:val="single" w:sz="2" w:space="0" w:color="auto"/>
              <w:right w:val="single" w:sz="2" w:space="0" w:color="auto"/>
            </w:tcBorders>
            <w:vAlign w:val="center"/>
          </w:tcPr>
          <w:p w14:paraId="0ECB9203" w14:textId="77777777" w:rsidR="00EB421B" w:rsidRPr="009F7D96" w:rsidRDefault="00EB421B" w:rsidP="008871E7">
            <w:pPr>
              <w:keepNext/>
              <w:keepLines/>
              <w:autoSpaceDE w:val="0"/>
              <w:autoSpaceDN w:val="0"/>
              <w:adjustRightInd w:val="0"/>
              <w:spacing w:before="30" w:after="30" w:line="240" w:lineRule="auto"/>
              <w:jc w:val="center"/>
            </w:pPr>
            <w:r w:rsidRPr="009F7D96">
              <w:t>21/299 (7)</w:t>
            </w:r>
          </w:p>
        </w:tc>
      </w:tr>
    </w:tbl>
    <w:p w14:paraId="3A830CF5" w14:textId="77777777" w:rsidR="00EB421B" w:rsidRPr="00877D78" w:rsidRDefault="00EB421B" w:rsidP="008871E7">
      <w:pPr>
        <w:keepNext/>
        <w:tabs>
          <w:tab w:val="left" w:pos="0"/>
          <w:tab w:val="left" w:pos="360"/>
        </w:tabs>
        <w:autoSpaceDE w:val="0"/>
        <w:autoSpaceDN w:val="0"/>
        <w:adjustRightInd w:val="0"/>
        <w:spacing w:line="240" w:lineRule="auto"/>
        <w:ind w:left="357" w:hanging="357"/>
        <w:rPr>
          <w:sz w:val="18"/>
          <w:lang w:val="fr-BE"/>
        </w:rPr>
      </w:pPr>
      <w:r w:rsidRPr="00877D78">
        <w:rPr>
          <w:sz w:val="18"/>
          <w:lang w:val="fr-BE"/>
        </w:rPr>
        <w:t xml:space="preserve">FLU = </w:t>
      </w:r>
      <w:proofErr w:type="spellStart"/>
      <w:proofErr w:type="gramStart"/>
      <w:r w:rsidRPr="00877D78">
        <w:rPr>
          <w:sz w:val="18"/>
          <w:lang w:val="fr-BE"/>
        </w:rPr>
        <w:t>fluconazole</w:t>
      </w:r>
      <w:proofErr w:type="spellEnd"/>
      <w:r w:rsidRPr="00877D78">
        <w:rPr>
          <w:sz w:val="18"/>
          <w:lang w:val="fr-BE"/>
        </w:rPr>
        <w:t>;</w:t>
      </w:r>
      <w:proofErr w:type="gramEnd"/>
      <w:r w:rsidRPr="00877D78">
        <w:rPr>
          <w:sz w:val="18"/>
          <w:lang w:val="fr-BE"/>
        </w:rPr>
        <w:t xml:space="preserve"> ITZ = </w:t>
      </w:r>
      <w:proofErr w:type="spellStart"/>
      <w:proofErr w:type="gramStart"/>
      <w:r w:rsidRPr="00877D78">
        <w:rPr>
          <w:sz w:val="18"/>
          <w:lang w:val="fr-BE"/>
        </w:rPr>
        <w:t>itraconazole</w:t>
      </w:r>
      <w:proofErr w:type="spellEnd"/>
      <w:r w:rsidRPr="00877D78">
        <w:rPr>
          <w:sz w:val="18"/>
          <w:lang w:val="fr-BE"/>
        </w:rPr>
        <w:t>;</w:t>
      </w:r>
      <w:proofErr w:type="gramEnd"/>
      <w:r w:rsidRPr="00877D78">
        <w:rPr>
          <w:sz w:val="18"/>
          <w:lang w:val="fr-BE"/>
        </w:rPr>
        <w:t xml:space="preserve"> POS = posaconazole.</w:t>
      </w:r>
    </w:p>
    <w:p w14:paraId="5094F4B6" w14:textId="3554F16A" w:rsidR="00EB421B" w:rsidRPr="009F7D96" w:rsidRDefault="00EB421B" w:rsidP="008871E7">
      <w:pPr>
        <w:keepNext/>
        <w:tabs>
          <w:tab w:val="left" w:pos="0"/>
          <w:tab w:val="left" w:pos="360"/>
        </w:tabs>
        <w:autoSpaceDE w:val="0"/>
        <w:autoSpaceDN w:val="0"/>
        <w:adjustRightInd w:val="0"/>
        <w:spacing w:line="240" w:lineRule="auto"/>
        <w:ind w:left="357" w:hanging="357"/>
        <w:rPr>
          <w:sz w:val="18"/>
        </w:rPr>
      </w:pPr>
      <w:r w:rsidRPr="009F7D96">
        <w:rPr>
          <w:sz w:val="18"/>
        </w:rPr>
        <w:t>a:</w:t>
      </w:r>
      <w:r w:rsidRPr="009F7D96">
        <w:rPr>
          <w:sz w:val="18"/>
        </w:rPr>
        <w:tab/>
        <w:t>FLU/ITZ (</w:t>
      </w:r>
      <w:ins w:id="539" w:author="Author">
        <w:r w:rsidR="00E46BE7">
          <w:rPr>
            <w:sz w:val="18"/>
          </w:rPr>
          <w:t xml:space="preserve">study </w:t>
        </w:r>
      </w:ins>
      <w:r w:rsidRPr="009F7D96">
        <w:rPr>
          <w:sz w:val="18"/>
        </w:rPr>
        <w:t>1899); FLU (</w:t>
      </w:r>
      <w:ins w:id="540" w:author="Author">
        <w:r w:rsidR="00E46BE7">
          <w:rPr>
            <w:sz w:val="18"/>
          </w:rPr>
          <w:t xml:space="preserve">study </w:t>
        </w:r>
      </w:ins>
      <w:r w:rsidRPr="009F7D96">
        <w:rPr>
          <w:sz w:val="18"/>
        </w:rPr>
        <w:t>316).</w:t>
      </w:r>
    </w:p>
    <w:p w14:paraId="7D7CBE8F" w14:textId="2F0D5ACC" w:rsidR="00EB421B" w:rsidRPr="009F7D96" w:rsidRDefault="00EB421B" w:rsidP="008871E7">
      <w:pPr>
        <w:keepNext/>
        <w:tabs>
          <w:tab w:val="left" w:pos="0"/>
          <w:tab w:val="left" w:pos="360"/>
        </w:tabs>
        <w:autoSpaceDE w:val="0"/>
        <w:autoSpaceDN w:val="0"/>
        <w:adjustRightInd w:val="0"/>
        <w:spacing w:line="240" w:lineRule="auto"/>
        <w:ind w:left="357" w:hanging="357"/>
        <w:rPr>
          <w:sz w:val="18"/>
        </w:rPr>
      </w:pPr>
      <w:r w:rsidRPr="009F7D96">
        <w:rPr>
          <w:sz w:val="18"/>
        </w:rPr>
        <w:t>b:</w:t>
      </w:r>
      <w:r w:rsidRPr="009F7D96">
        <w:rPr>
          <w:sz w:val="18"/>
        </w:rPr>
        <w:tab/>
        <w:t xml:space="preserve">In </w:t>
      </w:r>
      <w:ins w:id="541" w:author="Author">
        <w:r w:rsidR="00ED4E3A">
          <w:rPr>
            <w:sz w:val="18"/>
          </w:rPr>
          <w:t xml:space="preserve">study </w:t>
        </w:r>
      </w:ins>
      <w:r w:rsidRPr="009F7D96">
        <w:rPr>
          <w:sz w:val="18"/>
        </w:rPr>
        <w:t>1899 this was the period from randomi</w:t>
      </w:r>
      <w:r w:rsidR="00973DB9">
        <w:rPr>
          <w:sz w:val="18"/>
        </w:rPr>
        <w:t>s</w:t>
      </w:r>
      <w:r w:rsidRPr="009F7D96">
        <w:rPr>
          <w:sz w:val="18"/>
        </w:rPr>
        <w:t xml:space="preserve">ation to last dose of study medicinal product plus 7 days; in </w:t>
      </w:r>
      <w:ins w:id="542" w:author="Author">
        <w:r w:rsidR="00ED4E3A">
          <w:rPr>
            <w:sz w:val="18"/>
          </w:rPr>
          <w:t xml:space="preserve">study </w:t>
        </w:r>
      </w:ins>
      <w:r w:rsidRPr="009F7D96">
        <w:rPr>
          <w:sz w:val="18"/>
        </w:rPr>
        <w:t>316 it was the period from first dose to last dose of study medicinal product plus 7 days.</w:t>
      </w:r>
    </w:p>
    <w:p w14:paraId="35A768FD" w14:textId="4AF84EBD" w:rsidR="00EB421B" w:rsidRPr="009F7D96" w:rsidRDefault="00EB421B" w:rsidP="008871E7">
      <w:pPr>
        <w:keepNext/>
        <w:tabs>
          <w:tab w:val="left" w:pos="0"/>
          <w:tab w:val="left" w:pos="360"/>
        </w:tabs>
        <w:autoSpaceDE w:val="0"/>
        <w:autoSpaceDN w:val="0"/>
        <w:adjustRightInd w:val="0"/>
        <w:spacing w:line="240" w:lineRule="auto"/>
        <w:ind w:left="357" w:hanging="357"/>
        <w:rPr>
          <w:sz w:val="18"/>
        </w:rPr>
      </w:pPr>
      <w:r w:rsidRPr="009F7D96">
        <w:rPr>
          <w:sz w:val="18"/>
        </w:rPr>
        <w:t>c:</w:t>
      </w:r>
      <w:r w:rsidRPr="009F7D96">
        <w:rPr>
          <w:sz w:val="18"/>
        </w:rPr>
        <w:tab/>
        <w:t xml:space="preserve">In </w:t>
      </w:r>
      <w:ins w:id="543" w:author="Author">
        <w:r w:rsidR="00ED4E3A">
          <w:rPr>
            <w:sz w:val="18"/>
          </w:rPr>
          <w:t xml:space="preserve">study </w:t>
        </w:r>
      </w:ins>
      <w:r w:rsidRPr="009F7D96">
        <w:rPr>
          <w:sz w:val="18"/>
        </w:rPr>
        <w:t>1899, this was the period from randomi</w:t>
      </w:r>
      <w:r w:rsidR="00973DB9">
        <w:rPr>
          <w:sz w:val="18"/>
        </w:rPr>
        <w:t>s</w:t>
      </w:r>
      <w:r w:rsidRPr="009F7D96">
        <w:rPr>
          <w:sz w:val="18"/>
        </w:rPr>
        <w:t>ation to 100 days post-randomi</w:t>
      </w:r>
      <w:r w:rsidR="00973DB9">
        <w:rPr>
          <w:sz w:val="18"/>
        </w:rPr>
        <w:t>s</w:t>
      </w:r>
      <w:r w:rsidRPr="009F7D96">
        <w:rPr>
          <w:sz w:val="18"/>
        </w:rPr>
        <w:t xml:space="preserve">ation; in </w:t>
      </w:r>
      <w:ins w:id="544" w:author="Author">
        <w:r w:rsidR="00ED4E3A">
          <w:rPr>
            <w:sz w:val="18"/>
          </w:rPr>
          <w:t xml:space="preserve">study </w:t>
        </w:r>
      </w:ins>
      <w:r w:rsidRPr="009F7D96">
        <w:rPr>
          <w:sz w:val="18"/>
        </w:rPr>
        <w:t>316 it was the period from the baseline day to 111 days post-baseline.</w:t>
      </w:r>
    </w:p>
    <w:p w14:paraId="72738142" w14:textId="77777777" w:rsidR="00EB421B" w:rsidRPr="009F7D96" w:rsidRDefault="00EB421B" w:rsidP="008871E7">
      <w:pPr>
        <w:keepNext/>
        <w:tabs>
          <w:tab w:val="left" w:pos="0"/>
          <w:tab w:val="left" w:pos="360"/>
        </w:tabs>
        <w:autoSpaceDE w:val="0"/>
        <w:autoSpaceDN w:val="0"/>
        <w:adjustRightInd w:val="0"/>
        <w:spacing w:line="240" w:lineRule="auto"/>
        <w:ind w:left="357" w:hanging="357"/>
        <w:rPr>
          <w:sz w:val="18"/>
        </w:rPr>
      </w:pPr>
      <w:r w:rsidRPr="009F7D96">
        <w:rPr>
          <w:sz w:val="18"/>
        </w:rPr>
        <w:t>d:</w:t>
      </w:r>
      <w:r w:rsidRPr="009F7D96">
        <w:rPr>
          <w:sz w:val="18"/>
        </w:rPr>
        <w:tab/>
        <w:t>All randomi</w:t>
      </w:r>
      <w:r w:rsidR="00973DB9">
        <w:rPr>
          <w:sz w:val="18"/>
        </w:rPr>
        <w:t>s</w:t>
      </w:r>
      <w:r w:rsidRPr="009F7D96">
        <w:rPr>
          <w:sz w:val="18"/>
        </w:rPr>
        <w:t xml:space="preserve">ed </w:t>
      </w:r>
    </w:p>
    <w:p w14:paraId="5432A887" w14:textId="77777777" w:rsidR="00EB421B" w:rsidRPr="009F7D96" w:rsidRDefault="00EB421B" w:rsidP="008871E7">
      <w:pPr>
        <w:tabs>
          <w:tab w:val="left" w:pos="0"/>
          <w:tab w:val="left" w:pos="360"/>
        </w:tabs>
        <w:autoSpaceDE w:val="0"/>
        <w:autoSpaceDN w:val="0"/>
        <w:adjustRightInd w:val="0"/>
        <w:spacing w:line="240" w:lineRule="auto"/>
        <w:ind w:left="357" w:hanging="357"/>
        <w:rPr>
          <w:sz w:val="18"/>
        </w:rPr>
      </w:pPr>
      <w:r w:rsidRPr="009F7D96">
        <w:rPr>
          <w:sz w:val="18"/>
        </w:rPr>
        <w:t>e:</w:t>
      </w:r>
      <w:r w:rsidRPr="009F7D96">
        <w:rPr>
          <w:sz w:val="18"/>
        </w:rPr>
        <w:tab/>
        <w:t xml:space="preserve">All treated </w:t>
      </w:r>
    </w:p>
    <w:p w14:paraId="36781E15" w14:textId="77777777" w:rsidR="009B4F9D" w:rsidRPr="009F7D96" w:rsidRDefault="009B4F9D" w:rsidP="008871E7">
      <w:pPr>
        <w:spacing w:line="240" w:lineRule="auto"/>
      </w:pPr>
    </w:p>
    <w:p w14:paraId="3926D9B4" w14:textId="77777777" w:rsidR="009B4F9D" w:rsidRPr="009F7D96" w:rsidRDefault="009B4F9D" w:rsidP="008871E7">
      <w:pPr>
        <w:spacing w:line="240" w:lineRule="auto"/>
      </w:pPr>
      <w:r w:rsidRPr="009F7D96">
        <w:t>In Study 1899, a significant decrease in all</w:t>
      </w:r>
      <w:r w:rsidR="00A3581D">
        <w:t>-</w:t>
      </w:r>
      <w:r w:rsidRPr="009F7D96">
        <w:t>cause mortality in favour of posaconazole was observed [POS 49/304 (16 %) vs. FLU/ITZ 67/298 (22 %) p= 0.048]. Based on Kaplan-Meier estimates, the probability of survival up to day</w:t>
      </w:r>
      <w:r w:rsidRPr="009F7D96">
        <w:rPr>
          <w:b/>
        </w:rPr>
        <w:t> </w:t>
      </w:r>
      <w:r w:rsidRPr="009F7D96">
        <w:t>100 after randomi</w:t>
      </w:r>
      <w:r w:rsidR="00973DB9">
        <w:t>s</w:t>
      </w:r>
      <w:r w:rsidRPr="009F7D96">
        <w:t>ation, was significantly higher for posaconazole recipients; this survival benefit was demonstrated when the analysis considered all causes of death (P= 0.0354) as well as IFI-related deaths (P = 0.0209).</w:t>
      </w:r>
    </w:p>
    <w:p w14:paraId="227AB292" w14:textId="77777777" w:rsidR="009B4F9D" w:rsidRPr="009F7D96" w:rsidRDefault="009B4F9D" w:rsidP="008871E7">
      <w:pPr>
        <w:spacing w:line="240" w:lineRule="auto"/>
      </w:pPr>
    </w:p>
    <w:p w14:paraId="58215F42" w14:textId="77777777" w:rsidR="009B4F9D" w:rsidRPr="009F7D96" w:rsidRDefault="009B4F9D" w:rsidP="008871E7">
      <w:pPr>
        <w:spacing w:line="240" w:lineRule="auto"/>
      </w:pPr>
      <w:r w:rsidRPr="009F7D96">
        <w:t>In Study 316, overall mortality was similar (POS, 25 %; FLU, 28 %); however, the proportion of IFI-related deaths was significantly lower in the POS group (4/301) compared with the FLU group (12/299; P= 0.0413).</w:t>
      </w:r>
    </w:p>
    <w:p w14:paraId="1350471D" w14:textId="77777777" w:rsidR="009B4F9D" w:rsidRPr="009F7D96" w:rsidRDefault="009B4F9D" w:rsidP="008871E7">
      <w:pPr>
        <w:spacing w:line="240" w:lineRule="auto"/>
        <w:rPr>
          <w:u w:val="single"/>
        </w:rPr>
      </w:pPr>
    </w:p>
    <w:p w14:paraId="09C4D8BD" w14:textId="77777777" w:rsidR="00EB421B" w:rsidRPr="00DD1352" w:rsidRDefault="00EB421B" w:rsidP="002818B6">
      <w:pPr>
        <w:keepNext/>
        <w:keepLines/>
        <w:spacing w:line="240" w:lineRule="auto"/>
        <w:rPr>
          <w:u w:val="single"/>
        </w:rPr>
      </w:pPr>
      <w:r w:rsidRPr="00DD1352">
        <w:rPr>
          <w:u w:val="single"/>
        </w:rPr>
        <w:t>Paediatric population</w:t>
      </w:r>
    </w:p>
    <w:p w14:paraId="72ACA6AF" w14:textId="32CB5949" w:rsidR="00EB1315" w:rsidDel="001B59AB" w:rsidRDefault="001B59AB" w:rsidP="001B59AB">
      <w:pPr>
        <w:spacing w:line="240" w:lineRule="auto"/>
        <w:rPr>
          <w:del w:id="545" w:author="Author"/>
        </w:rPr>
      </w:pPr>
      <w:ins w:id="546" w:author="Author">
        <w:r>
          <w:t>The European Medicines Agency has waived the obligation to submit the results of studies with Noxafil</w:t>
        </w:r>
        <w:del w:id="547" w:author="Author">
          <w:r w:rsidDel="0092302E">
            <w:delText xml:space="preserve"> </w:delText>
          </w:r>
        </w:del>
        <w:r w:rsidR="0092302E">
          <w:rPr>
            <w:rStyle w:val="CommentReference"/>
          </w:rPr>
          <w:t> </w:t>
        </w:r>
        <w:r>
          <w:t>40 mg/m</w:t>
        </w:r>
        <w:r w:rsidR="00ED4E3A">
          <w:t xml:space="preserve">L </w:t>
        </w:r>
        <w:r>
          <w:t xml:space="preserve">oral suspension in all subsets of the paediatric population in the treatment and </w:t>
        </w:r>
        <w:r w:rsidR="00DE470C">
          <w:t>prevention</w:t>
        </w:r>
        <w:r>
          <w:t xml:space="preserve"> of invasive fungal infections. See section 4.2 for information on paediatric use.</w:t>
        </w:r>
      </w:ins>
      <w:del w:id="548" w:author="Author">
        <w:r w:rsidR="00EB1315" w:rsidRPr="00F11131" w:rsidDel="001B59AB">
          <w:delText xml:space="preserve">No dose of </w:delText>
        </w:r>
        <w:r w:rsidR="00EB1315" w:rsidDel="001B59AB">
          <w:delText>posaconazole</w:delText>
        </w:r>
        <w:r w:rsidR="00EB1315" w:rsidRPr="00F11131" w:rsidDel="001B59AB">
          <w:delText xml:space="preserve"> oral suspension could be recommended for paediatric patients. However, the safety and efficacy of other formulations of posaconazole (</w:delText>
        </w:r>
      </w:del>
      <w:ins w:id="549" w:author="Author">
        <w:del w:id="550" w:author="Author">
          <w:r w:rsidR="00EB1315" w:rsidDel="001B59AB">
            <w:delText>Noxafil gastro-resistant tablets</w:delText>
          </w:r>
        </w:del>
      </w:ins>
      <w:del w:id="551" w:author="Author">
        <w:r w:rsidR="00EB1315" w:rsidDel="001B59AB">
          <w:delText>;</w:delText>
        </w:r>
        <w:r w:rsidR="00EB1315" w:rsidRPr="00F11131" w:rsidDel="001B59AB">
          <w:delText xml:space="preserve"> Noxafil gastro-resistant powder and solvent for oral suspension; Noxafil concentrate for solution for infusion) have been established in paediatric patients 2 to less than 18 years of age. Refer to their SmPC for additional information.</w:delText>
        </w:r>
        <w:r w:rsidR="00EB1315" w:rsidDel="001B59AB">
          <w:delText xml:space="preserve"> </w:delText>
        </w:r>
      </w:del>
    </w:p>
    <w:p w14:paraId="36AF18B7" w14:textId="77777777" w:rsidR="00BD00A1" w:rsidRPr="009F7D96" w:rsidRDefault="00BD00A1" w:rsidP="002818B6">
      <w:pPr>
        <w:spacing w:line="240" w:lineRule="auto"/>
      </w:pPr>
    </w:p>
    <w:p w14:paraId="7653FB52" w14:textId="4BB032A7" w:rsidR="00EB421B" w:rsidRPr="009F7D96" w:rsidDel="000C5249" w:rsidRDefault="00EB421B" w:rsidP="002818B6">
      <w:pPr>
        <w:keepNext/>
        <w:keepLines/>
        <w:spacing w:line="240" w:lineRule="auto"/>
        <w:rPr>
          <w:del w:id="552" w:author="Author"/>
          <w:b/>
          <w:u w:val="single"/>
        </w:rPr>
      </w:pPr>
      <w:del w:id="553" w:author="Author">
        <w:r w:rsidRPr="009F7D96" w:rsidDel="000C5249">
          <w:rPr>
            <w:u w:val="single"/>
          </w:rPr>
          <w:delText>Electrocardiogram evaluation</w:delText>
        </w:r>
      </w:del>
    </w:p>
    <w:p w14:paraId="0EDD66A3" w14:textId="2B6376B2" w:rsidR="00EB421B" w:rsidRPr="009F7D96" w:rsidDel="000C5249" w:rsidRDefault="00EB421B" w:rsidP="002818B6">
      <w:pPr>
        <w:spacing w:line="240" w:lineRule="auto"/>
        <w:rPr>
          <w:del w:id="554" w:author="Author"/>
        </w:rPr>
      </w:pPr>
      <w:del w:id="555" w:author="Author">
        <w:r w:rsidRPr="009F7D96" w:rsidDel="000C5249">
          <w:delText>Multiple, time-matched ECGs collected over a 12</w:delText>
        </w:r>
        <w:r w:rsidR="002818B6" w:rsidDel="000C5249">
          <w:noBreakHyphen/>
        </w:r>
        <w:r w:rsidRPr="009F7D96" w:rsidDel="000C5249">
          <w:delText>hour period were obtained before and during administration of posaconazole oral suspension (400 mg twice daily with high fat meals) from 173 healthy male and female volunteers aged 18 to 85 years. No clinically relevant changes in the mean QTc (Fridericia) interval from baseline were observed.</w:delText>
        </w:r>
      </w:del>
    </w:p>
    <w:p w14:paraId="08AB2E19" w14:textId="77777777" w:rsidR="00053CAD" w:rsidRPr="009F7D96" w:rsidRDefault="00053CAD" w:rsidP="00053CAD">
      <w:pPr>
        <w:tabs>
          <w:tab w:val="clear" w:pos="567"/>
        </w:tabs>
        <w:spacing w:line="240" w:lineRule="auto"/>
      </w:pPr>
    </w:p>
    <w:p w14:paraId="36307AD5" w14:textId="77777777" w:rsidR="009B4F9D" w:rsidRPr="009F7D96" w:rsidRDefault="009B4F9D" w:rsidP="00962BB2">
      <w:pPr>
        <w:keepNext/>
        <w:keepLines/>
        <w:tabs>
          <w:tab w:val="clear" w:pos="567"/>
        </w:tabs>
        <w:spacing w:line="240" w:lineRule="auto"/>
        <w:ind w:left="567" w:hanging="567"/>
        <w:outlineLvl w:val="1"/>
        <w:rPr>
          <w:b/>
        </w:rPr>
      </w:pPr>
      <w:r w:rsidRPr="009F7D96">
        <w:rPr>
          <w:b/>
        </w:rPr>
        <w:t>5.2</w:t>
      </w:r>
      <w:r w:rsidRPr="009F7D96">
        <w:rPr>
          <w:b/>
        </w:rPr>
        <w:tab/>
        <w:t>Pharmacokinetic properties</w:t>
      </w:r>
    </w:p>
    <w:p w14:paraId="7CE51AA9" w14:textId="77777777" w:rsidR="009B4F9D" w:rsidRPr="009F7D96" w:rsidRDefault="009B4F9D" w:rsidP="008871E7">
      <w:pPr>
        <w:keepNext/>
        <w:keepLines/>
        <w:spacing w:line="240" w:lineRule="auto"/>
      </w:pPr>
    </w:p>
    <w:p w14:paraId="7C3CCB10" w14:textId="77777777" w:rsidR="009B4F9D" w:rsidRPr="009F7D96" w:rsidRDefault="009B4F9D" w:rsidP="008871E7">
      <w:pPr>
        <w:keepNext/>
        <w:keepLines/>
        <w:spacing w:line="240" w:lineRule="auto"/>
        <w:rPr>
          <w:u w:val="single"/>
        </w:rPr>
      </w:pPr>
      <w:r w:rsidRPr="009F7D96">
        <w:rPr>
          <w:u w:val="single"/>
        </w:rPr>
        <w:t xml:space="preserve">Absorption </w:t>
      </w:r>
    </w:p>
    <w:p w14:paraId="434726D0" w14:textId="77777777" w:rsidR="009B4F9D" w:rsidRPr="009F7D96" w:rsidRDefault="009B4F9D" w:rsidP="008871E7">
      <w:pPr>
        <w:spacing w:line="240" w:lineRule="auto"/>
      </w:pPr>
      <w:r w:rsidRPr="009F7D96">
        <w:t xml:space="preserve">Posaconazole is absorbed with a median </w:t>
      </w:r>
      <w:proofErr w:type="spellStart"/>
      <w:r w:rsidR="00821D48">
        <w:t>T</w:t>
      </w:r>
      <w:r w:rsidRPr="009F7D96">
        <w:rPr>
          <w:vertAlign w:val="subscript"/>
        </w:rPr>
        <w:t>max</w:t>
      </w:r>
      <w:proofErr w:type="spellEnd"/>
      <w:r w:rsidRPr="009F7D96">
        <w:rPr>
          <w:vertAlign w:val="subscript"/>
        </w:rPr>
        <w:t xml:space="preserve"> </w:t>
      </w:r>
      <w:r w:rsidRPr="009F7D96">
        <w:t>of 3 hours (fed patients). The pharmacokinetics of posaconazole are linear following single and multiple dose administration of up to 800 mg when taken with a high fat meal. No further increases in exposure were observed when doses above 800 mg daily were administered to patients and healthy volunteers. In the fasting state, AUC increased less than in proportion to dose above 200 mg. In healthy volunteers under fasting conditions, dividing the total daily dose (800 mg) into 200 mg four times daily compared to 400 mg twice daily, was shown to increase posaconazole exposure by 2.6-fold.</w:t>
      </w:r>
    </w:p>
    <w:p w14:paraId="1BA8D919" w14:textId="77777777" w:rsidR="009B4F9D" w:rsidRPr="009F7D96" w:rsidRDefault="009B4F9D" w:rsidP="008871E7">
      <w:pPr>
        <w:spacing w:line="240" w:lineRule="auto"/>
      </w:pPr>
    </w:p>
    <w:p w14:paraId="379D5E43" w14:textId="77777777" w:rsidR="009B4F9D" w:rsidRPr="009F7D96" w:rsidRDefault="009B4F9D" w:rsidP="008871E7">
      <w:pPr>
        <w:keepNext/>
        <w:keepLines/>
        <w:spacing w:line="240" w:lineRule="auto"/>
      </w:pPr>
      <w:r w:rsidRPr="009F7D96">
        <w:rPr>
          <w:u w:val="single"/>
        </w:rPr>
        <w:lastRenderedPageBreak/>
        <w:t>Effect of food on oral absorption in healthy volunteers</w:t>
      </w:r>
    </w:p>
    <w:p w14:paraId="2B360370" w14:textId="7CC9C36A" w:rsidR="009B4F9D" w:rsidRPr="009F7D96" w:rsidRDefault="009B4F9D" w:rsidP="008871E7">
      <w:pPr>
        <w:tabs>
          <w:tab w:val="clear" w:pos="567"/>
        </w:tabs>
        <w:autoSpaceDE w:val="0"/>
        <w:autoSpaceDN w:val="0"/>
        <w:adjustRightInd w:val="0"/>
        <w:spacing w:line="240" w:lineRule="auto"/>
        <w:rPr>
          <w:lang w:bidi="gu-IN"/>
        </w:rPr>
      </w:pPr>
      <w:r w:rsidRPr="009F7D96">
        <w:rPr>
          <w:lang w:bidi="gu-IN"/>
        </w:rPr>
        <w:t>The absorption of posaconazole was significantly increased when posaconazole 400 mg (</w:t>
      </w:r>
      <w:r w:rsidR="00C1212E" w:rsidRPr="009F7D96">
        <w:rPr>
          <w:lang w:bidi="gu-IN"/>
        </w:rPr>
        <w:t>once daily</w:t>
      </w:r>
      <w:r w:rsidRPr="009F7D96">
        <w:rPr>
          <w:lang w:bidi="gu-IN"/>
        </w:rPr>
        <w:t xml:space="preserve">) was administered during and immediately after the consumption of a high fat meal (~ 50 grams fat) compared to administration before a meal, with </w:t>
      </w:r>
      <w:proofErr w:type="spellStart"/>
      <w:r w:rsidRPr="009F7D96">
        <w:rPr>
          <w:lang w:bidi="gu-IN"/>
        </w:rPr>
        <w:t>C</w:t>
      </w:r>
      <w:r w:rsidRPr="009F7D96">
        <w:rPr>
          <w:vertAlign w:val="subscript"/>
          <w:lang w:bidi="gu-IN"/>
        </w:rPr>
        <w:t>max</w:t>
      </w:r>
      <w:proofErr w:type="spellEnd"/>
      <w:r w:rsidRPr="009F7D96">
        <w:rPr>
          <w:lang w:bidi="gu-IN"/>
        </w:rPr>
        <w:t xml:space="preserve"> and AUC increasing by approximately 330 % and 360 %, respectively. The AUC of posaconazole is: 4 times greater when administered with a high-fat meal (~ 50 grams fat) and about 2.6 times greater when administered during a non-fat meal or nutritional supplement (14 grams fat) relative to</w:t>
      </w:r>
      <w:r w:rsidR="00D81F53" w:rsidRPr="009F7D96">
        <w:rPr>
          <w:lang w:bidi="gu-IN"/>
        </w:rPr>
        <w:t xml:space="preserve"> the fasted state (see sections</w:t>
      </w:r>
      <w:r w:rsidR="00D81F53" w:rsidRPr="009F7D96">
        <w:t> </w:t>
      </w:r>
      <w:r w:rsidRPr="009F7D96">
        <w:rPr>
          <w:lang w:bidi="gu-IN"/>
        </w:rPr>
        <w:t>4.2</w:t>
      </w:r>
      <w:del w:id="556" w:author="Author">
        <w:r w:rsidRPr="009F7D96" w:rsidDel="001B59AB">
          <w:rPr>
            <w:lang w:bidi="gu-IN"/>
          </w:rPr>
          <w:delText xml:space="preserve"> and 4.5</w:delText>
        </w:r>
      </w:del>
      <w:r w:rsidRPr="009F7D96">
        <w:rPr>
          <w:lang w:bidi="gu-IN"/>
        </w:rPr>
        <w:t>).</w:t>
      </w:r>
    </w:p>
    <w:p w14:paraId="522EA405" w14:textId="77777777" w:rsidR="009B4F9D" w:rsidRPr="009F7D96" w:rsidRDefault="009B4F9D" w:rsidP="008871E7">
      <w:pPr>
        <w:pStyle w:val="EndnoteText"/>
      </w:pPr>
    </w:p>
    <w:p w14:paraId="625746D4" w14:textId="77777777" w:rsidR="009B4F9D" w:rsidRPr="009F7D96" w:rsidRDefault="009B4F9D" w:rsidP="008871E7">
      <w:pPr>
        <w:keepNext/>
        <w:keepLines/>
        <w:spacing w:line="240" w:lineRule="auto"/>
        <w:rPr>
          <w:b/>
          <w:u w:val="single"/>
        </w:rPr>
      </w:pPr>
      <w:r w:rsidRPr="009F7D96">
        <w:rPr>
          <w:u w:val="single"/>
        </w:rPr>
        <w:t>Distribution</w:t>
      </w:r>
    </w:p>
    <w:p w14:paraId="49452C40" w14:textId="32E94EE1" w:rsidR="009B4F9D" w:rsidRPr="009F7D96" w:rsidRDefault="009B4F9D" w:rsidP="008871E7">
      <w:pPr>
        <w:spacing w:line="240" w:lineRule="auto"/>
      </w:pPr>
      <w:r w:rsidRPr="009F7D96">
        <w:t xml:space="preserve">Posaconazole is slowly absorbed and slowly eliminated with a large apparent volume of distribution </w:t>
      </w:r>
      <w:r w:rsidR="00EB1315" w:rsidRPr="009F7D96">
        <w:t>(1</w:t>
      </w:r>
      <w:del w:id="557" w:author="Author">
        <w:r w:rsidR="00EB1315" w:rsidRPr="009F7D96" w:rsidDel="00E9229D">
          <w:delText>,</w:delText>
        </w:r>
      </w:del>
      <w:ins w:id="558" w:author="Author">
        <w:r w:rsidR="00EB1315">
          <w:t> </w:t>
        </w:r>
      </w:ins>
      <w:r w:rsidR="00EB1315" w:rsidRPr="009F7D96">
        <w:t xml:space="preserve">774 litres) </w:t>
      </w:r>
      <w:r w:rsidRPr="009F7D96">
        <w:t>and is highly protein bound (&gt; 98 %), predominantly to serum albumin.</w:t>
      </w:r>
    </w:p>
    <w:p w14:paraId="7DBF690A" w14:textId="77777777" w:rsidR="009B4F9D" w:rsidRPr="009F7D96" w:rsidRDefault="009B4F9D" w:rsidP="008871E7">
      <w:pPr>
        <w:spacing w:line="240" w:lineRule="auto"/>
      </w:pPr>
    </w:p>
    <w:p w14:paraId="332DA403" w14:textId="77777777" w:rsidR="009B4F9D" w:rsidRPr="009F7D96" w:rsidRDefault="00F7251B" w:rsidP="008871E7">
      <w:pPr>
        <w:keepNext/>
        <w:keepLines/>
        <w:spacing w:line="240" w:lineRule="auto"/>
        <w:rPr>
          <w:u w:val="single"/>
        </w:rPr>
      </w:pPr>
      <w:r w:rsidRPr="009F7D96">
        <w:rPr>
          <w:u w:val="single"/>
        </w:rPr>
        <w:t>Biotransformation</w:t>
      </w:r>
    </w:p>
    <w:p w14:paraId="78F9D8D5" w14:textId="77777777" w:rsidR="009B4F9D" w:rsidRPr="009F7D96" w:rsidRDefault="009B4F9D" w:rsidP="008871E7">
      <w:pPr>
        <w:spacing w:line="240" w:lineRule="auto"/>
      </w:pPr>
      <w:r w:rsidRPr="009F7D96">
        <w:t xml:space="preserve">Posaconazole does not have any major circulating </w:t>
      </w:r>
      <w:proofErr w:type="gramStart"/>
      <w:r w:rsidRPr="009F7D96">
        <w:t>metabolites</w:t>
      </w:r>
      <w:proofErr w:type="gramEnd"/>
      <w:r w:rsidRPr="009F7D96">
        <w:t xml:space="preserve"> and its concentrations are unlikely to be altered by inhibitors of CYP450 enzymes. Of the circulating metabolites, the majority are glucuronide conjugates of posaconazole with only minor amounts of oxidative (CYP450 mediated) metabolites observed. The excreted metabolites in urine and faeces account for approximately 17 % of the administered radiolabelled dose.</w:t>
      </w:r>
    </w:p>
    <w:p w14:paraId="24006A1A" w14:textId="77777777" w:rsidR="009B4F9D" w:rsidRPr="009F7D96" w:rsidRDefault="009B4F9D" w:rsidP="008871E7">
      <w:pPr>
        <w:spacing w:line="240" w:lineRule="auto"/>
        <w:rPr>
          <w:b/>
        </w:rPr>
      </w:pPr>
    </w:p>
    <w:p w14:paraId="3EF331B3" w14:textId="77777777" w:rsidR="008B5D7A" w:rsidRPr="009F7D96" w:rsidRDefault="008B5D7A" w:rsidP="008871E7">
      <w:pPr>
        <w:keepNext/>
        <w:keepLines/>
        <w:spacing w:line="240" w:lineRule="auto"/>
        <w:rPr>
          <w:u w:val="single"/>
        </w:rPr>
      </w:pPr>
      <w:r w:rsidRPr="009F7D96">
        <w:rPr>
          <w:u w:val="single"/>
        </w:rPr>
        <w:t>Elimination</w:t>
      </w:r>
    </w:p>
    <w:p w14:paraId="12C67A18" w14:textId="77777777" w:rsidR="009B4F9D" w:rsidRPr="009F7D96" w:rsidRDefault="009B4F9D" w:rsidP="008871E7">
      <w:pPr>
        <w:spacing w:line="240" w:lineRule="auto"/>
      </w:pPr>
      <w:r w:rsidRPr="009F7D96">
        <w:t>Posaconazole is slowly eliminated with a mean half-life (t</w:t>
      </w:r>
      <w:r w:rsidRPr="009F7D96">
        <w:rPr>
          <w:vertAlign w:val="subscript"/>
        </w:rPr>
        <w:t>½</w:t>
      </w:r>
      <w:r w:rsidRPr="009F7D96">
        <w:t xml:space="preserve">) of 35 hours (range 20 to 66 hours). After administration of </w:t>
      </w:r>
      <w:r w:rsidRPr="009F7D96">
        <w:rPr>
          <w:vertAlign w:val="superscript"/>
        </w:rPr>
        <w:t>14</w:t>
      </w:r>
      <w:r w:rsidRPr="009F7D96">
        <w:t>C-posaconazole, radioactivity was predominantly recovered in the faeces (77 % of the radiolabelled dose) with the major component being parent compound (66 % of the radiolabelled dose). Renal clearance is a minor elimination pathway, with 14 % of the radiolabelled dose excreted in urine (&lt; 0.2 % of the radiolabelled dose is parent compound). Steady-state is attained following 7 to 10 days of multiple-dose administration.</w:t>
      </w:r>
    </w:p>
    <w:p w14:paraId="6346AAEE" w14:textId="77777777" w:rsidR="009B4F9D" w:rsidRDefault="009B4F9D" w:rsidP="008871E7">
      <w:pPr>
        <w:spacing w:line="240" w:lineRule="auto"/>
      </w:pPr>
    </w:p>
    <w:p w14:paraId="29185FDA" w14:textId="77777777" w:rsidR="009B4F9D" w:rsidRPr="00962BB2" w:rsidRDefault="009B4F9D" w:rsidP="00962BB2">
      <w:pPr>
        <w:keepNext/>
        <w:keepLines/>
        <w:spacing w:line="240" w:lineRule="auto"/>
        <w:rPr>
          <w:u w:val="single"/>
        </w:rPr>
      </w:pPr>
      <w:r w:rsidRPr="00962BB2">
        <w:rPr>
          <w:u w:val="single"/>
        </w:rPr>
        <w:t>Pharmacokinetics in special populations</w:t>
      </w:r>
    </w:p>
    <w:p w14:paraId="2721FD8C" w14:textId="4C3CBBB4" w:rsidR="009B4F9D" w:rsidRPr="008025F7" w:rsidDel="001B59AB" w:rsidRDefault="009B4F9D" w:rsidP="008871E7">
      <w:pPr>
        <w:keepNext/>
        <w:keepLines/>
        <w:spacing w:line="240" w:lineRule="auto"/>
        <w:rPr>
          <w:del w:id="559" w:author="Author"/>
          <w:i/>
        </w:rPr>
      </w:pPr>
      <w:del w:id="560" w:author="Author">
        <w:r w:rsidRPr="008025F7" w:rsidDel="001B59AB">
          <w:rPr>
            <w:i/>
          </w:rPr>
          <w:delText>Children (&lt; 18 years)</w:delText>
        </w:r>
      </w:del>
    </w:p>
    <w:p w14:paraId="034987F2" w14:textId="6790BD36" w:rsidR="00EB1315" w:rsidRPr="009F7D96" w:rsidDel="001B59AB" w:rsidRDefault="00EB1315" w:rsidP="00EB1315">
      <w:pPr>
        <w:spacing w:line="240" w:lineRule="auto"/>
        <w:rPr>
          <w:del w:id="561" w:author="Author"/>
        </w:rPr>
      </w:pPr>
      <w:del w:id="562" w:author="Author">
        <w:r w:rsidRPr="008025F7" w:rsidDel="001B59AB">
          <w:delText>Following administration of 800 mg per day of posaconazole as a divided dose for treatment of invasive fungal infections, mean trough plasma concentrations from 12 patients 8 - 17 years of age (776 ng/mL) were similar to concentrations from 194 patients 18 - 64 years of age (817 ng/mL). Similarly, in the prophylaxis studies, the mean steady-state posaconazole average concentration (C</w:delText>
        </w:r>
        <w:r w:rsidRPr="008025F7" w:rsidDel="001B59AB">
          <w:rPr>
            <w:vertAlign w:val="subscript"/>
          </w:rPr>
          <w:delText>av</w:delText>
        </w:r>
        <w:r w:rsidRPr="008025F7" w:rsidDel="001B59AB">
          <w:delText>) was comparable among ten adolescents (13-17 years of age) to C</w:delText>
        </w:r>
        <w:r w:rsidRPr="008025F7" w:rsidDel="001B59AB">
          <w:rPr>
            <w:vertAlign w:val="subscript"/>
          </w:rPr>
          <w:delText>av</w:delText>
        </w:r>
        <w:r w:rsidRPr="008025F7" w:rsidDel="001B59AB">
          <w:delText xml:space="preserve"> achieved in adults (≥ 18 years of age). In a study of 136</w:delText>
        </w:r>
      </w:del>
      <w:ins w:id="563" w:author="Author">
        <w:del w:id="564" w:author="Author">
          <w:r w:rsidDel="001B59AB">
            <w:delText> </w:delText>
          </w:r>
        </w:del>
      </w:ins>
      <w:del w:id="565" w:author="Author">
        <w:r w:rsidRPr="008025F7" w:rsidDel="001B59AB">
          <w:delText xml:space="preserve"> neutropenic paediatric patients 11 months – 17 years treated with posaconazole oral suspension at doses up to 18 mg/kg/day divided TID, approximately 50 % met the pre-specified target (Day</w:delText>
        </w:r>
      </w:del>
      <w:ins w:id="566" w:author="Author">
        <w:del w:id="567" w:author="Author">
          <w:r w:rsidDel="001B59AB">
            <w:delText> </w:delText>
          </w:r>
        </w:del>
      </w:ins>
      <w:del w:id="568" w:author="Author">
        <w:r w:rsidRPr="008025F7" w:rsidDel="001B59AB">
          <w:delText xml:space="preserve"> 7 C</w:delText>
        </w:r>
        <w:r w:rsidRPr="008025F7" w:rsidDel="001B59AB">
          <w:rPr>
            <w:vertAlign w:val="subscript"/>
          </w:rPr>
          <w:delText>av</w:delText>
        </w:r>
        <w:r w:rsidRPr="008025F7" w:rsidDel="001B59AB">
          <w:delText xml:space="preserve"> between 500 ng/mL-2,</w:delText>
        </w:r>
      </w:del>
      <w:ins w:id="569" w:author="Author">
        <w:del w:id="570" w:author="Author">
          <w:r w:rsidDel="001B59AB">
            <w:delText> </w:delText>
          </w:r>
        </w:del>
      </w:ins>
      <w:del w:id="571" w:author="Author">
        <w:r w:rsidRPr="008025F7" w:rsidDel="001B59AB">
          <w:delText>500 ng/mL). In general, exposures tended to be higher in the older patients (7 to &lt;</w:delText>
        </w:r>
      </w:del>
      <w:ins w:id="572" w:author="Author">
        <w:del w:id="573" w:author="Author">
          <w:r w:rsidDel="001B59AB">
            <w:delText> </w:delText>
          </w:r>
        </w:del>
      </w:ins>
      <w:del w:id="574" w:author="Author">
        <w:r w:rsidRPr="008025F7" w:rsidDel="001B59AB">
          <w:delText>18 years) than in younger patients (2 to &lt;</w:delText>
        </w:r>
      </w:del>
      <w:ins w:id="575" w:author="Author">
        <w:del w:id="576" w:author="Author">
          <w:r w:rsidDel="001B59AB">
            <w:delText> </w:delText>
          </w:r>
        </w:del>
      </w:ins>
      <w:del w:id="577" w:author="Author">
        <w:r w:rsidRPr="008025F7" w:rsidDel="001B59AB">
          <w:delText>7 years).</w:delText>
        </w:r>
        <w:r w:rsidRPr="008F734C" w:rsidDel="001B59AB">
          <w:delText xml:space="preserve"> </w:delText>
        </w:r>
      </w:del>
    </w:p>
    <w:p w14:paraId="0CB09840" w14:textId="77777777" w:rsidR="009B4F9D" w:rsidRDefault="009B4F9D" w:rsidP="008871E7">
      <w:pPr>
        <w:spacing w:line="240" w:lineRule="auto"/>
      </w:pPr>
    </w:p>
    <w:p w14:paraId="6DCD8F63" w14:textId="77777777" w:rsidR="009B4F9D" w:rsidRPr="00962BB2" w:rsidRDefault="009B4F9D" w:rsidP="00962BB2">
      <w:pPr>
        <w:keepNext/>
        <w:keepLines/>
        <w:spacing w:line="240" w:lineRule="auto"/>
        <w:rPr>
          <w:i/>
        </w:rPr>
      </w:pPr>
      <w:r w:rsidRPr="00962BB2">
        <w:rPr>
          <w:i/>
        </w:rPr>
        <w:t>Gender</w:t>
      </w:r>
    </w:p>
    <w:p w14:paraId="0202B564" w14:textId="77777777" w:rsidR="009B4F9D" w:rsidRPr="009F7D96" w:rsidRDefault="009B4F9D" w:rsidP="008871E7">
      <w:pPr>
        <w:spacing w:line="240" w:lineRule="auto"/>
      </w:pPr>
      <w:r w:rsidRPr="009F7D96">
        <w:t>The pharmacokinetics of posaconazole are comparable in men and women.</w:t>
      </w:r>
    </w:p>
    <w:p w14:paraId="3CF56A83" w14:textId="77777777" w:rsidR="009B4F9D" w:rsidRPr="009F7D96" w:rsidRDefault="009B4F9D" w:rsidP="008871E7">
      <w:pPr>
        <w:spacing w:line="240" w:lineRule="auto"/>
      </w:pPr>
    </w:p>
    <w:p w14:paraId="2E03EB60" w14:textId="77777777" w:rsidR="009B4F9D" w:rsidRPr="009F7D96" w:rsidRDefault="009B4F9D" w:rsidP="008871E7">
      <w:pPr>
        <w:keepNext/>
        <w:keepLines/>
        <w:spacing w:line="240" w:lineRule="auto"/>
        <w:rPr>
          <w:i/>
        </w:rPr>
      </w:pPr>
      <w:r w:rsidRPr="009F7D96">
        <w:rPr>
          <w:i/>
        </w:rPr>
        <w:t xml:space="preserve">Elderly </w:t>
      </w:r>
    </w:p>
    <w:p w14:paraId="67698CCD" w14:textId="77777777" w:rsidR="009B4F9D" w:rsidRPr="009F7D96" w:rsidRDefault="009B4F9D" w:rsidP="008871E7">
      <w:pPr>
        <w:spacing w:line="240" w:lineRule="auto"/>
      </w:pPr>
      <w:r w:rsidRPr="009F7D96">
        <w:t xml:space="preserve">An increase in </w:t>
      </w:r>
      <w:proofErr w:type="spellStart"/>
      <w:r w:rsidRPr="009F7D96">
        <w:t>C</w:t>
      </w:r>
      <w:r w:rsidRPr="009F7D96">
        <w:rPr>
          <w:vertAlign w:val="subscript"/>
        </w:rPr>
        <w:t>max</w:t>
      </w:r>
      <w:proofErr w:type="spellEnd"/>
      <w:r w:rsidRPr="009F7D96">
        <w:t xml:space="preserve"> (26 %) and AUC (29 %) was observed in elderly subjects (24 subjects </w:t>
      </w:r>
      <w:r w:rsidRPr="009F7D96">
        <w:rPr>
          <w:rFonts w:ascii="Symbol" w:eastAsia="Symbol" w:hAnsi="Symbol" w:cs="Symbol"/>
        </w:rPr>
        <w:t>³</w:t>
      </w:r>
      <w:r w:rsidRPr="009F7D96">
        <w:t xml:space="preserve"> 65 years of age) relative to younger subjects (24 subjects 18 - 45 years of age). However, in clinical efficacy </w:t>
      </w:r>
      <w:r w:rsidR="008645CF">
        <w:t>studie</w:t>
      </w:r>
      <w:r w:rsidR="008645CF" w:rsidRPr="009F7D96">
        <w:t>s</w:t>
      </w:r>
      <w:r w:rsidRPr="009F7D96">
        <w:t>, the safety profile of posaconazole between the young and elderly patients was similar.</w:t>
      </w:r>
    </w:p>
    <w:p w14:paraId="574B86E3" w14:textId="77777777" w:rsidR="009B4F9D" w:rsidRPr="009F7D96" w:rsidRDefault="009B4F9D" w:rsidP="008871E7">
      <w:pPr>
        <w:spacing w:line="240" w:lineRule="auto"/>
        <w:rPr>
          <w:b/>
        </w:rPr>
      </w:pPr>
    </w:p>
    <w:p w14:paraId="07829A52" w14:textId="77777777" w:rsidR="009B4F9D" w:rsidRPr="00962BB2" w:rsidRDefault="009B4F9D" w:rsidP="00962BB2">
      <w:pPr>
        <w:keepNext/>
        <w:keepLines/>
        <w:spacing w:line="240" w:lineRule="auto"/>
        <w:rPr>
          <w:i/>
        </w:rPr>
      </w:pPr>
      <w:r w:rsidRPr="00962BB2">
        <w:rPr>
          <w:i/>
        </w:rPr>
        <w:t>Race</w:t>
      </w:r>
    </w:p>
    <w:p w14:paraId="3866E5D3" w14:textId="77777777" w:rsidR="009B4F9D" w:rsidRPr="009F7D96" w:rsidRDefault="009B4F9D" w:rsidP="008871E7">
      <w:pPr>
        <w:spacing w:line="240" w:lineRule="auto"/>
      </w:pPr>
      <w:r w:rsidRPr="009F7D96">
        <w:t xml:space="preserve">There was a slight decrease (16 %) in the AUC and </w:t>
      </w:r>
      <w:proofErr w:type="spellStart"/>
      <w:r w:rsidRPr="009F7D96">
        <w:t>C</w:t>
      </w:r>
      <w:r w:rsidRPr="009F7D96">
        <w:rPr>
          <w:vertAlign w:val="subscript"/>
        </w:rPr>
        <w:t>max</w:t>
      </w:r>
      <w:proofErr w:type="spellEnd"/>
      <w:r w:rsidRPr="009F7D96">
        <w:t xml:space="preserve"> of posaconazole </w:t>
      </w:r>
      <w:r w:rsidR="00EB421B" w:rsidRPr="009F7D96">
        <w:t xml:space="preserve">oral suspension </w:t>
      </w:r>
      <w:r w:rsidRPr="009F7D96">
        <w:t>in Black subjects relative to Caucasian subjects. However, the safety profile of posaconazole between the Black and Caucasian subjects was similar.</w:t>
      </w:r>
    </w:p>
    <w:p w14:paraId="5E8BA5AB" w14:textId="77777777" w:rsidR="00BF384A" w:rsidRPr="009F7D96" w:rsidRDefault="00BF384A" w:rsidP="008871E7">
      <w:pPr>
        <w:tabs>
          <w:tab w:val="clear" w:pos="567"/>
        </w:tabs>
        <w:spacing w:line="240" w:lineRule="auto"/>
        <w:rPr>
          <w:rFonts w:eastAsia="MS Mincho"/>
          <w:i/>
          <w:lang w:eastAsia="ja-JP" w:bidi="gu-IN"/>
        </w:rPr>
      </w:pPr>
    </w:p>
    <w:p w14:paraId="2E5F7F0B" w14:textId="77777777" w:rsidR="00BF384A" w:rsidRPr="009F7D96" w:rsidRDefault="00BF384A" w:rsidP="008871E7">
      <w:pPr>
        <w:keepNext/>
        <w:keepLines/>
        <w:tabs>
          <w:tab w:val="clear" w:pos="567"/>
        </w:tabs>
        <w:spacing w:line="240" w:lineRule="auto"/>
        <w:rPr>
          <w:rFonts w:eastAsia="MS Mincho"/>
          <w:i/>
          <w:lang w:eastAsia="ja-JP" w:bidi="gu-IN"/>
        </w:rPr>
      </w:pPr>
      <w:r w:rsidRPr="009F7D96">
        <w:rPr>
          <w:rFonts w:eastAsia="MS Mincho"/>
          <w:i/>
          <w:lang w:eastAsia="ja-JP" w:bidi="gu-IN"/>
        </w:rPr>
        <w:t>Weight</w:t>
      </w:r>
    </w:p>
    <w:p w14:paraId="20998E62" w14:textId="02AC52DE" w:rsidR="007E60E5" w:rsidRPr="003C7CE9" w:rsidRDefault="007E60E5" w:rsidP="007E60E5">
      <w:pPr>
        <w:pStyle w:val="BodyText20"/>
        <w:spacing w:before="0"/>
        <w:ind w:firstLine="0"/>
        <w:rPr>
          <w:rStyle w:val="BodyChar"/>
          <w:rFonts w:ascii="Times New Roman" w:hAnsi="Times New Roman"/>
          <w:sz w:val="22"/>
          <w:szCs w:val="22"/>
        </w:rPr>
      </w:pPr>
      <w:r w:rsidRPr="003C7CE9">
        <w:rPr>
          <w:rStyle w:val="BodyChar"/>
          <w:rFonts w:ascii="Times New Roman" w:hAnsi="Times New Roman"/>
          <w:sz w:val="22"/>
          <w:szCs w:val="22"/>
        </w:rPr>
        <w:t xml:space="preserve">The population pharmacokinetic model of posaconazole </w:t>
      </w:r>
      <w:r w:rsidRPr="00217F64">
        <w:rPr>
          <w:rFonts w:ascii="Times New Roman" w:hAnsi="Times New Roman"/>
          <w:sz w:val="22"/>
          <w:szCs w:val="22"/>
        </w:rPr>
        <w:t>concentrate for solution for infusion</w:t>
      </w:r>
      <w:r w:rsidRPr="003C7CE9">
        <w:rPr>
          <w:rStyle w:val="BodyChar"/>
          <w:rFonts w:ascii="Times New Roman" w:hAnsi="Times New Roman"/>
          <w:sz w:val="22"/>
          <w:szCs w:val="22"/>
        </w:rPr>
        <w:t xml:space="preserve"> and tablets </w:t>
      </w:r>
      <w:proofErr w:type="gramStart"/>
      <w:r w:rsidRPr="003C7CE9">
        <w:rPr>
          <w:rStyle w:val="BodyChar"/>
          <w:rFonts w:ascii="Times New Roman" w:hAnsi="Times New Roman"/>
          <w:sz w:val="22"/>
          <w:szCs w:val="22"/>
        </w:rPr>
        <w:t>indicates</w:t>
      </w:r>
      <w:proofErr w:type="gramEnd"/>
      <w:r w:rsidRPr="003C7CE9">
        <w:rPr>
          <w:rStyle w:val="BodyChar"/>
          <w:rFonts w:ascii="Times New Roman" w:hAnsi="Times New Roman"/>
          <w:sz w:val="22"/>
          <w:szCs w:val="22"/>
        </w:rPr>
        <w:t xml:space="preserve"> that posaconazole clearance is related to weight. In patients &gt;</w:t>
      </w:r>
      <w:r>
        <w:rPr>
          <w:rStyle w:val="BodyChar"/>
          <w:rFonts w:ascii="Times New Roman" w:hAnsi="Times New Roman"/>
          <w:sz w:val="22"/>
          <w:szCs w:val="22"/>
        </w:rPr>
        <w:t> </w:t>
      </w:r>
      <w:r w:rsidRPr="003C7CE9">
        <w:rPr>
          <w:rStyle w:val="BodyChar"/>
          <w:rFonts w:ascii="Times New Roman" w:hAnsi="Times New Roman"/>
          <w:sz w:val="22"/>
          <w:szCs w:val="22"/>
        </w:rPr>
        <w:t>120</w:t>
      </w:r>
      <w:r>
        <w:rPr>
          <w:rStyle w:val="BodyChar"/>
          <w:rFonts w:ascii="Times New Roman" w:hAnsi="Times New Roman"/>
          <w:sz w:val="22"/>
          <w:szCs w:val="22"/>
        </w:rPr>
        <w:t> </w:t>
      </w:r>
      <w:r w:rsidRPr="003C7CE9">
        <w:rPr>
          <w:rStyle w:val="BodyChar"/>
          <w:rFonts w:ascii="Times New Roman" w:hAnsi="Times New Roman"/>
          <w:sz w:val="22"/>
          <w:szCs w:val="22"/>
        </w:rPr>
        <w:t xml:space="preserve">kg, the </w:t>
      </w:r>
      <w:proofErr w:type="spellStart"/>
      <w:r w:rsidRPr="003C7CE9">
        <w:rPr>
          <w:rStyle w:val="BodyChar"/>
          <w:rFonts w:ascii="Times New Roman" w:hAnsi="Times New Roman"/>
          <w:sz w:val="22"/>
          <w:szCs w:val="22"/>
        </w:rPr>
        <w:t>C</w:t>
      </w:r>
      <w:r w:rsidRPr="007B0465">
        <w:rPr>
          <w:rStyle w:val="BodyChar"/>
          <w:rFonts w:ascii="Times New Roman" w:hAnsi="Times New Roman"/>
          <w:sz w:val="22"/>
          <w:szCs w:val="22"/>
          <w:vertAlign w:val="subscript"/>
        </w:rPr>
        <w:t>av</w:t>
      </w:r>
      <w:ins w:id="578" w:author="Author">
        <w:r w:rsidR="004F0BE4">
          <w:rPr>
            <w:rStyle w:val="BodyChar"/>
            <w:rFonts w:ascii="Times New Roman" w:hAnsi="Times New Roman"/>
            <w:sz w:val="22"/>
            <w:szCs w:val="22"/>
            <w:vertAlign w:val="subscript"/>
          </w:rPr>
          <w:t>g</w:t>
        </w:r>
      </w:ins>
      <w:proofErr w:type="spellEnd"/>
      <w:r w:rsidRPr="003C7CE9">
        <w:rPr>
          <w:rStyle w:val="BodyChar"/>
          <w:rFonts w:ascii="Times New Roman" w:hAnsi="Times New Roman"/>
          <w:sz w:val="22"/>
          <w:szCs w:val="22"/>
        </w:rPr>
        <w:t xml:space="preserve"> is decreased by 25</w:t>
      </w:r>
      <w:r>
        <w:rPr>
          <w:rStyle w:val="BodyChar"/>
          <w:rFonts w:ascii="Times New Roman" w:hAnsi="Times New Roman"/>
          <w:sz w:val="22"/>
          <w:szCs w:val="22"/>
        </w:rPr>
        <w:t> </w:t>
      </w:r>
      <w:r w:rsidRPr="003C7CE9">
        <w:rPr>
          <w:rStyle w:val="BodyChar"/>
          <w:rFonts w:ascii="Times New Roman" w:hAnsi="Times New Roman"/>
          <w:sz w:val="22"/>
          <w:szCs w:val="22"/>
        </w:rPr>
        <w:t>% and in patients &lt;</w:t>
      </w:r>
      <w:r>
        <w:rPr>
          <w:rStyle w:val="BodyChar"/>
          <w:rFonts w:ascii="Times New Roman" w:hAnsi="Times New Roman"/>
          <w:sz w:val="22"/>
          <w:szCs w:val="22"/>
        </w:rPr>
        <w:t> </w:t>
      </w:r>
      <w:r w:rsidRPr="003C7CE9">
        <w:rPr>
          <w:rStyle w:val="BodyChar"/>
          <w:rFonts w:ascii="Times New Roman" w:hAnsi="Times New Roman"/>
          <w:sz w:val="22"/>
          <w:szCs w:val="22"/>
        </w:rPr>
        <w:t>50</w:t>
      </w:r>
      <w:r>
        <w:rPr>
          <w:rStyle w:val="BodyChar"/>
          <w:rFonts w:ascii="Times New Roman" w:hAnsi="Times New Roman"/>
          <w:sz w:val="22"/>
          <w:szCs w:val="22"/>
        </w:rPr>
        <w:t> </w:t>
      </w:r>
      <w:r w:rsidRPr="003C7CE9">
        <w:rPr>
          <w:rStyle w:val="BodyChar"/>
          <w:rFonts w:ascii="Times New Roman" w:hAnsi="Times New Roman"/>
          <w:sz w:val="22"/>
          <w:szCs w:val="22"/>
        </w:rPr>
        <w:t xml:space="preserve">kg, the </w:t>
      </w:r>
      <w:proofErr w:type="spellStart"/>
      <w:r w:rsidRPr="003C7CE9">
        <w:rPr>
          <w:rStyle w:val="BodyChar"/>
          <w:rFonts w:ascii="Times New Roman" w:hAnsi="Times New Roman"/>
          <w:sz w:val="22"/>
          <w:szCs w:val="22"/>
        </w:rPr>
        <w:t>C</w:t>
      </w:r>
      <w:r w:rsidRPr="007B0465">
        <w:rPr>
          <w:rStyle w:val="BodyChar"/>
          <w:rFonts w:ascii="Times New Roman" w:hAnsi="Times New Roman"/>
          <w:sz w:val="22"/>
          <w:szCs w:val="22"/>
          <w:vertAlign w:val="subscript"/>
        </w:rPr>
        <w:t>av</w:t>
      </w:r>
      <w:ins w:id="579" w:author="Author">
        <w:r w:rsidR="00B03B96">
          <w:rPr>
            <w:rStyle w:val="BodyChar"/>
            <w:rFonts w:ascii="Times New Roman" w:hAnsi="Times New Roman"/>
            <w:sz w:val="22"/>
            <w:szCs w:val="22"/>
            <w:vertAlign w:val="subscript"/>
          </w:rPr>
          <w:t>g</w:t>
        </w:r>
      </w:ins>
      <w:proofErr w:type="spellEnd"/>
      <w:r w:rsidRPr="003C7CE9">
        <w:rPr>
          <w:rStyle w:val="BodyChar"/>
          <w:rFonts w:ascii="Times New Roman" w:hAnsi="Times New Roman"/>
          <w:sz w:val="22"/>
          <w:szCs w:val="22"/>
        </w:rPr>
        <w:t xml:space="preserve"> is increased by 19</w:t>
      </w:r>
      <w:r>
        <w:rPr>
          <w:rStyle w:val="BodyChar"/>
          <w:rFonts w:ascii="Times New Roman" w:hAnsi="Times New Roman"/>
          <w:sz w:val="22"/>
          <w:szCs w:val="22"/>
        </w:rPr>
        <w:t> </w:t>
      </w:r>
      <w:r w:rsidRPr="003C7CE9">
        <w:rPr>
          <w:rStyle w:val="BodyChar"/>
          <w:rFonts w:ascii="Times New Roman" w:hAnsi="Times New Roman"/>
          <w:sz w:val="22"/>
          <w:szCs w:val="22"/>
        </w:rPr>
        <w:t>%.</w:t>
      </w:r>
    </w:p>
    <w:p w14:paraId="3DF800B8" w14:textId="77777777" w:rsidR="00BF384A" w:rsidRPr="009F7D96" w:rsidRDefault="00BF384A" w:rsidP="008871E7">
      <w:pPr>
        <w:tabs>
          <w:tab w:val="clear" w:pos="567"/>
        </w:tabs>
        <w:spacing w:line="240" w:lineRule="auto"/>
        <w:rPr>
          <w:rFonts w:eastAsia="MS Mincho"/>
          <w:lang w:eastAsia="ja-JP" w:bidi="gu-IN"/>
        </w:rPr>
      </w:pPr>
      <w:r w:rsidRPr="009F7D96">
        <w:rPr>
          <w:rFonts w:eastAsia="MS Mincho"/>
          <w:lang w:eastAsia="ja-JP" w:bidi="gu-IN"/>
        </w:rPr>
        <w:lastRenderedPageBreak/>
        <w:t>It is, therefore, suggested to closely monitor for breakthrough fungal infections in patients weighing more than 120 kg.</w:t>
      </w:r>
      <w:r w:rsidRPr="00A30CF6">
        <w:rPr>
          <w:lang w:eastAsia="en-GB"/>
        </w:rPr>
        <w:t xml:space="preserve"> </w:t>
      </w:r>
    </w:p>
    <w:p w14:paraId="6E4078BE" w14:textId="77777777" w:rsidR="009B4F9D" w:rsidRPr="009F7D96" w:rsidRDefault="009B4F9D" w:rsidP="008871E7">
      <w:pPr>
        <w:spacing w:line="240" w:lineRule="auto"/>
        <w:rPr>
          <w:b/>
        </w:rPr>
      </w:pPr>
    </w:p>
    <w:p w14:paraId="3A65126D" w14:textId="77777777" w:rsidR="009B4F9D" w:rsidRPr="009F7D96" w:rsidRDefault="009B4F9D" w:rsidP="008871E7">
      <w:pPr>
        <w:keepNext/>
        <w:keepLines/>
        <w:spacing w:line="240" w:lineRule="auto"/>
        <w:rPr>
          <w:i/>
        </w:rPr>
      </w:pPr>
      <w:r w:rsidRPr="009F7D96">
        <w:rPr>
          <w:i/>
        </w:rPr>
        <w:t>Renal impairment</w:t>
      </w:r>
    </w:p>
    <w:p w14:paraId="5280ADBF" w14:textId="77777777" w:rsidR="009B4F9D" w:rsidRPr="009F7D96" w:rsidRDefault="009B4F9D" w:rsidP="008871E7">
      <w:pPr>
        <w:spacing w:line="240" w:lineRule="auto"/>
      </w:pPr>
      <w:r w:rsidRPr="009F7D96">
        <w:t>Following single-dose administration</w:t>
      </w:r>
      <w:r w:rsidR="00EB421B" w:rsidRPr="009F7D96">
        <w:t xml:space="preserve"> of posaconazole oral suspension</w:t>
      </w:r>
      <w:r w:rsidRPr="009F7D96">
        <w:t>, there was no effect of mild and moderate renal impairment (n=18, Cl</w:t>
      </w:r>
      <w:r w:rsidRPr="009F7D96">
        <w:rPr>
          <w:vertAlign w:val="subscript"/>
        </w:rPr>
        <w:t xml:space="preserve"> </w:t>
      </w:r>
      <w:proofErr w:type="spellStart"/>
      <w:r w:rsidRPr="009F7D96">
        <w:rPr>
          <w:vertAlign w:val="subscript"/>
        </w:rPr>
        <w:t>cr</w:t>
      </w:r>
      <w:proofErr w:type="spellEnd"/>
      <w:r w:rsidRPr="009F7D96">
        <w:t xml:space="preserve"> ≥ 20 m</w:t>
      </w:r>
      <w:r w:rsidR="007F3551" w:rsidRPr="009F7D96">
        <w:t>L</w:t>
      </w:r>
      <w:r w:rsidRPr="009F7D96">
        <w:t>/min/1.73 m</w:t>
      </w:r>
      <w:r w:rsidRPr="009F7D96">
        <w:rPr>
          <w:vertAlign w:val="superscript"/>
        </w:rPr>
        <w:t>2</w:t>
      </w:r>
      <w:r w:rsidRPr="009F7D96">
        <w:t>) on posaconazole pharmacokinetics; therefore, no dose adjustment is required. In subjects with severe renal impairment (n=6, Cl</w:t>
      </w:r>
      <w:r w:rsidRPr="009F7D96">
        <w:rPr>
          <w:vertAlign w:val="subscript"/>
        </w:rPr>
        <w:t xml:space="preserve"> </w:t>
      </w:r>
      <w:proofErr w:type="spellStart"/>
      <w:r w:rsidRPr="009F7D96">
        <w:rPr>
          <w:vertAlign w:val="subscript"/>
        </w:rPr>
        <w:t>cr</w:t>
      </w:r>
      <w:proofErr w:type="spellEnd"/>
      <w:r w:rsidRPr="009F7D96">
        <w:t xml:space="preserve"> &lt; 20 m</w:t>
      </w:r>
      <w:r w:rsidR="007F3551" w:rsidRPr="009F7D96">
        <w:t>L</w:t>
      </w:r>
      <w:r w:rsidRPr="009F7D96">
        <w:t>/min/1.73 m</w:t>
      </w:r>
      <w:r w:rsidRPr="009F7D96">
        <w:rPr>
          <w:vertAlign w:val="superscript"/>
        </w:rPr>
        <w:t>2</w:t>
      </w:r>
      <w:r w:rsidRPr="009F7D96">
        <w:t>), the AUC of posaconazole was highly variable [&gt; 96 % CV (coefficient of variance)] compared to other renal groups [&lt; 40 % CV]. However, as posaconazole is not significantly renally eliminated, an effect of severe renal impairment on the pharmacokinetics of posaconazole is not expected and no dose adjustment is recommended. Posaconazole is not removed by haemodialysis.</w:t>
      </w:r>
    </w:p>
    <w:p w14:paraId="2D966389" w14:textId="77777777" w:rsidR="009B4F9D" w:rsidRPr="009F7D96" w:rsidRDefault="009B4F9D" w:rsidP="008871E7">
      <w:pPr>
        <w:spacing w:line="240" w:lineRule="auto"/>
      </w:pPr>
    </w:p>
    <w:p w14:paraId="7D754EDD" w14:textId="77777777" w:rsidR="00EB421B" w:rsidRPr="009F7D96" w:rsidRDefault="00EB421B" w:rsidP="008871E7">
      <w:pPr>
        <w:keepNext/>
        <w:keepLines/>
        <w:spacing w:line="240" w:lineRule="auto"/>
        <w:rPr>
          <w:i/>
        </w:rPr>
      </w:pPr>
      <w:r w:rsidRPr="009F7D96">
        <w:rPr>
          <w:i/>
        </w:rPr>
        <w:t>Hepatic impairment</w:t>
      </w:r>
    </w:p>
    <w:p w14:paraId="185F7B29" w14:textId="77777777" w:rsidR="00EB421B" w:rsidRDefault="00EB421B" w:rsidP="008871E7">
      <w:pPr>
        <w:tabs>
          <w:tab w:val="clear" w:pos="567"/>
        </w:tabs>
        <w:spacing w:line="240" w:lineRule="auto"/>
        <w:rPr>
          <w:rFonts w:eastAsia="MS Mincho"/>
          <w:lang w:eastAsia="ja-JP" w:bidi="gu-IN"/>
        </w:rPr>
      </w:pPr>
      <w:r w:rsidRPr="009F7D96">
        <w:rPr>
          <w:rFonts w:eastAsia="MS Mincho"/>
          <w:lang w:eastAsia="ja-JP" w:bidi="gu-IN"/>
        </w:rPr>
        <w:t>After a single oral dose of 400</w:t>
      </w:r>
      <w:r w:rsidRPr="009F7D96">
        <w:t> </w:t>
      </w:r>
      <w:r w:rsidRPr="009F7D96">
        <w:rPr>
          <w:rFonts w:eastAsia="MS Mincho"/>
          <w:lang w:eastAsia="ja-JP" w:bidi="gu-IN"/>
        </w:rPr>
        <w:t xml:space="preserve">mg posaconazole oral suspension to patients with mild (Child-Pugh Class A), moderate (Child-Pugh Class B) or severe (Child-Pugh Class C) hepatic </w:t>
      </w:r>
      <w:r w:rsidR="00C1212E" w:rsidRPr="009F7D96">
        <w:rPr>
          <w:rFonts w:eastAsia="MS Mincho"/>
          <w:lang w:eastAsia="ja-JP" w:bidi="gu-IN"/>
        </w:rPr>
        <w:t xml:space="preserve">impairment </w:t>
      </w:r>
      <w:r w:rsidRPr="009F7D96">
        <w:rPr>
          <w:rFonts w:eastAsia="MS Mincho"/>
          <w:lang w:eastAsia="ja-JP" w:bidi="gu-IN"/>
        </w:rPr>
        <w:t>(six per group), the mean AUC was 1.3 to 1.6</w:t>
      </w:r>
      <w:r w:rsidRPr="009F7D96">
        <w:rPr>
          <w:rFonts w:eastAsia="MS Mincho"/>
          <w:lang w:eastAsia="ja-JP" w:bidi="gu-IN"/>
        </w:rPr>
        <w:noBreakHyphen/>
        <w:t xml:space="preserve">fold higher compared to that for matched control subjects with normal hepatic function. Unbound concentrations were not </w:t>
      </w:r>
      <w:proofErr w:type="gramStart"/>
      <w:r w:rsidRPr="009F7D96">
        <w:rPr>
          <w:rFonts w:eastAsia="MS Mincho"/>
          <w:lang w:eastAsia="ja-JP" w:bidi="gu-IN"/>
        </w:rPr>
        <w:t>determined</w:t>
      </w:r>
      <w:proofErr w:type="gramEnd"/>
      <w:r w:rsidRPr="009F7D96">
        <w:rPr>
          <w:rFonts w:eastAsia="MS Mincho"/>
          <w:lang w:eastAsia="ja-JP" w:bidi="gu-IN"/>
        </w:rPr>
        <w:t xml:space="preserve"> and it cannot be excluded that there is a larger increase in unbound posaconazole exposure than the observed 60</w:t>
      </w:r>
      <w:r w:rsidRPr="009F7D96">
        <w:t> </w:t>
      </w:r>
      <w:r w:rsidRPr="009F7D96">
        <w:rPr>
          <w:rFonts w:eastAsia="MS Mincho"/>
          <w:lang w:eastAsia="ja-JP" w:bidi="gu-IN"/>
        </w:rPr>
        <w:t>% increase in total AUC. The elimination half-life (t</w:t>
      </w:r>
      <w:r w:rsidRPr="00B91203">
        <w:rPr>
          <w:rFonts w:eastAsia="MS Mincho"/>
          <w:vertAlign w:val="subscript"/>
          <w:lang w:eastAsia="ja-JP" w:bidi="gu-IN"/>
        </w:rPr>
        <w:t>1/2</w:t>
      </w:r>
      <w:r w:rsidRPr="009F7D96">
        <w:rPr>
          <w:rFonts w:eastAsia="MS Mincho"/>
          <w:lang w:eastAsia="ja-JP" w:bidi="gu-IN"/>
        </w:rPr>
        <w:t>) was prolonged from approximately 27</w:t>
      </w:r>
      <w:r w:rsidRPr="009F7D96">
        <w:t> </w:t>
      </w:r>
      <w:r w:rsidRPr="009F7D96">
        <w:rPr>
          <w:rFonts w:eastAsia="MS Mincho"/>
          <w:lang w:eastAsia="ja-JP" w:bidi="gu-IN"/>
        </w:rPr>
        <w:t>hours up to ~43</w:t>
      </w:r>
      <w:r w:rsidRPr="009F7D96">
        <w:t> </w:t>
      </w:r>
      <w:r w:rsidRPr="009F7D96">
        <w:rPr>
          <w:rFonts w:eastAsia="MS Mincho"/>
          <w:lang w:eastAsia="ja-JP" w:bidi="gu-IN"/>
        </w:rPr>
        <w:t xml:space="preserve">hours in respective groups. No dose adjustment is recommended for patients with mild to severe hepatic </w:t>
      </w:r>
      <w:proofErr w:type="gramStart"/>
      <w:r w:rsidR="00C1212E" w:rsidRPr="009F7D96">
        <w:rPr>
          <w:rFonts w:eastAsia="MS Mincho"/>
          <w:lang w:eastAsia="ja-JP" w:bidi="gu-IN"/>
        </w:rPr>
        <w:t>impairment</w:t>
      </w:r>
      <w:proofErr w:type="gramEnd"/>
      <w:r w:rsidR="00C1212E" w:rsidRPr="009F7D96">
        <w:rPr>
          <w:rFonts w:eastAsia="MS Mincho"/>
          <w:lang w:eastAsia="ja-JP" w:bidi="gu-IN"/>
        </w:rPr>
        <w:t xml:space="preserve"> </w:t>
      </w:r>
      <w:r w:rsidRPr="009F7D96">
        <w:rPr>
          <w:rFonts w:eastAsia="MS Mincho"/>
          <w:lang w:eastAsia="ja-JP" w:bidi="gu-IN"/>
        </w:rPr>
        <w:t>but caution is advised due to the potential for higher plasma exposure.</w:t>
      </w:r>
    </w:p>
    <w:p w14:paraId="163A0682" w14:textId="77777777" w:rsidR="00C7726E" w:rsidRPr="009F7D96" w:rsidRDefault="00C7726E" w:rsidP="00C7726E">
      <w:pPr>
        <w:tabs>
          <w:tab w:val="clear" w:pos="567"/>
        </w:tabs>
        <w:spacing w:line="240" w:lineRule="auto"/>
        <w:rPr>
          <w:rFonts w:eastAsia="MS Mincho"/>
          <w:lang w:eastAsia="ja-JP" w:bidi="gu-IN"/>
        </w:rPr>
      </w:pPr>
    </w:p>
    <w:p w14:paraId="0544F326" w14:textId="77777777" w:rsidR="00D10041" w:rsidRPr="00907BB2" w:rsidRDefault="00D10041" w:rsidP="00D10041">
      <w:pPr>
        <w:keepNext/>
        <w:keepLines/>
        <w:spacing w:line="240" w:lineRule="auto"/>
        <w:rPr>
          <w:ins w:id="580" w:author="Author"/>
          <w:i/>
        </w:rPr>
      </w:pPr>
      <w:ins w:id="581" w:author="Author">
        <w:r w:rsidRPr="00907BB2">
          <w:rPr>
            <w:i/>
          </w:rPr>
          <w:t>Paediatric population</w:t>
        </w:r>
      </w:ins>
    </w:p>
    <w:p w14:paraId="41309A26" w14:textId="77777777" w:rsidR="00D10041" w:rsidRDefault="00D10041" w:rsidP="00D10041">
      <w:pPr>
        <w:spacing w:line="240" w:lineRule="auto"/>
        <w:rPr>
          <w:ins w:id="582" w:author="Author"/>
        </w:rPr>
      </w:pPr>
      <w:ins w:id="583" w:author="Author">
        <w:r w:rsidRPr="008025F7">
          <w:t xml:space="preserve">Following administration of 800 mg per day of posaconazole as a divided dose for treatment of invasive fungal infections, mean trough plasma concentrations from 12 patients 8 - 17 years of age (776 ng/mL) were </w:t>
        </w:r>
        <w:proofErr w:type="gramStart"/>
        <w:r w:rsidRPr="008025F7">
          <w:t>similar to</w:t>
        </w:r>
        <w:proofErr w:type="gramEnd"/>
        <w:r w:rsidRPr="008025F7">
          <w:t xml:space="preserve"> concentrations from 194 patients 18 - 64 years of age (817 ng/mL). Similarly, in the prophylaxis studies, the mean steady-state posaconazole average concentration (</w:t>
        </w:r>
        <w:proofErr w:type="spellStart"/>
        <w:r w:rsidRPr="008025F7">
          <w:t>C</w:t>
        </w:r>
        <w:r w:rsidRPr="008025F7">
          <w:rPr>
            <w:vertAlign w:val="subscript"/>
          </w:rPr>
          <w:t>av</w:t>
        </w:r>
        <w:r>
          <w:rPr>
            <w:vertAlign w:val="subscript"/>
          </w:rPr>
          <w:t>g</w:t>
        </w:r>
        <w:proofErr w:type="spellEnd"/>
        <w:r w:rsidRPr="008025F7">
          <w:t xml:space="preserve">) was comparable among ten adolescents (13-17 years of age) to </w:t>
        </w:r>
        <w:proofErr w:type="spellStart"/>
        <w:r w:rsidRPr="008025F7">
          <w:t>C</w:t>
        </w:r>
        <w:r w:rsidRPr="008025F7">
          <w:rPr>
            <w:vertAlign w:val="subscript"/>
          </w:rPr>
          <w:t>av</w:t>
        </w:r>
        <w:r>
          <w:rPr>
            <w:vertAlign w:val="subscript"/>
          </w:rPr>
          <w:t>g</w:t>
        </w:r>
        <w:proofErr w:type="spellEnd"/>
        <w:r w:rsidRPr="008025F7">
          <w:t xml:space="preserve"> achieved in adults (≥ 18 years of age). In a study of 136 neutropenic paediatric patients 11 months – 17 years treated with posaconazole oral suspension at doses up to 18 mg/kg/day divided TID, approximately 50 % met the pre-specified target (Day 7 </w:t>
        </w:r>
        <w:proofErr w:type="spellStart"/>
        <w:r w:rsidRPr="008025F7">
          <w:t>C</w:t>
        </w:r>
        <w:r w:rsidRPr="008025F7">
          <w:rPr>
            <w:vertAlign w:val="subscript"/>
          </w:rPr>
          <w:t>av</w:t>
        </w:r>
        <w:r>
          <w:rPr>
            <w:vertAlign w:val="subscript"/>
          </w:rPr>
          <w:t>g</w:t>
        </w:r>
        <w:proofErr w:type="spellEnd"/>
        <w:r w:rsidRPr="008025F7">
          <w:t xml:space="preserve"> between 500 ng/mL-2,500 ng/mL). </w:t>
        </w:r>
        <w:r w:rsidRPr="00734F9C">
          <w:t>As the PK exposure target was not met, the study was terminated.</w:t>
        </w:r>
      </w:ins>
    </w:p>
    <w:p w14:paraId="6F0A2B8D" w14:textId="77777777" w:rsidR="00F72681" w:rsidRDefault="00F72681" w:rsidP="00C7726E">
      <w:pPr>
        <w:spacing w:line="240" w:lineRule="auto"/>
      </w:pPr>
    </w:p>
    <w:p w14:paraId="22851C4A" w14:textId="77777777" w:rsidR="009B4F9D" w:rsidRPr="009F7D96" w:rsidRDefault="009B4F9D" w:rsidP="00962BB2">
      <w:pPr>
        <w:keepNext/>
        <w:keepLines/>
        <w:tabs>
          <w:tab w:val="clear" w:pos="567"/>
        </w:tabs>
        <w:spacing w:line="240" w:lineRule="auto"/>
        <w:ind w:left="567" w:hanging="567"/>
        <w:outlineLvl w:val="1"/>
      </w:pPr>
      <w:bookmarkStart w:id="584" w:name="_Hlk163058083"/>
      <w:r w:rsidRPr="009F7D96">
        <w:rPr>
          <w:b/>
        </w:rPr>
        <w:t>5.3</w:t>
      </w:r>
      <w:r w:rsidRPr="009F7D96">
        <w:rPr>
          <w:b/>
        </w:rPr>
        <w:tab/>
        <w:t>Preclinical safety data</w:t>
      </w:r>
    </w:p>
    <w:bookmarkEnd w:id="584"/>
    <w:p w14:paraId="679B0C16" w14:textId="77777777" w:rsidR="009B4F9D" w:rsidRPr="009F7D96" w:rsidRDefault="009B4F9D" w:rsidP="008871E7">
      <w:pPr>
        <w:keepNext/>
        <w:keepLines/>
        <w:spacing w:line="240" w:lineRule="auto"/>
      </w:pPr>
    </w:p>
    <w:p w14:paraId="422B9397" w14:textId="77777777" w:rsidR="009B4F9D" w:rsidRPr="009F7D96" w:rsidRDefault="009B4F9D" w:rsidP="008871E7">
      <w:pPr>
        <w:spacing w:line="240" w:lineRule="auto"/>
      </w:pPr>
      <w:r w:rsidRPr="009F7D96">
        <w:t xml:space="preserve">As observed with other azole antifungal agents, effects related to inhibition of steroid hormone synthesis were seen in repeated-dose toxicity studies with posaconazole. Adrenal suppressive effects were observed in toxicity studies in rats and dogs at exposures equal to or greater than those obtained at therapeutic doses in humans. </w:t>
      </w:r>
    </w:p>
    <w:p w14:paraId="1CC9DB67" w14:textId="77777777" w:rsidR="009B4F9D" w:rsidRPr="009F7D96" w:rsidRDefault="009B4F9D" w:rsidP="008871E7">
      <w:pPr>
        <w:spacing w:line="240" w:lineRule="auto"/>
      </w:pPr>
    </w:p>
    <w:p w14:paraId="06F2C634" w14:textId="77777777" w:rsidR="009B4F9D" w:rsidRPr="009F7D96" w:rsidRDefault="009B4F9D" w:rsidP="008871E7">
      <w:pPr>
        <w:spacing w:line="240" w:lineRule="auto"/>
      </w:pPr>
      <w:r w:rsidRPr="009F7D96">
        <w:t xml:space="preserve">Neuronal </w:t>
      </w:r>
      <w:proofErr w:type="spellStart"/>
      <w:r w:rsidRPr="009F7D96">
        <w:t>phospholipidosis</w:t>
      </w:r>
      <w:proofErr w:type="spellEnd"/>
      <w:r w:rsidRPr="009F7D96">
        <w:t xml:space="preserve"> occurred in dogs dosed for </w:t>
      </w:r>
      <w:r w:rsidRPr="009F7D96">
        <w:rPr>
          <w:rFonts w:ascii="SymbolPS" w:eastAsia="SymbolPS" w:hAnsi="SymbolPS" w:cs="SymbolPS"/>
        </w:rPr>
        <w:t>³</w:t>
      </w:r>
      <w:r w:rsidRPr="009F7D96">
        <w:t> 3 months at lower systemic exposures than those obtained at therapeutic doses in humans. This finding was not seen in monkeys dosed for one year. In twelve-month neurotoxicity studies in dogs and monkeys, no functional effects were observed on the central or peripheral nervous systems at systemic exposures greater than those achieved therapeutically.</w:t>
      </w:r>
    </w:p>
    <w:p w14:paraId="2AAA6CD1" w14:textId="77777777" w:rsidR="009B4F9D" w:rsidRPr="009F7D96" w:rsidRDefault="009B4F9D" w:rsidP="008871E7">
      <w:pPr>
        <w:spacing w:line="240" w:lineRule="auto"/>
      </w:pPr>
    </w:p>
    <w:p w14:paraId="671D630B" w14:textId="77777777" w:rsidR="009B4F9D" w:rsidRPr="009F7D96" w:rsidRDefault="009B4F9D" w:rsidP="008871E7">
      <w:pPr>
        <w:autoSpaceDE w:val="0"/>
        <w:autoSpaceDN w:val="0"/>
        <w:adjustRightInd w:val="0"/>
        <w:spacing w:line="240" w:lineRule="auto"/>
      </w:pPr>
      <w:r w:rsidRPr="009F7D96">
        <w:t xml:space="preserve">Pulmonary </w:t>
      </w:r>
      <w:proofErr w:type="spellStart"/>
      <w:r w:rsidRPr="009F7D96">
        <w:t>phospholipidosis</w:t>
      </w:r>
      <w:proofErr w:type="spellEnd"/>
      <w:r w:rsidRPr="009F7D96">
        <w:t xml:space="preserve"> resulting in dilatation and obstruction of the alveoli was observed in the 2-year study in rats. These findings are not necessarily indicative of a potential for functional changes in humans.</w:t>
      </w:r>
    </w:p>
    <w:p w14:paraId="6D6D8405" w14:textId="77777777" w:rsidR="009B4F9D" w:rsidRPr="009F7D96" w:rsidRDefault="009B4F9D" w:rsidP="008871E7">
      <w:pPr>
        <w:spacing w:line="240" w:lineRule="auto"/>
      </w:pPr>
    </w:p>
    <w:p w14:paraId="1D6EAAA8" w14:textId="762C162C" w:rsidR="00EB421B" w:rsidRPr="009F7D96" w:rsidRDefault="00EB421B" w:rsidP="008871E7">
      <w:pPr>
        <w:spacing w:line="240" w:lineRule="auto"/>
      </w:pPr>
      <w:r w:rsidRPr="009F7D96">
        <w:t xml:space="preserve">No effects on electrocardiograms, including QT and QTc intervals, were seen in a repeat dose safety pharmacology study in monkeys at systemic exposures 4.6-fold greater than the concentrations obtained at therapeutic doses in humans. Echocardiography revealed no indication of cardiac decompensation in a repeat dose safety pharmacology study in rats at a systemic exposure 1.4-fold greater than that achieved therapeutically. </w:t>
      </w:r>
      <w:r w:rsidRPr="00542253">
        <w:t xml:space="preserve">Increased </w:t>
      </w:r>
      <w:bookmarkStart w:id="585" w:name="_Hlk163058060"/>
      <w:r w:rsidRPr="00542253">
        <w:t>systolic and arterial</w:t>
      </w:r>
      <w:r w:rsidRPr="009F7D96">
        <w:t xml:space="preserve"> blood pressures </w:t>
      </w:r>
      <w:bookmarkEnd w:id="585"/>
      <w:r w:rsidRPr="009F7D96">
        <w:t>(up to 29 mm-Hg) were seen in rats and monkeys at systemic exposures 1.4-fold and 4.6-fold greater, respectively, than those achieved with the human therapeutic doses.</w:t>
      </w:r>
    </w:p>
    <w:p w14:paraId="2854C2BB" w14:textId="77777777" w:rsidR="009B4F9D" w:rsidRPr="009F7D96" w:rsidRDefault="009B4F9D" w:rsidP="008871E7">
      <w:pPr>
        <w:spacing w:line="240" w:lineRule="auto"/>
      </w:pPr>
    </w:p>
    <w:p w14:paraId="56BF373B" w14:textId="77777777" w:rsidR="009B4F9D" w:rsidRPr="009F7D96" w:rsidRDefault="009B4F9D" w:rsidP="008871E7">
      <w:pPr>
        <w:spacing w:line="240" w:lineRule="auto"/>
      </w:pPr>
      <w:r w:rsidRPr="009F7D96">
        <w:t xml:space="preserve">Reproduction, peri- and postnatal development studies were conducted in rats. At exposures lower than those obtained at therapeutic doses in humans, posaconazole caused skeletal variations and malformations, dystocia, increased length of gestation, reduced mean litter size and postnatal viability. In rabbits, posaconazole was embryotoxic at exposures greater than those obtained at therapeutic doses. As observed with other azole antifungal agents, these effects on reproduction </w:t>
      </w:r>
      <w:proofErr w:type="gramStart"/>
      <w:r w:rsidRPr="009F7D96">
        <w:t>were considered to be</w:t>
      </w:r>
      <w:proofErr w:type="gramEnd"/>
      <w:r w:rsidRPr="009F7D96">
        <w:t xml:space="preserve"> due to a treatment-related effect on steroidogenesis.</w:t>
      </w:r>
    </w:p>
    <w:p w14:paraId="00B6AE3A" w14:textId="77777777" w:rsidR="009B4F9D" w:rsidRPr="009F7D96" w:rsidRDefault="009B4F9D" w:rsidP="008871E7">
      <w:pPr>
        <w:spacing w:line="240" w:lineRule="auto"/>
      </w:pPr>
    </w:p>
    <w:p w14:paraId="7B4687BC" w14:textId="77777777" w:rsidR="009B4F9D" w:rsidRPr="009F7D96" w:rsidRDefault="009B4F9D" w:rsidP="008871E7">
      <w:pPr>
        <w:spacing w:line="240" w:lineRule="auto"/>
      </w:pPr>
      <w:r w:rsidRPr="009F7D96">
        <w:t xml:space="preserve">Posaconazole was not genotoxic in </w:t>
      </w:r>
      <w:r w:rsidRPr="009F7D96">
        <w:rPr>
          <w:i/>
        </w:rPr>
        <w:t>in vitro</w:t>
      </w:r>
      <w:r w:rsidRPr="009F7D96">
        <w:t xml:space="preserve"> and </w:t>
      </w:r>
      <w:r w:rsidRPr="009F7D96">
        <w:rPr>
          <w:i/>
        </w:rPr>
        <w:t>in vivo</w:t>
      </w:r>
      <w:r w:rsidRPr="009F7D96">
        <w:t xml:space="preserve"> studies. Carcinogenicity studies did not reveal special hazards for humans.</w:t>
      </w:r>
    </w:p>
    <w:p w14:paraId="5BD23EFE" w14:textId="77777777" w:rsidR="00C76993" w:rsidRPr="009F7D96" w:rsidRDefault="00C76993" w:rsidP="008871E7">
      <w:pPr>
        <w:spacing w:line="240" w:lineRule="auto"/>
      </w:pPr>
    </w:p>
    <w:p w14:paraId="2BC779DB" w14:textId="77777777" w:rsidR="009B4F9D" w:rsidRPr="009F7D96" w:rsidRDefault="009B4F9D" w:rsidP="008871E7">
      <w:pPr>
        <w:pStyle w:val="EndnoteText"/>
        <w:tabs>
          <w:tab w:val="clear" w:pos="567"/>
        </w:tabs>
      </w:pPr>
    </w:p>
    <w:p w14:paraId="1E9A8966" w14:textId="77777777" w:rsidR="009B4F9D" w:rsidRPr="009F7D96" w:rsidRDefault="009B4F9D" w:rsidP="0008075F">
      <w:pPr>
        <w:keepNext/>
        <w:keepLines/>
        <w:tabs>
          <w:tab w:val="clear" w:pos="567"/>
        </w:tabs>
        <w:spacing w:line="240" w:lineRule="auto"/>
        <w:ind w:left="567" w:hanging="567"/>
        <w:outlineLvl w:val="0"/>
        <w:rPr>
          <w:b/>
        </w:rPr>
      </w:pPr>
      <w:r w:rsidRPr="009F7D96">
        <w:rPr>
          <w:b/>
        </w:rPr>
        <w:t>6.</w:t>
      </w:r>
      <w:r w:rsidRPr="009F7D96">
        <w:rPr>
          <w:b/>
        </w:rPr>
        <w:tab/>
        <w:t>PHARMACEUTICAL PARTICULARS</w:t>
      </w:r>
    </w:p>
    <w:p w14:paraId="2995C26E" w14:textId="77777777" w:rsidR="009B4F9D" w:rsidRPr="009F7D96" w:rsidRDefault="009B4F9D" w:rsidP="008871E7">
      <w:pPr>
        <w:keepNext/>
        <w:keepLines/>
        <w:tabs>
          <w:tab w:val="clear" w:pos="567"/>
        </w:tabs>
        <w:spacing w:line="240" w:lineRule="auto"/>
      </w:pPr>
    </w:p>
    <w:p w14:paraId="7150CE86" w14:textId="77777777" w:rsidR="009B4F9D" w:rsidRPr="009F7D96" w:rsidRDefault="009B4F9D" w:rsidP="008871E7">
      <w:pPr>
        <w:keepNext/>
        <w:keepLines/>
        <w:tabs>
          <w:tab w:val="clear" w:pos="567"/>
        </w:tabs>
        <w:spacing w:line="240" w:lineRule="auto"/>
        <w:ind w:left="567" w:hanging="567"/>
        <w:rPr>
          <w:b/>
        </w:rPr>
      </w:pPr>
      <w:r w:rsidRPr="009F7D96">
        <w:rPr>
          <w:b/>
        </w:rPr>
        <w:t>6.1</w:t>
      </w:r>
      <w:r w:rsidRPr="009F7D96">
        <w:rPr>
          <w:b/>
        </w:rPr>
        <w:tab/>
        <w:t>List of excipients</w:t>
      </w:r>
    </w:p>
    <w:p w14:paraId="440FDF58" w14:textId="77777777" w:rsidR="009B4F9D" w:rsidRPr="009F7D96" w:rsidRDefault="009B4F9D" w:rsidP="008871E7">
      <w:pPr>
        <w:keepLines/>
        <w:tabs>
          <w:tab w:val="clear" w:pos="567"/>
        </w:tabs>
        <w:spacing w:line="240" w:lineRule="auto"/>
      </w:pPr>
    </w:p>
    <w:p w14:paraId="2FF805C4" w14:textId="77777777" w:rsidR="009B4F9D" w:rsidRPr="009F7D96" w:rsidRDefault="009B4F9D" w:rsidP="008871E7">
      <w:pPr>
        <w:spacing w:line="240" w:lineRule="auto"/>
        <w:rPr>
          <w:rStyle w:val="BodyTextChar"/>
          <w:b w:val="0"/>
          <w:i w:val="0"/>
        </w:rPr>
      </w:pPr>
      <w:r w:rsidRPr="009F7D96">
        <w:rPr>
          <w:rStyle w:val="BodyTextChar"/>
          <w:b w:val="0"/>
          <w:i w:val="0"/>
        </w:rPr>
        <w:t>Polysorbate 80</w:t>
      </w:r>
    </w:p>
    <w:p w14:paraId="5901FF07" w14:textId="77777777" w:rsidR="009B4F9D" w:rsidRPr="00C278FF" w:rsidRDefault="009B4F9D" w:rsidP="008871E7">
      <w:pPr>
        <w:spacing w:line="240" w:lineRule="auto"/>
        <w:rPr>
          <w:rStyle w:val="BodyTextChar"/>
          <w:b w:val="0"/>
          <w:i w:val="0"/>
          <w:lang w:val="pt-PT"/>
        </w:rPr>
      </w:pPr>
      <w:r w:rsidRPr="00C278FF">
        <w:rPr>
          <w:rStyle w:val="BodyTextChar"/>
          <w:b w:val="0"/>
          <w:i w:val="0"/>
          <w:lang w:val="pt-PT"/>
        </w:rPr>
        <w:t>Simeticone</w:t>
      </w:r>
    </w:p>
    <w:p w14:paraId="3CA18CAE" w14:textId="77777777" w:rsidR="009B4F9D" w:rsidRPr="00C278FF" w:rsidRDefault="009B4F9D" w:rsidP="008871E7">
      <w:pPr>
        <w:spacing w:line="240" w:lineRule="auto"/>
        <w:rPr>
          <w:rStyle w:val="BodyTextChar"/>
          <w:b w:val="0"/>
          <w:i w:val="0"/>
          <w:lang w:val="pt-PT"/>
        </w:rPr>
      </w:pPr>
      <w:r w:rsidRPr="00C278FF">
        <w:rPr>
          <w:rStyle w:val="BodyTextChar"/>
          <w:b w:val="0"/>
          <w:i w:val="0"/>
          <w:lang w:val="pt-PT"/>
        </w:rPr>
        <w:t>Sodium benzoate (E211)</w:t>
      </w:r>
    </w:p>
    <w:p w14:paraId="1C9EC096" w14:textId="77777777" w:rsidR="009B4F9D" w:rsidRPr="00C278FF" w:rsidRDefault="009B4F9D" w:rsidP="008871E7">
      <w:pPr>
        <w:spacing w:line="240" w:lineRule="auto"/>
        <w:rPr>
          <w:rStyle w:val="BodyTextChar"/>
          <w:b w:val="0"/>
          <w:i w:val="0"/>
          <w:lang w:val="pt-PT"/>
        </w:rPr>
      </w:pPr>
      <w:r w:rsidRPr="00C278FF">
        <w:rPr>
          <w:rStyle w:val="BodyTextChar"/>
          <w:b w:val="0"/>
          <w:i w:val="0"/>
          <w:lang w:val="pt-PT"/>
        </w:rPr>
        <w:t>Sodium citrate dihydrate</w:t>
      </w:r>
    </w:p>
    <w:p w14:paraId="114EF803" w14:textId="77777777" w:rsidR="009B4F9D" w:rsidRPr="009F7D96" w:rsidRDefault="009B4F9D" w:rsidP="008871E7">
      <w:pPr>
        <w:spacing w:line="240" w:lineRule="auto"/>
        <w:rPr>
          <w:rStyle w:val="BodyTextChar"/>
          <w:b w:val="0"/>
          <w:i w:val="0"/>
        </w:rPr>
      </w:pPr>
      <w:r w:rsidRPr="009F7D96">
        <w:rPr>
          <w:rStyle w:val="BodyTextChar"/>
          <w:b w:val="0"/>
          <w:i w:val="0"/>
        </w:rPr>
        <w:t>Citric acid monohydrate</w:t>
      </w:r>
    </w:p>
    <w:p w14:paraId="1D8D4370" w14:textId="77777777" w:rsidR="009B4F9D" w:rsidRPr="009F7D96" w:rsidRDefault="009B4F9D" w:rsidP="008871E7">
      <w:pPr>
        <w:spacing w:line="240" w:lineRule="auto"/>
        <w:rPr>
          <w:rStyle w:val="BodyTextChar"/>
          <w:b w:val="0"/>
          <w:i w:val="0"/>
        </w:rPr>
      </w:pPr>
      <w:r w:rsidRPr="009F7D96">
        <w:rPr>
          <w:rStyle w:val="BodyTextChar"/>
          <w:b w:val="0"/>
          <w:i w:val="0"/>
        </w:rPr>
        <w:t>Glycerol</w:t>
      </w:r>
    </w:p>
    <w:p w14:paraId="4F60E9F1" w14:textId="77777777" w:rsidR="009B4F9D" w:rsidRPr="009F7D96" w:rsidRDefault="009B4F9D" w:rsidP="008871E7">
      <w:pPr>
        <w:pStyle w:val="EndnoteText"/>
        <w:rPr>
          <w:rStyle w:val="BodyTextChar"/>
          <w:b w:val="0"/>
          <w:i w:val="0"/>
        </w:rPr>
      </w:pPr>
      <w:r w:rsidRPr="009F7D96">
        <w:rPr>
          <w:rStyle w:val="BodyTextChar"/>
          <w:b w:val="0"/>
          <w:i w:val="0"/>
        </w:rPr>
        <w:t>Xanthan gum</w:t>
      </w:r>
    </w:p>
    <w:p w14:paraId="53FB9C9D" w14:textId="77777777" w:rsidR="009B4F9D" w:rsidRPr="001B0BE7" w:rsidRDefault="009B4F9D" w:rsidP="008871E7">
      <w:pPr>
        <w:spacing w:line="240" w:lineRule="auto"/>
        <w:rPr>
          <w:rStyle w:val="BodyTextChar"/>
          <w:b w:val="0"/>
          <w:i w:val="0"/>
          <w:lang w:val="es-MX"/>
        </w:rPr>
      </w:pPr>
      <w:proofErr w:type="spellStart"/>
      <w:r w:rsidRPr="001B0BE7">
        <w:rPr>
          <w:rStyle w:val="BodyTextChar"/>
          <w:b w:val="0"/>
          <w:i w:val="0"/>
          <w:lang w:val="es-MX"/>
        </w:rPr>
        <w:t>Liquid</w:t>
      </w:r>
      <w:proofErr w:type="spellEnd"/>
      <w:r w:rsidRPr="001B0BE7">
        <w:rPr>
          <w:rStyle w:val="BodyTextChar"/>
          <w:b w:val="0"/>
          <w:i w:val="0"/>
          <w:lang w:val="es-MX"/>
        </w:rPr>
        <w:t xml:space="preserve"> </w:t>
      </w:r>
      <w:proofErr w:type="spellStart"/>
      <w:r w:rsidRPr="001B0BE7">
        <w:rPr>
          <w:rStyle w:val="BodyTextChar"/>
          <w:b w:val="0"/>
          <w:i w:val="0"/>
          <w:lang w:val="es-MX"/>
        </w:rPr>
        <w:t>glucose</w:t>
      </w:r>
      <w:proofErr w:type="spellEnd"/>
    </w:p>
    <w:p w14:paraId="76B4199C" w14:textId="77777777" w:rsidR="009B4F9D" w:rsidRPr="001B0BE7" w:rsidRDefault="009B4F9D" w:rsidP="008871E7">
      <w:pPr>
        <w:spacing w:line="240" w:lineRule="auto"/>
        <w:rPr>
          <w:rStyle w:val="BodyTextChar"/>
          <w:b w:val="0"/>
          <w:i w:val="0"/>
          <w:lang w:val="es-MX"/>
        </w:rPr>
      </w:pPr>
      <w:r w:rsidRPr="001B0BE7">
        <w:rPr>
          <w:rStyle w:val="BodyTextChar"/>
          <w:b w:val="0"/>
          <w:i w:val="0"/>
          <w:lang w:val="es-MX"/>
        </w:rPr>
        <w:t xml:space="preserve">Titanium </w:t>
      </w:r>
      <w:proofErr w:type="spellStart"/>
      <w:r w:rsidRPr="001B0BE7">
        <w:rPr>
          <w:rStyle w:val="BodyTextChar"/>
          <w:b w:val="0"/>
          <w:i w:val="0"/>
          <w:lang w:val="es-MX"/>
        </w:rPr>
        <w:t>dioxide</w:t>
      </w:r>
      <w:proofErr w:type="spellEnd"/>
      <w:r w:rsidRPr="001B0BE7">
        <w:rPr>
          <w:rStyle w:val="BodyTextChar"/>
          <w:b w:val="0"/>
          <w:i w:val="0"/>
          <w:lang w:val="es-MX"/>
        </w:rPr>
        <w:t xml:space="preserve"> (E171)</w:t>
      </w:r>
    </w:p>
    <w:p w14:paraId="7647690F" w14:textId="77777777" w:rsidR="009B4F9D" w:rsidRPr="009F7D96" w:rsidRDefault="009B4F9D" w:rsidP="008871E7">
      <w:pPr>
        <w:spacing w:line="240" w:lineRule="auto"/>
        <w:rPr>
          <w:rStyle w:val="BodyTextChar"/>
          <w:b w:val="0"/>
          <w:i w:val="0"/>
        </w:rPr>
      </w:pPr>
      <w:r w:rsidRPr="009F7D96">
        <w:rPr>
          <w:rStyle w:val="BodyTextChar"/>
          <w:b w:val="0"/>
          <w:i w:val="0"/>
        </w:rPr>
        <w:t xml:space="preserve">Artificial cherry flavour </w:t>
      </w:r>
      <w:r w:rsidRPr="009F7D96">
        <w:t xml:space="preserve">containing benzyl alcohol and propylene </w:t>
      </w:r>
      <w:r w:rsidRPr="0005766A">
        <w:t>glycol</w:t>
      </w:r>
      <w:r w:rsidR="00396E2B" w:rsidRPr="0005766A">
        <w:t xml:space="preserve"> (E1520)</w:t>
      </w:r>
    </w:p>
    <w:p w14:paraId="2C965A2A" w14:textId="77777777" w:rsidR="00F92399" w:rsidRPr="009F7D96" w:rsidRDefault="009B4F9D" w:rsidP="008871E7">
      <w:pPr>
        <w:tabs>
          <w:tab w:val="clear" w:pos="567"/>
        </w:tabs>
        <w:spacing w:line="240" w:lineRule="auto"/>
        <w:rPr>
          <w:bCs/>
          <w:iCs/>
        </w:rPr>
      </w:pPr>
      <w:r w:rsidRPr="009F7D96">
        <w:rPr>
          <w:rStyle w:val="BodyTextChar"/>
          <w:b w:val="0"/>
          <w:i w:val="0"/>
        </w:rPr>
        <w:t>Purified water</w:t>
      </w:r>
    </w:p>
    <w:p w14:paraId="1F0DBE86" w14:textId="77777777" w:rsidR="009B4F9D" w:rsidRPr="009F7D96" w:rsidRDefault="009B4F9D" w:rsidP="008871E7">
      <w:pPr>
        <w:tabs>
          <w:tab w:val="clear" w:pos="567"/>
        </w:tabs>
        <w:spacing w:line="240" w:lineRule="auto"/>
      </w:pPr>
    </w:p>
    <w:p w14:paraId="6D52D62C" w14:textId="77777777" w:rsidR="009B4F9D" w:rsidRPr="009F7D96" w:rsidRDefault="009B4F9D" w:rsidP="008871E7">
      <w:pPr>
        <w:keepNext/>
        <w:keepLines/>
        <w:tabs>
          <w:tab w:val="clear" w:pos="567"/>
        </w:tabs>
        <w:spacing w:line="240" w:lineRule="auto"/>
        <w:ind w:left="567" w:hanging="567"/>
      </w:pPr>
      <w:r w:rsidRPr="009F7D96">
        <w:rPr>
          <w:b/>
        </w:rPr>
        <w:t>6.2</w:t>
      </w:r>
      <w:r w:rsidRPr="009F7D96">
        <w:rPr>
          <w:b/>
        </w:rPr>
        <w:tab/>
        <w:t>Incompatibilities</w:t>
      </w:r>
    </w:p>
    <w:p w14:paraId="1DEF385E" w14:textId="77777777" w:rsidR="009B4F9D" w:rsidRPr="009F7D96" w:rsidRDefault="009B4F9D" w:rsidP="008871E7">
      <w:pPr>
        <w:keepLines/>
        <w:tabs>
          <w:tab w:val="clear" w:pos="567"/>
        </w:tabs>
        <w:spacing w:line="240" w:lineRule="auto"/>
      </w:pPr>
    </w:p>
    <w:p w14:paraId="7D5234A7" w14:textId="77777777" w:rsidR="009B4F9D" w:rsidRPr="009F7D96" w:rsidRDefault="009B4F9D" w:rsidP="008871E7">
      <w:pPr>
        <w:tabs>
          <w:tab w:val="clear" w:pos="567"/>
        </w:tabs>
        <w:spacing w:line="240" w:lineRule="auto"/>
      </w:pPr>
      <w:r w:rsidRPr="009F7D96">
        <w:t>Not applicable.</w:t>
      </w:r>
    </w:p>
    <w:p w14:paraId="55BAE7F2" w14:textId="77777777" w:rsidR="00F92399" w:rsidRPr="009F7D96" w:rsidRDefault="00F92399" w:rsidP="008871E7">
      <w:pPr>
        <w:tabs>
          <w:tab w:val="clear" w:pos="567"/>
        </w:tabs>
        <w:spacing w:line="240" w:lineRule="auto"/>
      </w:pPr>
    </w:p>
    <w:p w14:paraId="7E6123B9" w14:textId="77777777" w:rsidR="009B4F9D" w:rsidRPr="009F7D96" w:rsidRDefault="009B4F9D" w:rsidP="008871E7">
      <w:pPr>
        <w:keepNext/>
        <w:keepLines/>
        <w:tabs>
          <w:tab w:val="clear" w:pos="567"/>
        </w:tabs>
        <w:spacing w:line="240" w:lineRule="auto"/>
        <w:ind w:left="567" w:hanging="567"/>
      </w:pPr>
      <w:r w:rsidRPr="009F7D96">
        <w:rPr>
          <w:b/>
        </w:rPr>
        <w:t>6.3</w:t>
      </w:r>
      <w:r w:rsidRPr="009F7D96">
        <w:rPr>
          <w:b/>
        </w:rPr>
        <w:tab/>
        <w:t>Shelf life</w:t>
      </w:r>
    </w:p>
    <w:p w14:paraId="6FA4773A" w14:textId="77777777" w:rsidR="009B4F9D" w:rsidRPr="009F7D96" w:rsidRDefault="009B4F9D" w:rsidP="008871E7">
      <w:pPr>
        <w:keepLines/>
        <w:tabs>
          <w:tab w:val="clear" w:pos="567"/>
        </w:tabs>
        <w:spacing w:line="240" w:lineRule="auto"/>
      </w:pPr>
    </w:p>
    <w:p w14:paraId="137ED233" w14:textId="22A9F2BE" w:rsidR="009B4F9D" w:rsidRPr="009F7D96" w:rsidRDefault="009B4F9D" w:rsidP="008871E7">
      <w:pPr>
        <w:spacing w:line="240" w:lineRule="auto"/>
      </w:pPr>
      <w:r w:rsidRPr="009F7D96">
        <w:t xml:space="preserve">Unopened container: </w:t>
      </w:r>
      <w:r w:rsidR="00E20464">
        <w:t>2</w:t>
      </w:r>
      <w:r w:rsidRPr="009F7D96">
        <w:t> years</w:t>
      </w:r>
    </w:p>
    <w:p w14:paraId="0352B830" w14:textId="77777777" w:rsidR="009B4F9D" w:rsidRPr="009F7D96" w:rsidRDefault="009B4F9D" w:rsidP="008871E7">
      <w:pPr>
        <w:spacing w:line="240" w:lineRule="auto"/>
      </w:pPr>
    </w:p>
    <w:p w14:paraId="1770ABC2" w14:textId="77777777" w:rsidR="009B4F9D" w:rsidRPr="009F7D96" w:rsidRDefault="009B4F9D" w:rsidP="008871E7">
      <w:pPr>
        <w:spacing w:line="240" w:lineRule="auto"/>
      </w:pPr>
      <w:r w:rsidRPr="009F7D96">
        <w:t>After first opening the container: 4 weeks</w:t>
      </w:r>
    </w:p>
    <w:p w14:paraId="5879EC4C" w14:textId="77777777" w:rsidR="009B4F9D" w:rsidRPr="009F7D96" w:rsidRDefault="009B4F9D" w:rsidP="008871E7">
      <w:pPr>
        <w:tabs>
          <w:tab w:val="clear" w:pos="567"/>
        </w:tabs>
        <w:spacing w:line="240" w:lineRule="auto"/>
        <w:rPr>
          <w:rStyle w:val="TitleChar"/>
          <w:lang w:val="en-GB"/>
        </w:rPr>
      </w:pPr>
    </w:p>
    <w:p w14:paraId="586B00A4" w14:textId="77777777" w:rsidR="009B4F9D" w:rsidRPr="009F7D96" w:rsidRDefault="009B4F9D" w:rsidP="008871E7">
      <w:pPr>
        <w:keepNext/>
        <w:keepLines/>
        <w:tabs>
          <w:tab w:val="clear" w:pos="567"/>
        </w:tabs>
        <w:spacing w:line="240" w:lineRule="auto"/>
        <w:ind w:left="567" w:hanging="567"/>
        <w:rPr>
          <w:rStyle w:val="TitleChar"/>
          <w:lang w:val="en-GB"/>
        </w:rPr>
      </w:pPr>
      <w:r w:rsidRPr="009F7D96">
        <w:rPr>
          <w:rStyle w:val="TitleChar"/>
          <w:lang w:val="en-GB"/>
        </w:rPr>
        <w:t>6.4</w:t>
      </w:r>
      <w:r w:rsidRPr="009F7D96">
        <w:rPr>
          <w:rStyle w:val="TitleChar"/>
          <w:lang w:val="en-GB"/>
        </w:rPr>
        <w:tab/>
        <w:t>Special precautions for storage</w:t>
      </w:r>
    </w:p>
    <w:p w14:paraId="1C047609" w14:textId="77777777" w:rsidR="009B4F9D" w:rsidRPr="009F7D96" w:rsidRDefault="009B4F9D" w:rsidP="008871E7">
      <w:pPr>
        <w:keepLines/>
        <w:tabs>
          <w:tab w:val="clear" w:pos="567"/>
        </w:tabs>
        <w:spacing w:line="240" w:lineRule="auto"/>
      </w:pPr>
    </w:p>
    <w:p w14:paraId="723104AB" w14:textId="77777777" w:rsidR="00141E0B" w:rsidRPr="009F7D96" w:rsidRDefault="009B4F9D" w:rsidP="008871E7">
      <w:pPr>
        <w:tabs>
          <w:tab w:val="clear" w:pos="567"/>
        </w:tabs>
        <w:spacing w:line="240" w:lineRule="auto"/>
        <w:rPr>
          <w:rStyle w:val="BodyTextIndent3Char"/>
          <w:i w:val="0"/>
          <w:iCs w:val="0"/>
          <w:color w:val="auto"/>
        </w:rPr>
      </w:pPr>
      <w:r w:rsidRPr="009F7D96">
        <w:t>Do not freeze.</w:t>
      </w:r>
    </w:p>
    <w:p w14:paraId="5D8D064F" w14:textId="77777777" w:rsidR="009B4F9D" w:rsidRPr="009F7D96" w:rsidRDefault="009B4F9D" w:rsidP="008871E7">
      <w:pPr>
        <w:tabs>
          <w:tab w:val="clear" w:pos="567"/>
        </w:tabs>
        <w:spacing w:line="240" w:lineRule="auto"/>
      </w:pPr>
    </w:p>
    <w:p w14:paraId="0637FE03" w14:textId="77777777" w:rsidR="009B4F9D" w:rsidRPr="009F7D96" w:rsidRDefault="009B4F9D" w:rsidP="008871E7">
      <w:pPr>
        <w:keepNext/>
        <w:keepLines/>
        <w:tabs>
          <w:tab w:val="clear" w:pos="567"/>
        </w:tabs>
        <w:spacing w:line="240" w:lineRule="auto"/>
        <w:ind w:left="567" w:hanging="567"/>
        <w:rPr>
          <w:b/>
        </w:rPr>
      </w:pPr>
      <w:r w:rsidRPr="009F7D96">
        <w:rPr>
          <w:b/>
        </w:rPr>
        <w:t>6.5</w:t>
      </w:r>
      <w:r w:rsidRPr="009F7D96">
        <w:rPr>
          <w:b/>
        </w:rPr>
        <w:tab/>
        <w:t>Nature and contents of container</w:t>
      </w:r>
    </w:p>
    <w:p w14:paraId="2D186F7D" w14:textId="77777777" w:rsidR="009B4F9D" w:rsidRPr="009F7D96" w:rsidRDefault="009B4F9D" w:rsidP="008871E7">
      <w:pPr>
        <w:keepLines/>
        <w:tabs>
          <w:tab w:val="clear" w:pos="567"/>
        </w:tabs>
        <w:spacing w:line="240" w:lineRule="auto"/>
      </w:pPr>
    </w:p>
    <w:p w14:paraId="1D79E34E" w14:textId="77777777" w:rsidR="007502D5" w:rsidRPr="009F7D96" w:rsidRDefault="3A31E243" w:rsidP="414480AE">
      <w:pPr>
        <w:pStyle w:val="BodyText"/>
        <w:spacing w:line="240" w:lineRule="auto"/>
        <w:rPr>
          <w:b w:val="0"/>
          <w:i w:val="0"/>
        </w:rPr>
      </w:pPr>
      <w:r w:rsidRPr="009F7D96">
        <w:rPr>
          <w:b w:val="0"/>
          <w:i w:val="0"/>
        </w:rPr>
        <w:t>105 m</w:t>
      </w:r>
      <w:r w:rsidR="199C0777" w:rsidRPr="009F7D96">
        <w:rPr>
          <w:b w:val="0"/>
          <w:i w:val="0"/>
        </w:rPr>
        <w:t>L</w:t>
      </w:r>
      <w:r w:rsidRPr="009F7D96">
        <w:rPr>
          <w:b w:val="0"/>
          <w:i w:val="0"/>
        </w:rPr>
        <w:t xml:space="preserve"> of oral suspension in a bottle (glass amber type IV) closed with a plastic child-resistant cap (polypropylene) and a measuring spoon (polystyrene) with 2 graduations: 2.5 m</w:t>
      </w:r>
      <w:r w:rsidR="199C0777" w:rsidRPr="009F7D96">
        <w:rPr>
          <w:b w:val="0"/>
          <w:i w:val="0"/>
        </w:rPr>
        <w:t>L</w:t>
      </w:r>
      <w:r w:rsidRPr="009F7D96">
        <w:rPr>
          <w:b w:val="0"/>
          <w:i w:val="0"/>
        </w:rPr>
        <w:t xml:space="preserve"> and 5 </w:t>
      </w:r>
      <w:proofErr w:type="spellStart"/>
      <w:r w:rsidRPr="009F7D96">
        <w:rPr>
          <w:b w:val="0"/>
          <w:i w:val="0"/>
        </w:rPr>
        <w:t>m</w:t>
      </w:r>
      <w:r w:rsidR="199C0777" w:rsidRPr="009F7D96">
        <w:rPr>
          <w:b w:val="0"/>
          <w:i w:val="0"/>
        </w:rPr>
        <w:t>L</w:t>
      </w:r>
      <w:r w:rsidRPr="009F7D96">
        <w:rPr>
          <w:b w:val="0"/>
          <w:i w:val="0"/>
        </w:rPr>
        <w:t>.</w:t>
      </w:r>
      <w:proofErr w:type="spellEnd"/>
    </w:p>
    <w:p w14:paraId="6811F975" w14:textId="77777777" w:rsidR="009B4F9D" w:rsidRPr="009F7D96" w:rsidRDefault="009B4F9D" w:rsidP="008871E7">
      <w:pPr>
        <w:tabs>
          <w:tab w:val="clear" w:pos="567"/>
        </w:tabs>
        <w:spacing w:line="240" w:lineRule="auto"/>
      </w:pPr>
    </w:p>
    <w:p w14:paraId="149BDA58" w14:textId="77777777" w:rsidR="009B4F9D" w:rsidRPr="009F7D96" w:rsidRDefault="009B4F9D" w:rsidP="0023774F">
      <w:pPr>
        <w:keepNext/>
        <w:keepLines/>
        <w:tabs>
          <w:tab w:val="clear" w:pos="567"/>
        </w:tabs>
        <w:spacing w:line="240" w:lineRule="auto"/>
        <w:ind w:left="567" w:hanging="567"/>
      </w:pPr>
      <w:r w:rsidRPr="009F7D96">
        <w:rPr>
          <w:b/>
        </w:rPr>
        <w:t>6.6</w:t>
      </w:r>
      <w:r w:rsidRPr="009F7D96">
        <w:rPr>
          <w:b/>
        </w:rPr>
        <w:tab/>
        <w:t xml:space="preserve">Special precautions for disposal </w:t>
      </w:r>
    </w:p>
    <w:p w14:paraId="3A141778" w14:textId="77777777" w:rsidR="009B4F9D" w:rsidRPr="009F7D96" w:rsidRDefault="009B4F9D" w:rsidP="0023774F">
      <w:pPr>
        <w:keepNext/>
        <w:keepLines/>
        <w:tabs>
          <w:tab w:val="clear" w:pos="567"/>
        </w:tabs>
        <w:spacing w:line="240" w:lineRule="auto"/>
      </w:pPr>
    </w:p>
    <w:p w14:paraId="2FD52498" w14:textId="77777777" w:rsidR="0086230B" w:rsidRPr="009F7D96" w:rsidRDefault="0086230B" w:rsidP="008871E7">
      <w:pPr>
        <w:tabs>
          <w:tab w:val="clear" w:pos="567"/>
        </w:tabs>
        <w:spacing w:line="240" w:lineRule="auto"/>
      </w:pPr>
      <w:r w:rsidRPr="009F7D96">
        <w:t xml:space="preserve">Any unused </w:t>
      </w:r>
      <w:r w:rsidR="000400F0" w:rsidRPr="009F7D96">
        <w:t xml:space="preserve">medicinal </w:t>
      </w:r>
      <w:r w:rsidRPr="009F7D96">
        <w:t>product or waste material should be disposed of in accordance with local requirements.</w:t>
      </w:r>
    </w:p>
    <w:p w14:paraId="1EE9B86F" w14:textId="77777777" w:rsidR="007502D5" w:rsidRPr="009F7D96" w:rsidRDefault="007502D5" w:rsidP="008871E7">
      <w:pPr>
        <w:tabs>
          <w:tab w:val="clear" w:pos="567"/>
        </w:tabs>
        <w:spacing w:line="240" w:lineRule="auto"/>
      </w:pPr>
    </w:p>
    <w:p w14:paraId="1B1E63DD" w14:textId="77777777" w:rsidR="00872232" w:rsidRDefault="00872232" w:rsidP="00872232">
      <w:pPr>
        <w:spacing w:line="240" w:lineRule="auto"/>
      </w:pPr>
    </w:p>
    <w:p w14:paraId="77E9DFFC" w14:textId="77777777" w:rsidR="00872232" w:rsidRPr="009F7D96" w:rsidRDefault="00872232" w:rsidP="00872232">
      <w:pPr>
        <w:keepNext/>
        <w:keepLines/>
        <w:tabs>
          <w:tab w:val="clear" w:pos="567"/>
        </w:tabs>
        <w:spacing w:line="240" w:lineRule="auto"/>
        <w:ind w:left="567" w:hanging="567"/>
        <w:outlineLvl w:val="0"/>
      </w:pPr>
      <w:r w:rsidRPr="009F7D96">
        <w:rPr>
          <w:b/>
        </w:rPr>
        <w:lastRenderedPageBreak/>
        <w:t>7.</w:t>
      </w:r>
      <w:r w:rsidRPr="009F7D96">
        <w:rPr>
          <w:b/>
        </w:rPr>
        <w:tab/>
        <w:t>MARKETING AUTHORISATION HOLDER</w:t>
      </w:r>
    </w:p>
    <w:p w14:paraId="6242CA6B" w14:textId="77777777" w:rsidR="00872232" w:rsidRPr="009F7D96" w:rsidRDefault="00872232" w:rsidP="00872232">
      <w:pPr>
        <w:keepNext/>
        <w:keepLines/>
        <w:tabs>
          <w:tab w:val="clear" w:pos="567"/>
        </w:tabs>
        <w:spacing w:line="240" w:lineRule="auto"/>
      </w:pPr>
    </w:p>
    <w:p w14:paraId="375C5F16" w14:textId="77777777" w:rsidR="00872232" w:rsidRPr="001B7CFB" w:rsidRDefault="00872232" w:rsidP="00872232">
      <w:pPr>
        <w:keepNext/>
        <w:keepLines/>
        <w:spacing w:line="240" w:lineRule="auto"/>
      </w:pPr>
      <w:r w:rsidRPr="001B7CFB">
        <w:t>Merck Sharp &amp; Dohme B.V.</w:t>
      </w:r>
    </w:p>
    <w:p w14:paraId="6DB89E44" w14:textId="77777777" w:rsidR="00872232" w:rsidRPr="001B7CFB" w:rsidRDefault="00872232" w:rsidP="00872232">
      <w:pPr>
        <w:keepNext/>
        <w:keepLines/>
        <w:spacing w:line="240" w:lineRule="auto"/>
      </w:pPr>
      <w:proofErr w:type="spellStart"/>
      <w:r w:rsidRPr="001B7CFB">
        <w:t>Waarderweg</w:t>
      </w:r>
      <w:proofErr w:type="spellEnd"/>
      <w:r w:rsidRPr="001B7CFB">
        <w:t xml:space="preserve"> 39</w:t>
      </w:r>
    </w:p>
    <w:p w14:paraId="5E9C7749" w14:textId="77777777" w:rsidR="00872232" w:rsidRPr="00CC4B94" w:rsidRDefault="00872232" w:rsidP="00872232">
      <w:pPr>
        <w:keepNext/>
        <w:keepLines/>
        <w:spacing w:line="240" w:lineRule="auto"/>
        <w:rPr>
          <w:lang w:val="en-US"/>
        </w:rPr>
      </w:pPr>
      <w:r w:rsidRPr="00CC4B94">
        <w:rPr>
          <w:lang w:val="en-US"/>
        </w:rPr>
        <w:t>2031 BN Haarlem</w:t>
      </w:r>
    </w:p>
    <w:p w14:paraId="33990A9B" w14:textId="77777777" w:rsidR="00872232" w:rsidRPr="009F7D96" w:rsidRDefault="00872232" w:rsidP="00872232">
      <w:pPr>
        <w:spacing w:line="240" w:lineRule="auto"/>
      </w:pPr>
      <w:r w:rsidRPr="001B7CFB">
        <w:t>The Netherlands</w:t>
      </w:r>
    </w:p>
    <w:p w14:paraId="1138A30B" w14:textId="77777777" w:rsidR="00872232" w:rsidRPr="009F7D96" w:rsidRDefault="00872232" w:rsidP="00872232">
      <w:pPr>
        <w:tabs>
          <w:tab w:val="clear" w:pos="567"/>
        </w:tabs>
        <w:spacing w:line="240" w:lineRule="auto"/>
      </w:pPr>
    </w:p>
    <w:p w14:paraId="07552C4E" w14:textId="77777777" w:rsidR="009B4F9D" w:rsidRPr="009F7D96" w:rsidRDefault="009B4F9D" w:rsidP="008871E7">
      <w:pPr>
        <w:tabs>
          <w:tab w:val="clear" w:pos="567"/>
        </w:tabs>
        <w:spacing w:line="240" w:lineRule="auto"/>
      </w:pPr>
    </w:p>
    <w:p w14:paraId="7F4A7043" w14:textId="77777777" w:rsidR="009B4F9D" w:rsidRPr="009F7D96" w:rsidRDefault="009B4F9D" w:rsidP="0008075F">
      <w:pPr>
        <w:keepNext/>
        <w:tabs>
          <w:tab w:val="clear" w:pos="567"/>
        </w:tabs>
        <w:spacing w:line="240" w:lineRule="auto"/>
        <w:ind w:left="567" w:hanging="567"/>
        <w:outlineLvl w:val="0"/>
        <w:rPr>
          <w:b/>
        </w:rPr>
      </w:pPr>
      <w:r w:rsidRPr="009F7D96">
        <w:rPr>
          <w:b/>
        </w:rPr>
        <w:t>8.</w:t>
      </w:r>
      <w:r w:rsidRPr="009F7D96">
        <w:rPr>
          <w:b/>
        </w:rPr>
        <w:tab/>
        <w:t xml:space="preserve">MARKETING AUTHORISATION NUMBER(S) </w:t>
      </w:r>
    </w:p>
    <w:p w14:paraId="65C1B6CB" w14:textId="77777777" w:rsidR="009B4F9D" w:rsidRPr="009F7D96" w:rsidRDefault="009B4F9D" w:rsidP="008871E7">
      <w:pPr>
        <w:keepNext/>
        <w:tabs>
          <w:tab w:val="clear" w:pos="567"/>
        </w:tabs>
        <w:spacing w:line="240" w:lineRule="auto"/>
      </w:pPr>
    </w:p>
    <w:p w14:paraId="538E7EB5" w14:textId="77777777" w:rsidR="009B4F9D" w:rsidRPr="009F7D96" w:rsidRDefault="009B4F9D" w:rsidP="008871E7">
      <w:pPr>
        <w:tabs>
          <w:tab w:val="clear" w:pos="567"/>
        </w:tabs>
        <w:spacing w:line="240" w:lineRule="auto"/>
      </w:pPr>
      <w:r w:rsidRPr="009F7D96">
        <w:t>EU/1/05/320/001</w:t>
      </w:r>
    </w:p>
    <w:p w14:paraId="1C9FD45A" w14:textId="77777777" w:rsidR="006E245A" w:rsidRPr="009F7D96" w:rsidRDefault="006E245A" w:rsidP="008871E7">
      <w:pPr>
        <w:tabs>
          <w:tab w:val="clear" w:pos="567"/>
        </w:tabs>
        <w:spacing w:line="240" w:lineRule="auto"/>
      </w:pPr>
    </w:p>
    <w:p w14:paraId="3AA23811" w14:textId="77777777" w:rsidR="009B4F9D" w:rsidRPr="009F7D96" w:rsidRDefault="009B4F9D" w:rsidP="008871E7">
      <w:pPr>
        <w:tabs>
          <w:tab w:val="clear" w:pos="567"/>
        </w:tabs>
        <w:spacing w:line="240" w:lineRule="auto"/>
      </w:pPr>
    </w:p>
    <w:p w14:paraId="7C4DC6EE" w14:textId="77777777" w:rsidR="009B4F9D" w:rsidRPr="009F7D96" w:rsidRDefault="009B4F9D" w:rsidP="0008075F">
      <w:pPr>
        <w:keepNext/>
        <w:keepLines/>
        <w:tabs>
          <w:tab w:val="clear" w:pos="567"/>
        </w:tabs>
        <w:spacing w:line="240" w:lineRule="auto"/>
        <w:ind w:left="567" w:hanging="567"/>
        <w:outlineLvl w:val="0"/>
      </w:pPr>
      <w:r w:rsidRPr="009F7D96">
        <w:rPr>
          <w:b/>
        </w:rPr>
        <w:t>9.</w:t>
      </w:r>
      <w:r w:rsidRPr="009F7D96">
        <w:rPr>
          <w:b/>
        </w:rPr>
        <w:tab/>
        <w:t>DATE OF FIRST AUTHORISATION/RENEWAL OF THE AUTHORISATION</w:t>
      </w:r>
    </w:p>
    <w:p w14:paraId="4ED581BC" w14:textId="77777777" w:rsidR="009B4F9D" w:rsidRPr="009F7D96" w:rsidRDefault="009B4F9D" w:rsidP="008871E7">
      <w:pPr>
        <w:keepLines/>
        <w:tabs>
          <w:tab w:val="clear" w:pos="567"/>
        </w:tabs>
        <w:spacing w:line="240" w:lineRule="auto"/>
      </w:pPr>
    </w:p>
    <w:p w14:paraId="6FDEEB13" w14:textId="77777777" w:rsidR="009B4F9D" w:rsidRPr="009F7D96" w:rsidRDefault="006E245A" w:rsidP="008871E7">
      <w:pPr>
        <w:tabs>
          <w:tab w:val="clear" w:pos="567"/>
        </w:tabs>
        <w:spacing w:line="240" w:lineRule="auto"/>
      </w:pPr>
      <w:r w:rsidRPr="009F7D96">
        <w:t xml:space="preserve">Date of first authorisation: </w:t>
      </w:r>
      <w:r w:rsidR="009B4F9D" w:rsidRPr="009F7D96">
        <w:t>25 October 2005</w:t>
      </w:r>
    </w:p>
    <w:p w14:paraId="42BC8208" w14:textId="77777777" w:rsidR="00EB1315" w:rsidRPr="009F7D96" w:rsidRDefault="00EB1315" w:rsidP="00EB1315">
      <w:pPr>
        <w:tabs>
          <w:tab w:val="clear" w:pos="567"/>
        </w:tabs>
        <w:spacing w:line="240" w:lineRule="auto"/>
      </w:pPr>
      <w:r w:rsidRPr="009F7D96">
        <w:t xml:space="preserve">Date of latest renewal: </w:t>
      </w:r>
      <w:del w:id="586" w:author="Author">
        <w:r w:rsidRPr="009F7D96" w:rsidDel="00AA6742">
          <w:delText>25 October</w:delText>
        </w:r>
      </w:del>
      <w:ins w:id="587" w:author="Author">
        <w:r>
          <w:t>30 September</w:t>
        </w:r>
      </w:ins>
      <w:r w:rsidRPr="009F7D96">
        <w:t xml:space="preserve"> 2010</w:t>
      </w:r>
    </w:p>
    <w:p w14:paraId="08CA92C5" w14:textId="77777777" w:rsidR="009B4F9D" w:rsidRPr="009F7D96" w:rsidRDefault="009B4F9D" w:rsidP="008871E7">
      <w:pPr>
        <w:tabs>
          <w:tab w:val="clear" w:pos="567"/>
        </w:tabs>
        <w:spacing w:line="240" w:lineRule="auto"/>
      </w:pPr>
    </w:p>
    <w:p w14:paraId="5E6D38C7" w14:textId="77777777" w:rsidR="009B4F9D" w:rsidRPr="009F7D96" w:rsidRDefault="009B4F9D" w:rsidP="008871E7">
      <w:pPr>
        <w:tabs>
          <w:tab w:val="clear" w:pos="567"/>
        </w:tabs>
        <w:spacing w:line="240" w:lineRule="auto"/>
      </w:pPr>
    </w:p>
    <w:p w14:paraId="1F280063" w14:textId="77777777" w:rsidR="009B4F9D" w:rsidRPr="009F7D96" w:rsidRDefault="009B4F9D" w:rsidP="0008075F">
      <w:pPr>
        <w:keepNext/>
        <w:keepLines/>
        <w:tabs>
          <w:tab w:val="clear" w:pos="567"/>
        </w:tabs>
        <w:spacing w:line="240" w:lineRule="auto"/>
        <w:ind w:left="567" w:hanging="567"/>
        <w:outlineLvl w:val="0"/>
      </w:pPr>
      <w:r w:rsidRPr="009F7D96">
        <w:rPr>
          <w:b/>
        </w:rPr>
        <w:t>10.</w:t>
      </w:r>
      <w:r w:rsidRPr="009F7D96">
        <w:rPr>
          <w:b/>
        </w:rPr>
        <w:tab/>
        <w:t>DATE OF REVISION OF THE TEXT</w:t>
      </w:r>
    </w:p>
    <w:p w14:paraId="5CA3A47D" w14:textId="77777777" w:rsidR="007E60E5" w:rsidRDefault="007E60E5" w:rsidP="000576A2">
      <w:pPr>
        <w:keepLines/>
        <w:spacing w:line="240" w:lineRule="auto"/>
        <w:outlineLvl w:val="0"/>
      </w:pPr>
    </w:p>
    <w:p w14:paraId="0CEA370A" w14:textId="77777777" w:rsidR="007E60E5" w:rsidRPr="00067B16" w:rsidRDefault="007E60E5" w:rsidP="007E60E5">
      <w:pPr>
        <w:spacing w:line="240" w:lineRule="auto"/>
        <w:rPr>
          <w:noProof/>
        </w:rPr>
      </w:pPr>
      <w:r w:rsidRPr="00B3208E">
        <w:rPr>
          <w:noProof/>
        </w:rPr>
        <w:t>&lt;</w:t>
      </w:r>
      <w:r w:rsidRPr="006B4557">
        <w:rPr>
          <w:noProof/>
        </w:rPr>
        <w:t>{MM/YYYY}</w:t>
      </w:r>
      <w:r w:rsidRPr="007B42D3">
        <w:rPr>
          <w:noProof/>
        </w:rPr>
        <w:t>&gt;</w:t>
      </w:r>
    </w:p>
    <w:p w14:paraId="104E3621" w14:textId="77777777" w:rsidR="009B4F9D" w:rsidRPr="009F7D96" w:rsidRDefault="009B4F9D" w:rsidP="008871E7">
      <w:pPr>
        <w:keepLines/>
        <w:spacing w:line="240" w:lineRule="auto"/>
      </w:pPr>
    </w:p>
    <w:p w14:paraId="237F4C02" w14:textId="5B63ED5C" w:rsidR="00A035EE" w:rsidRPr="009F7D96" w:rsidRDefault="00A035EE" w:rsidP="008871E7">
      <w:pPr>
        <w:spacing w:line="240" w:lineRule="auto"/>
        <w:rPr>
          <w:noProof/>
        </w:rPr>
      </w:pPr>
      <w:r w:rsidRPr="009F7D96">
        <w:rPr>
          <w:noProof/>
        </w:rPr>
        <w:t>Detailed information on this medicinal product is available on the website of the European Medicines Agency</w:t>
      </w:r>
      <w:r w:rsidR="001106FA">
        <w:rPr>
          <w:noProof/>
        </w:rPr>
        <w:t xml:space="preserve"> </w:t>
      </w:r>
      <w:hyperlink r:id="rId13" w:history="1">
        <w:r w:rsidR="001106FA" w:rsidRPr="00117092">
          <w:rPr>
            <w:rStyle w:val="Hyperlink"/>
          </w:rPr>
          <w:t>https://www.ema.europa.eu</w:t>
        </w:r>
      </w:hyperlink>
      <w:r w:rsidRPr="009F7D96">
        <w:rPr>
          <w:noProof/>
        </w:rPr>
        <w:t>.</w:t>
      </w:r>
    </w:p>
    <w:p w14:paraId="6593AF28" w14:textId="77777777" w:rsidR="0093461D" w:rsidRPr="009F7D96" w:rsidRDefault="009B4F9D" w:rsidP="00AF59F8">
      <w:pPr>
        <w:keepNext/>
        <w:keepLines/>
        <w:tabs>
          <w:tab w:val="clear" w:pos="567"/>
        </w:tabs>
        <w:spacing w:line="240" w:lineRule="auto"/>
        <w:ind w:left="567" w:hanging="567"/>
        <w:outlineLvl w:val="0"/>
        <w:rPr>
          <w:b/>
        </w:rPr>
      </w:pPr>
      <w:r w:rsidRPr="009F7D96">
        <w:rPr>
          <w:b/>
        </w:rPr>
        <w:br w:type="page"/>
      </w:r>
      <w:r w:rsidR="0093461D" w:rsidRPr="009F7D96">
        <w:rPr>
          <w:b/>
        </w:rPr>
        <w:lastRenderedPageBreak/>
        <w:t>1.</w:t>
      </w:r>
      <w:r w:rsidR="0093461D" w:rsidRPr="009F7D96">
        <w:rPr>
          <w:b/>
        </w:rPr>
        <w:tab/>
        <w:t>NAME OF THE MEDICINAL PRODUCT</w:t>
      </w:r>
    </w:p>
    <w:p w14:paraId="6DB387D7" w14:textId="77777777" w:rsidR="0093461D" w:rsidRPr="009F7D96" w:rsidRDefault="0093461D" w:rsidP="008871E7">
      <w:pPr>
        <w:keepNext/>
        <w:keepLines/>
        <w:tabs>
          <w:tab w:val="clear" w:pos="567"/>
        </w:tabs>
        <w:spacing w:line="240" w:lineRule="auto"/>
        <w:ind w:left="567" w:hanging="567"/>
        <w:rPr>
          <w:b/>
        </w:rPr>
      </w:pPr>
    </w:p>
    <w:p w14:paraId="1B6F3C0B" w14:textId="77777777" w:rsidR="0093461D" w:rsidRPr="009F7D96" w:rsidRDefault="0093461D" w:rsidP="00AF59F8">
      <w:pPr>
        <w:tabs>
          <w:tab w:val="clear" w:pos="567"/>
        </w:tabs>
        <w:spacing w:line="240" w:lineRule="auto"/>
        <w:outlineLvl w:val="1"/>
      </w:pPr>
      <w:r w:rsidRPr="00A0478B">
        <w:t>Noxafil 100 mg gastro-resistant tablets</w:t>
      </w:r>
    </w:p>
    <w:p w14:paraId="155F2C12" w14:textId="77777777" w:rsidR="0093461D" w:rsidRPr="009F7D96" w:rsidRDefault="0093461D" w:rsidP="008871E7">
      <w:pPr>
        <w:tabs>
          <w:tab w:val="clear" w:pos="567"/>
        </w:tabs>
        <w:spacing w:line="240" w:lineRule="auto"/>
        <w:ind w:left="567" w:hanging="567"/>
      </w:pPr>
    </w:p>
    <w:p w14:paraId="7F2A593F" w14:textId="77777777" w:rsidR="0093461D" w:rsidRPr="009F7D96" w:rsidRDefault="0093461D" w:rsidP="008871E7">
      <w:pPr>
        <w:tabs>
          <w:tab w:val="clear" w:pos="567"/>
        </w:tabs>
        <w:spacing w:line="240" w:lineRule="auto"/>
        <w:ind w:left="567" w:hanging="567"/>
      </w:pPr>
    </w:p>
    <w:p w14:paraId="16AEB442" w14:textId="77777777" w:rsidR="0093461D" w:rsidRPr="009F7D96" w:rsidRDefault="0093461D" w:rsidP="00AF59F8">
      <w:pPr>
        <w:keepNext/>
        <w:keepLines/>
        <w:tabs>
          <w:tab w:val="clear" w:pos="567"/>
        </w:tabs>
        <w:spacing w:line="240" w:lineRule="auto"/>
        <w:ind w:left="567" w:hanging="567"/>
        <w:outlineLvl w:val="0"/>
        <w:rPr>
          <w:b/>
        </w:rPr>
      </w:pPr>
      <w:r w:rsidRPr="009F7D96">
        <w:rPr>
          <w:b/>
        </w:rPr>
        <w:t>2.</w:t>
      </w:r>
      <w:r w:rsidRPr="009F7D96">
        <w:rPr>
          <w:b/>
        </w:rPr>
        <w:tab/>
        <w:t>QUALITATIVE AND QUANTITATIVE COMPOSITION</w:t>
      </w:r>
    </w:p>
    <w:p w14:paraId="474610E2" w14:textId="77777777" w:rsidR="0093461D" w:rsidRPr="009F7D96" w:rsidRDefault="0093461D" w:rsidP="008871E7">
      <w:pPr>
        <w:keepNext/>
        <w:keepLines/>
        <w:tabs>
          <w:tab w:val="clear" w:pos="567"/>
        </w:tabs>
        <w:spacing w:line="240" w:lineRule="auto"/>
        <w:ind w:left="567" w:hanging="567"/>
        <w:rPr>
          <w:b/>
        </w:rPr>
      </w:pPr>
    </w:p>
    <w:p w14:paraId="66027DD3" w14:textId="77777777" w:rsidR="0093461D" w:rsidRPr="009F7D96" w:rsidRDefault="0093461D" w:rsidP="008871E7">
      <w:pPr>
        <w:tabs>
          <w:tab w:val="clear" w:pos="567"/>
        </w:tabs>
        <w:spacing w:line="240" w:lineRule="auto"/>
      </w:pPr>
      <w:r w:rsidRPr="009F7D96">
        <w:t>Each gastro-resistant tablet contains 100 mg of posaconazole.</w:t>
      </w:r>
    </w:p>
    <w:p w14:paraId="08A1EBAF" w14:textId="77777777" w:rsidR="0093461D" w:rsidRPr="009F7D96" w:rsidRDefault="0093461D" w:rsidP="008871E7">
      <w:pPr>
        <w:tabs>
          <w:tab w:val="clear" w:pos="567"/>
        </w:tabs>
        <w:spacing w:line="240" w:lineRule="auto"/>
      </w:pPr>
    </w:p>
    <w:p w14:paraId="46DB5EDB" w14:textId="77777777" w:rsidR="0093461D" w:rsidRPr="009F7D96" w:rsidRDefault="0093461D" w:rsidP="008871E7">
      <w:pPr>
        <w:tabs>
          <w:tab w:val="clear" w:pos="567"/>
        </w:tabs>
        <w:spacing w:line="240" w:lineRule="auto"/>
      </w:pPr>
      <w:r w:rsidRPr="009F7D96">
        <w:t>For the full list of excipients, see section 6.1.</w:t>
      </w:r>
    </w:p>
    <w:p w14:paraId="68D2DFEE" w14:textId="77777777" w:rsidR="0093461D" w:rsidRPr="009F7D96" w:rsidRDefault="0093461D" w:rsidP="008871E7">
      <w:pPr>
        <w:tabs>
          <w:tab w:val="clear" w:pos="567"/>
        </w:tabs>
        <w:spacing w:line="240" w:lineRule="auto"/>
        <w:ind w:left="567" w:hanging="567"/>
      </w:pPr>
    </w:p>
    <w:p w14:paraId="7CE5AEA2" w14:textId="77777777" w:rsidR="0093461D" w:rsidRPr="009F7D96" w:rsidRDefault="0093461D" w:rsidP="008871E7">
      <w:pPr>
        <w:tabs>
          <w:tab w:val="clear" w:pos="567"/>
        </w:tabs>
        <w:spacing w:line="240" w:lineRule="auto"/>
        <w:ind w:left="567" w:hanging="567"/>
      </w:pPr>
    </w:p>
    <w:p w14:paraId="6E24C1CB" w14:textId="77777777" w:rsidR="00E671FB" w:rsidRPr="009F7D96" w:rsidRDefault="00E671FB" w:rsidP="00E671FB">
      <w:pPr>
        <w:keepNext/>
        <w:keepLines/>
        <w:tabs>
          <w:tab w:val="clear" w:pos="567"/>
        </w:tabs>
        <w:spacing w:line="240" w:lineRule="auto"/>
        <w:ind w:left="567" w:hanging="567"/>
        <w:outlineLvl w:val="0"/>
        <w:rPr>
          <w:caps/>
        </w:rPr>
      </w:pPr>
      <w:r w:rsidRPr="009F7D96">
        <w:rPr>
          <w:b/>
        </w:rPr>
        <w:t>3.</w:t>
      </w:r>
      <w:r w:rsidRPr="009F7D96">
        <w:rPr>
          <w:b/>
        </w:rPr>
        <w:tab/>
        <w:t xml:space="preserve">PHARMACEUTICAL </w:t>
      </w:r>
      <w:r w:rsidRPr="009F7D96">
        <w:rPr>
          <w:b/>
          <w:caps/>
        </w:rPr>
        <w:t>form</w:t>
      </w:r>
    </w:p>
    <w:p w14:paraId="132B8189" w14:textId="77777777" w:rsidR="00E671FB" w:rsidRPr="009F7D96" w:rsidRDefault="00E671FB" w:rsidP="00E671FB">
      <w:pPr>
        <w:keepNext/>
        <w:keepLines/>
        <w:tabs>
          <w:tab w:val="clear" w:pos="567"/>
        </w:tabs>
        <w:spacing w:line="240" w:lineRule="auto"/>
        <w:ind w:left="567" w:hanging="567"/>
      </w:pPr>
    </w:p>
    <w:p w14:paraId="071510C2" w14:textId="77777777" w:rsidR="00E671FB" w:rsidRPr="009F7D96" w:rsidRDefault="00E671FB" w:rsidP="00E671FB">
      <w:pPr>
        <w:tabs>
          <w:tab w:val="clear" w:pos="567"/>
        </w:tabs>
        <w:spacing w:line="240" w:lineRule="auto"/>
      </w:pPr>
      <w:r w:rsidRPr="009F7D96">
        <w:t>Gastro-resistant tablet (tablet)</w:t>
      </w:r>
    </w:p>
    <w:p w14:paraId="4E30877E" w14:textId="77777777" w:rsidR="00E671FB" w:rsidRPr="009F7D96" w:rsidRDefault="00E671FB" w:rsidP="00E671FB">
      <w:pPr>
        <w:tabs>
          <w:tab w:val="clear" w:pos="567"/>
        </w:tabs>
        <w:spacing w:line="240" w:lineRule="auto"/>
      </w:pPr>
      <w:r w:rsidRPr="009F7D96">
        <w:t>Yellow-coated, capsule-shaped tablet of 17.5 mm length debossed with “100” on one side.</w:t>
      </w:r>
    </w:p>
    <w:p w14:paraId="36CABC46" w14:textId="77777777" w:rsidR="00E671FB" w:rsidRPr="009F7D96" w:rsidRDefault="00E671FB" w:rsidP="00E671FB">
      <w:pPr>
        <w:tabs>
          <w:tab w:val="clear" w:pos="567"/>
        </w:tabs>
        <w:spacing w:line="240" w:lineRule="auto"/>
        <w:ind w:left="567" w:hanging="567"/>
        <w:rPr>
          <w:b/>
          <w:caps/>
        </w:rPr>
      </w:pPr>
    </w:p>
    <w:p w14:paraId="1AA5988E" w14:textId="77777777" w:rsidR="00E671FB" w:rsidRPr="009F7D96" w:rsidRDefault="00E671FB" w:rsidP="00E671FB">
      <w:pPr>
        <w:tabs>
          <w:tab w:val="clear" w:pos="567"/>
        </w:tabs>
        <w:spacing w:line="240" w:lineRule="auto"/>
        <w:ind w:left="567" w:hanging="567"/>
        <w:rPr>
          <w:b/>
          <w:caps/>
        </w:rPr>
      </w:pPr>
    </w:p>
    <w:p w14:paraId="0A6D7EBC" w14:textId="77777777" w:rsidR="006022AF" w:rsidRPr="009F7D96" w:rsidRDefault="006022AF" w:rsidP="006022AF">
      <w:pPr>
        <w:keepNext/>
        <w:keepLines/>
        <w:tabs>
          <w:tab w:val="clear" w:pos="567"/>
        </w:tabs>
        <w:spacing w:line="240" w:lineRule="auto"/>
        <w:ind w:left="567" w:hanging="567"/>
        <w:outlineLvl w:val="0"/>
        <w:rPr>
          <w:caps/>
        </w:rPr>
      </w:pPr>
      <w:r w:rsidRPr="009F7D96">
        <w:rPr>
          <w:b/>
          <w:caps/>
        </w:rPr>
        <w:t>4.</w:t>
      </w:r>
      <w:r w:rsidRPr="009F7D96">
        <w:rPr>
          <w:b/>
          <w:caps/>
        </w:rPr>
        <w:tab/>
        <w:t>Clinical particulars</w:t>
      </w:r>
    </w:p>
    <w:p w14:paraId="25A3AC4B" w14:textId="77777777" w:rsidR="006022AF" w:rsidRPr="009F7D96" w:rsidRDefault="006022AF" w:rsidP="006022AF">
      <w:pPr>
        <w:keepNext/>
        <w:keepLines/>
        <w:tabs>
          <w:tab w:val="clear" w:pos="567"/>
        </w:tabs>
        <w:spacing w:line="240" w:lineRule="auto"/>
      </w:pPr>
    </w:p>
    <w:p w14:paraId="4DD57CF8" w14:textId="77777777" w:rsidR="0093461D" w:rsidRPr="009F7D96" w:rsidRDefault="0093461D" w:rsidP="00EB1315">
      <w:pPr>
        <w:keepNext/>
        <w:keepLines/>
        <w:tabs>
          <w:tab w:val="clear" w:pos="567"/>
        </w:tabs>
        <w:spacing w:line="240" w:lineRule="auto"/>
        <w:ind w:left="567" w:hanging="567"/>
        <w:outlineLvl w:val="1"/>
      </w:pPr>
      <w:r w:rsidRPr="009F7D96">
        <w:rPr>
          <w:b/>
        </w:rPr>
        <w:t>4.1</w:t>
      </w:r>
      <w:r w:rsidRPr="009F7D96">
        <w:rPr>
          <w:b/>
        </w:rPr>
        <w:tab/>
        <w:t xml:space="preserve">Therapeutic indications </w:t>
      </w:r>
    </w:p>
    <w:p w14:paraId="122811A9" w14:textId="77777777" w:rsidR="00BE2CB2" w:rsidRDefault="00BE2CB2" w:rsidP="00EB1315">
      <w:pPr>
        <w:keepNext/>
        <w:keepLines/>
        <w:tabs>
          <w:tab w:val="clear" w:pos="567"/>
        </w:tabs>
        <w:spacing w:line="240" w:lineRule="auto"/>
      </w:pPr>
    </w:p>
    <w:p w14:paraId="3E1E6891" w14:textId="77777777" w:rsidR="00EB1315" w:rsidRDefault="00EB1315" w:rsidP="00EB1315">
      <w:pPr>
        <w:keepNext/>
        <w:keepLines/>
        <w:tabs>
          <w:tab w:val="clear" w:pos="567"/>
        </w:tabs>
        <w:spacing w:line="240" w:lineRule="auto"/>
      </w:pPr>
      <w:r>
        <w:t xml:space="preserve">Noxafil gastro-resistant tablets are indicated for use in the treatment of the following </w:t>
      </w:r>
      <w:ins w:id="588" w:author="Author">
        <w:r>
          <w:t xml:space="preserve">invasive </w:t>
        </w:r>
      </w:ins>
      <w:r>
        <w:t xml:space="preserve">fungal infections in adults </w:t>
      </w:r>
      <w:ins w:id="589" w:author="Author">
        <w:r>
          <w:t xml:space="preserve">and </w:t>
        </w:r>
        <w:r w:rsidRPr="0051715D">
          <w:t xml:space="preserve">paediatric patients from 2 years of age </w:t>
        </w:r>
        <w:r w:rsidRPr="005A74A6">
          <w:t>weighing more than 40 kg</w:t>
        </w:r>
      </w:ins>
      <w:r>
        <w:t xml:space="preserve"> (see sections</w:t>
      </w:r>
      <w:ins w:id="590" w:author="Author">
        <w:r>
          <w:t> </w:t>
        </w:r>
      </w:ins>
      <w:del w:id="591" w:author="Author">
        <w:r w:rsidDel="00825081">
          <w:delText xml:space="preserve"> </w:delText>
        </w:r>
      </w:del>
      <w:r>
        <w:t>4.2 and 5.1):</w:t>
      </w:r>
    </w:p>
    <w:p w14:paraId="2F9E5C84" w14:textId="77777777" w:rsidR="00EB1315" w:rsidRDefault="00EB1315" w:rsidP="00EB1315">
      <w:pPr>
        <w:spacing w:line="240" w:lineRule="auto"/>
      </w:pPr>
      <w:r w:rsidRPr="00093F1A">
        <w:t xml:space="preserve">- </w:t>
      </w:r>
      <w:r w:rsidRPr="00093F1A">
        <w:tab/>
        <w:t xml:space="preserve">Invasive </w:t>
      </w:r>
      <w:proofErr w:type="gramStart"/>
      <w:r w:rsidRPr="00093F1A">
        <w:t>aspergillosis</w:t>
      </w:r>
      <w:ins w:id="592" w:author="Author">
        <w:r>
          <w:t>;</w:t>
        </w:r>
      </w:ins>
      <w:proofErr w:type="gramEnd"/>
    </w:p>
    <w:p w14:paraId="6950059F" w14:textId="77777777" w:rsidR="00EB1315" w:rsidDel="00355713" w:rsidRDefault="00EB1315" w:rsidP="00EB1315">
      <w:pPr>
        <w:spacing w:line="240" w:lineRule="auto"/>
        <w:rPr>
          <w:del w:id="593" w:author="Author"/>
        </w:rPr>
      </w:pPr>
    </w:p>
    <w:p w14:paraId="3DF4A484" w14:textId="77777777" w:rsidR="00EB1315" w:rsidRPr="009F7D96" w:rsidDel="007A61C4" w:rsidRDefault="00EB1315" w:rsidP="00EB1315">
      <w:pPr>
        <w:spacing w:line="240" w:lineRule="auto"/>
        <w:rPr>
          <w:del w:id="594" w:author="Author"/>
        </w:rPr>
      </w:pPr>
      <w:del w:id="595" w:author="Author">
        <w:r w:rsidRPr="009F7D96" w:rsidDel="007A61C4">
          <w:delText xml:space="preserve">Noxafil gastro-resistant tablets are indicated for use in the treatment of the following fungal infections in </w:delText>
        </w:r>
        <w:r w:rsidRPr="00A85372" w:rsidDel="007A61C4">
          <w:delText>paediatric patients from 2</w:delText>
        </w:r>
        <w:r w:rsidDel="007A61C4">
          <w:delText> </w:delText>
        </w:r>
        <w:r w:rsidRPr="00A85372" w:rsidDel="007A61C4">
          <w:delText xml:space="preserve">years of age </w:delText>
        </w:r>
        <w:bookmarkStart w:id="596" w:name="_Hlk82427753"/>
        <w:r w:rsidRPr="00A85372" w:rsidDel="007A61C4">
          <w:delText>weighing more than 40</w:delText>
        </w:r>
        <w:r w:rsidDel="007A61C4">
          <w:delText> </w:delText>
        </w:r>
        <w:r w:rsidRPr="00A85372" w:rsidDel="007A61C4">
          <w:delText xml:space="preserve">kg </w:delText>
        </w:r>
        <w:bookmarkEnd w:id="596"/>
        <w:r w:rsidDel="007A61C4">
          <w:delText xml:space="preserve">and </w:delText>
        </w:r>
        <w:r w:rsidRPr="009F7D96" w:rsidDel="007A61C4">
          <w:delText>adults</w:delText>
        </w:r>
        <w:r w:rsidDel="007A61C4">
          <w:delText xml:space="preserve"> </w:delText>
        </w:r>
        <w:r w:rsidRPr="009F7D96" w:rsidDel="007A61C4">
          <w:delText>(see section</w:delText>
        </w:r>
        <w:r w:rsidDel="007A61C4">
          <w:delText>s 4.2 and</w:delText>
        </w:r>
        <w:r w:rsidRPr="009F7D96" w:rsidDel="007A61C4">
          <w:delText> 5.1):</w:delText>
        </w:r>
      </w:del>
    </w:p>
    <w:p w14:paraId="6D582A2D" w14:textId="77777777" w:rsidR="00EB1315" w:rsidRPr="009F7D96" w:rsidDel="00355713" w:rsidRDefault="00EB1315" w:rsidP="00EB1315">
      <w:pPr>
        <w:spacing w:line="240" w:lineRule="auto"/>
        <w:ind w:left="567" w:hanging="567"/>
        <w:rPr>
          <w:del w:id="597" w:author="Author"/>
          <w:u w:val="single"/>
        </w:rPr>
      </w:pPr>
      <w:del w:id="598" w:author="Author">
        <w:r w:rsidRPr="009F7D96" w:rsidDel="007A61C4">
          <w:delText xml:space="preserve">- </w:delText>
        </w:r>
        <w:r w:rsidRPr="009F7D96" w:rsidDel="007A61C4">
          <w:tab/>
          <w:delText>Invasive aspergillosis in patients with disease that is refractory to amphotericin B or itraconazole or in patients who are intolerant of these medicinal products;</w:delText>
        </w:r>
      </w:del>
    </w:p>
    <w:p w14:paraId="6A56F276" w14:textId="77777777" w:rsidR="00EB1315" w:rsidRPr="009F7D96" w:rsidRDefault="00EB1315" w:rsidP="00EB1315">
      <w:pPr>
        <w:spacing w:line="240" w:lineRule="auto"/>
        <w:ind w:left="567" w:hanging="567"/>
      </w:pPr>
      <w:r w:rsidRPr="009F7D96">
        <w:t xml:space="preserve">- </w:t>
      </w:r>
      <w:r w:rsidRPr="009F7D96">
        <w:tab/>
      </w:r>
      <w:proofErr w:type="spellStart"/>
      <w:r w:rsidRPr="009F7D96">
        <w:t>Fusariosis</w:t>
      </w:r>
      <w:proofErr w:type="spellEnd"/>
      <w:r w:rsidRPr="009F7D96">
        <w:t xml:space="preserve"> in patients with disease that is refractory to amphotericin B or in patients who are intolerant of amphotericin </w:t>
      </w:r>
      <w:proofErr w:type="gramStart"/>
      <w:r w:rsidRPr="009F7D96">
        <w:t>B;</w:t>
      </w:r>
      <w:proofErr w:type="gramEnd"/>
    </w:p>
    <w:p w14:paraId="24A08B49" w14:textId="77777777" w:rsidR="00EB1315" w:rsidRPr="009F7D96" w:rsidRDefault="00EB1315" w:rsidP="00EB1315">
      <w:pPr>
        <w:spacing w:line="240" w:lineRule="auto"/>
        <w:ind w:left="567" w:hanging="567"/>
      </w:pPr>
      <w:r w:rsidRPr="009F7D96">
        <w:t xml:space="preserve">- </w:t>
      </w:r>
      <w:r w:rsidRPr="009F7D96">
        <w:tab/>
        <w:t xml:space="preserve">Chromoblastomycosis and mycetoma in patients with disease that is refractory to itraconazole or in patients who are intolerant of </w:t>
      </w:r>
      <w:proofErr w:type="gramStart"/>
      <w:r w:rsidRPr="009F7D96">
        <w:t>itraconazole;</w:t>
      </w:r>
      <w:proofErr w:type="gramEnd"/>
    </w:p>
    <w:p w14:paraId="3E0C3102" w14:textId="77777777" w:rsidR="00EB1315" w:rsidRPr="009F7D96" w:rsidRDefault="00EB1315" w:rsidP="00EB1315">
      <w:pPr>
        <w:spacing w:line="240" w:lineRule="auto"/>
        <w:ind w:left="567" w:hanging="567"/>
      </w:pPr>
      <w:r w:rsidRPr="009F7D96">
        <w:t xml:space="preserve">- </w:t>
      </w:r>
      <w:r w:rsidRPr="009F7D96">
        <w:tab/>
        <w:t>Coccidioidomycosis in patients with disease that is refractory to amphotericin B, itraconazole or fluconazole or in patients who are intolerant of these medicinal products.</w:t>
      </w:r>
    </w:p>
    <w:p w14:paraId="6768634F" w14:textId="77777777" w:rsidR="00DD1979" w:rsidRDefault="00DD1979" w:rsidP="008871E7">
      <w:pPr>
        <w:spacing w:line="240" w:lineRule="auto"/>
      </w:pPr>
    </w:p>
    <w:p w14:paraId="2AB6B002" w14:textId="77777777" w:rsidR="0093461D" w:rsidRPr="009F7D96" w:rsidRDefault="0093461D" w:rsidP="008871E7">
      <w:pPr>
        <w:spacing w:line="240" w:lineRule="auto"/>
      </w:pPr>
      <w:r w:rsidRPr="009F7D96">
        <w:t>Refractoriness is defined as progression of infection or failure to improve after a minimum of 7 days of prior therapeutic doses of effective antifungal therapy</w:t>
      </w:r>
      <w:r w:rsidRPr="009F7D96">
        <w:rPr>
          <w:i/>
        </w:rPr>
        <w:t>.</w:t>
      </w:r>
    </w:p>
    <w:p w14:paraId="3D8AFC31" w14:textId="77777777" w:rsidR="0093461D" w:rsidRPr="009F7D96" w:rsidRDefault="0093461D" w:rsidP="008871E7">
      <w:pPr>
        <w:tabs>
          <w:tab w:val="clear" w:pos="567"/>
        </w:tabs>
        <w:spacing w:line="240" w:lineRule="auto"/>
        <w:ind w:left="567" w:hanging="567"/>
        <w:rPr>
          <w:b/>
        </w:rPr>
      </w:pPr>
    </w:p>
    <w:p w14:paraId="7E6CDC3A" w14:textId="670559A6" w:rsidR="00EB1315" w:rsidRPr="009F7D96" w:rsidRDefault="00EB1315" w:rsidP="00EB1315">
      <w:pPr>
        <w:keepNext/>
        <w:keepLines/>
        <w:spacing w:line="240" w:lineRule="auto"/>
      </w:pPr>
      <w:r w:rsidRPr="009F7D96">
        <w:t xml:space="preserve">Noxafil gastro-resistant tablets are also indicated for prophylaxis of invasive fungal infections in </w:t>
      </w:r>
      <w:del w:id="599" w:author="Author">
        <w:r w:rsidRPr="009F7D96" w:rsidDel="00D07BD2">
          <w:delText xml:space="preserve">the </w:delText>
        </w:r>
        <w:r w:rsidRPr="001F7352" w:rsidDel="00D07BD2">
          <w:delText xml:space="preserve">following </w:delText>
        </w:r>
      </w:del>
      <w:ins w:id="600" w:author="Author">
        <w:r>
          <w:t xml:space="preserve">adults and </w:t>
        </w:r>
      </w:ins>
      <w:r w:rsidRPr="001F7352">
        <w:t>paediatric patients from 2 years of age weighing more than 40 kg</w:t>
      </w:r>
      <w:del w:id="601" w:author="Author">
        <w:r w:rsidRPr="001F7352" w:rsidDel="001336A3">
          <w:delText xml:space="preserve"> and adults</w:delText>
        </w:r>
      </w:del>
      <w:r w:rsidRPr="001F7352">
        <w:t xml:space="preserve"> (see section</w:t>
      </w:r>
      <w:del w:id="602" w:author="Author">
        <w:r w:rsidRPr="001F7352" w:rsidDel="00D07BD2">
          <w:delText>s</w:delText>
        </w:r>
      </w:del>
      <w:r w:rsidRPr="001F7352">
        <w:t> </w:t>
      </w:r>
      <w:del w:id="603" w:author="Author">
        <w:r w:rsidRPr="001F7352" w:rsidDel="00D07BD2">
          <w:delText>4.2 and</w:delText>
        </w:r>
      </w:del>
      <w:r w:rsidRPr="001F7352">
        <w:t xml:space="preserve"> 5.1):</w:t>
      </w:r>
    </w:p>
    <w:p w14:paraId="620FB835" w14:textId="77777777" w:rsidR="0093461D" w:rsidRPr="0005766A" w:rsidRDefault="0093461D" w:rsidP="004B3C77">
      <w:pPr>
        <w:tabs>
          <w:tab w:val="clear" w:pos="567"/>
        </w:tabs>
        <w:autoSpaceDE w:val="0"/>
        <w:autoSpaceDN w:val="0"/>
        <w:adjustRightInd w:val="0"/>
        <w:spacing w:line="240" w:lineRule="auto"/>
        <w:ind w:left="567" w:hanging="567"/>
      </w:pPr>
      <w:r w:rsidRPr="009F7D96">
        <w:t>-</w:t>
      </w:r>
      <w:r w:rsidRPr="009F7D96">
        <w:tab/>
        <w:t>Patients receiving remission-induction chemotherapy for acute myelogenous leuk</w:t>
      </w:r>
      <w:r w:rsidR="0069655F">
        <w:t>a</w:t>
      </w:r>
      <w:r w:rsidRPr="009F7D96">
        <w:t xml:space="preserve">emia (AML) or myelodysplastic syndromes (MDS) expected to result in prolonged neutropenia and who are at </w:t>
      </w:r>
      <w:r w:rsidRPr="0005766A">
        <w:t>high</w:t>
      </w:r>
      <w:r w:rsidR="00B21020" w:rsidRPr="0005766A">
        <w:noBreakHyphen/>
      </w:r>
      <w:r w:rsidRPr="0005766A">
        <w:t xml:space="preserve">risk of developing invasive fungal </w:t>
      </w:r>
      <w:proofErr w:type="gramStart"/>
      <w:r w:rsidRPr="0005766A">
        <w:t>infections;</w:t>
      </w:r>
      <w:proofErr w:type="gramEnd"/>
      <w:r w:rsidRPr="0005766A">
        <w:t xml:space="preserve"> </w:t>
      </w:r>
    </w:p>
    <w:p w14:paraId="101AAD10" w14:textId="77777777" w:rsidR="0093461D" w:rsidRDefault="0093461D" w:rsidP="008871E7">
      <w:pPr>
        <w:spacing w:line="240" w:lineRule="auto"/>
        <w:ind w:left="567" w:hanging="567"/>
      </w:pPr>
      <w:r w:rsidRPr="0005766A">
        <w:t>-</w:t>
      </w:r>
      <w:r w:rsidRPr="0005766A">
        <w:tab/>
        <w:t>Hematopoietic stem cell transplant (HSCT) recipients who are undergoing high-dose immunosuppressive therapy for graft versus host disease and who are at high</w:t>
      </w:r>
      <w:r w:rsidR="00154EA8" w:rsidRPr="0005766A">
        <w:noBreakHyphen/>
      </w:r>
      <w:r w:rsidRPr="0005766A">
        <w:t>risk of developing</w:t>
      </w:r>
      <w:r w:rsidRPr="009F7D96">
        <w:t xml:space="preserve"> invasive fungal infections.</w:t>
      </w:r>
    </w:p>
    <w:p w14:paraId="62C73C6B" w14:textId="77777777" w:rsidR="00CB2DEE" w:rsidRPr="009F7D96" w:rsidRDefault="00CB2DEE" w:rsidP="00CB2DEE">
      <w:pPr>
        <w:spacing w:line="240" w:lineRule="auto"/>
      </w:pPr>
    </w:p>
    <w:p w14:paraId="16A4562E" w14:textId="77777777" w:rsidR="00CC4B94" w:rsidRDefault="0093461D" w:rsidP="00CB2DEE">
      <w:pPr>
        <w:spacing w:line="240" w:lineRule="auto"/>
      </w:pPr>
      <w:r w:rsidRPr="009F7D96">
        <w:t>Please refer to the Summary of Product Characteristics of Noxafil oral suspension for use in oropharyngeal candidiasis.</w:t>
      </w:r>
    </w:p>
    <w:p w14:paraId="73E875F8" w14:textId="77777777" w:rsidR="00CB2DEE" w:rsidRPr="002842A3" w:rsidRDefault="00CB2DEE" w:rsidP="00CB2DEE">
      <w:pPr>
        <w:tabs>
          <w:tab w:val="clear" w:pos="567"/>
        </w:tabs>
        <w:spacing w:line="240" w:lineRule="auto"/>
        <w:ind w:left="567" w:hanging="567"/>
        <w:rPr>
          <w:bCs/>
        </w:rPr>
      </w:pPr>
    </w:p>
    <w:p w14:paraId="1E42015F" w14:textId="77777777" w:rsidR="0093461D" w:rsidRPr="009F7D96" w:rsidRDefault="0093461D" w:rsidP="00AF59F8">
      <w:pPr>
        <w:keepNext/>
        <w:keepLines/>
        <w:tabs>
          <w:tab w:val="clear" w:pos="567"/>
        </w:tabs>
        <w:spacing w:line="240" w:lineRule="auto"/>
        <w:ind w:left="562" w:hanging="562"/>
        <w:outlineLvl w:val="1"/>
      </w:pPr>
      <w:r w:rsidRPr="009F7D96">
        <w:rPr>
          <w:b/>
        </w:rPr>
        <w:lastRenderedPageBreak/>
        <w:t>4.2</w:t>
      </w:r>
      <w:r w:rsidRPr="009F7D96">
        <w:rPr>
          <w:b/>
        </w:rPr>
        <w:tab/>
        <w:t>Posology and method of administration</w:t>
      </w:r>
    </w:p>
    <w:p w14:paraId="653B54C7" w14:textId="77777777" w:rsidR="00220C64" w:rsidRDefault="00220C64" w:rsidP="002D2DE0">
      <w:pPr>
        <w:keepNext/>
        <w:spacing w:line="240" w:lineRule="auto"/>
      </w:pPr>
    </w:p>
    <w:p w14:paraId="30304A22" w14:textId="77777777" w:rsidR="00220C64" w:rsidRPr="009F7D96" w:rsidRDefault="00220C64" w:rsidP="002D2DE0">
      <w:pPr>
        <w:keepNext/>
        <w:spacing w:line="240" w:lineRule="auto"/>
      </w:pPr>
      <w:r w:rsidRPr="009F7D96">
        <w:t xml:space="preserve">Treatment should be initiated by a physician experienced in the management of fungal infections or in the supportive care </w:t>
      </w:r>
      <w:r>
        <w:t>of</w:t>
      </w:r>
      <w:r w:rsidRPr="009F7D96">
        <w:t xml:space="preserve"> high</w:t>
      </w:r>
      <w:r w:rsidRPr="002B69B9">
        <w:noBreakHyphen/>
      </w:r>
      <w:r w:rsidRPr="009F7D96">
        <w:t>risk patients for which posaconazole is indicated as prophylaxis.</w:t>
      </w:r>
    </w:p>
    <w:p w14:paraId="4798CD26" w14:textId="77777777" w:rsidR="0093461D" w:rsidRPr="009F7D96" w:rsidRDefault="0093461D" w:rsidP="00883BFA">
      <w:pPr>
        <w:spacing w:line="240" w:lineRule="auto"/>
        <w:ind w:left="567" w:hanging="567"/>
      </w:pPr>
    </w:p>
    <w:p w14:paraId="4C02F9A1" w14:textId="77777777" w:rsidR="005E5EC8" w:rsidRPr="00AD7328" w:rsidRDefault="005E5EC8" w:rsidP="00883BFA">
      <w:pPr>
        <w:widowControl w:val="0"/>
        <w:autoSpaceDE w:val="0"/>
        <w:autoSpaceDN w:val="0"/>
        <w:adjustRightInd w:val="0"/>
        <w:rPr>
          <w:b/>
          <w:bCs/>
        </w:rPr>
      </w:pPr>
      <w:r w:rsidRPr="00AD7328">
        <w:rPr>
          <w:b/>
          <w:bCs/>
        </w:rPr>
        <w:t>Non-</w:t>
      </w:r>
      <w:r w:rsidR="002413AC">
        <w:rPr>
          <w:b/>
          <w:bCs/>
        </w:rPr>
        <w:t>i</w:t>
      </w:r>
      <w:r w:rsidRPr="00AD7328">
        <w:rPr>
          <w:b/>
          <w:bCs/>
        </w:rPr>
        <w:t xml:space="preserve">nterchangeability between Noxafil </w:t>
      </w:r>
      <w:r w:rsidR="002413AC">
        <w:rPr>
          <w:b/>
          <w:bCs/>
        </w:rPr>
        <w:t>t</w:t>
      </w:r>
      <w:r w:rsidRPr="00AD7328">
        <w:rPr>
          <w:b/>
          <w:bCs/>
        </w:rPr>
        <w:t xml:space="preserve">ablets and Noxafil </w:t>
      </w:r>
      <w:r w:rsidR="002413AC">
        <w:rPr>
          <w:b/>
          <w:bCs/>
        </w:rPr>
        <w:t>o</w:t>
      </w:r>
      <w:r w:rsidRPr="00AD7328">
        <w:rPr>
          <w:b/>
          <w:bCs/>
        </w:rPr>
        <w:t xml:space="preserve">ral </w:t>
      </w:r>
      <w:r w:rsidR="002413AC">
        <w:rPr>
          <w:b/>
          <w:bCs/>
        </w:rPr>
        <w:t>s</w:t>
      </w:r>
      <w:r w:rsidRPr="00AD7328">
        <w:rPr>
          <w:b/>
          <w:bCs/>
        </w:rPr>
        <w:t>uspension</w:t>
      </w:r>
    </w:p>
    <w:p w14:paraId="292F72A0" w14:textId="77777777" w:rsidR="005E5EC8" w:rsidRPr="00AD7328" w:rsidRDefault="005E5EC8" w:rsidP="00883BFA">
      <w:pPr>
        <w:widowControl w:val="0"/>
        <w:autoSpaceDE w:val="0"/>
        <w:autoSpaceDN w:val="0"/>
        <w:adjustRightInd w:val="0"/>
        <w:rPr>
          <w:b/>
          <w:bCs/>
        </w:rPr>
      </w:pPr>
    </w:p>
    <w:p w14:paraId="4CC9CD47" w14:textId="671086A5" w:rsidR="00D07BD2" w:rsidRPr="00E74090" w:rsidRDefault="00D07BD2" w:rsidP="00883BFA">
      <w:pPr>
        <w:keepNext/>
        <w:widowControl w:val="0"/>
        <w:spacing w:line="240" w:lineRule="auto"/>
        <w:rPr>
          <w:rFonts w:eastAsia="ArialMT"/>
        </w:rPr>
      </w:pPr>
      <w:del w:id="604" w:author="Author">
        <w:r w:rsidRPr="006172D8" w:rsidDel="00ED32C2">
          <w:delText>The</w:delText>
        </w:r>
        <w:r w:rsidRPr="00E74090" w:rsidDel="00ED32C2">
          <w:delText xml:space="preserve"> </w:delText>
        </w:r>
      </w:del>
      <w:ins w:id="605" w:author="Author">
        <w:r w:rsidR="00ED32C2">
          <w:t>Noxafil</w:t>
        </w:r>
        <w:r w:rsidR="00ED32C2" w:rsidRPr="00E74090">
          <w:t xml:space="preserve"> </w:t>
        </w:r>
      </w:ins>
      <w:r w:rsidRPr="00E74090">
        <w:t>tablet</w:t>
      </w:r>
      <w:ins w:id="606" w:author="Author">
        <w:r w:rsidRPr="006172D8">
          <w:t>s</w:t>
        </w:r>
      </w:ins>
      <w:r w:rsidRPr="00E74090">
        <w:t xml:space="preserve"> </w:t>
      </w:r>
      <w:del w:id="607" w:author="Author">
        <w:r w:rsidRPr="00A96612" w:rsidDel="00A96612">
          <w:delText xml:space="preserve">is </w:delText>
        </w:r>
      </w:del>
      <w:ins w:id="608" w:author="Author">
        <w:r>
          <w:t xml:space="preserve">are </w:t>
        </w:r>
      </w:ins>
      <w:r w:rsidRPr="00A96612">
        <w:t xml:space="preserve">not to be used interchangeably with the oral suspension due to the differences between these two formulations </w:t>
      </w:r>
      <w:r w:rsidRPr="00E74090">
        <w:t>in frequency of dosing</w:t>
      </w:r>
      <w:r w:rsidRPr="006172D8">
        <w:t>,</w:t>
      </w:r>
      <w:r w:rsidRPr="00E74090">
        <w:t xml:space="preserve"> administration with food </w:t>
      </w:r>
      <w:r w:rsidRPr="006172D8">
        <w:t>and plasma drug concentration achieved</w:t>
      </w:r>
      <w:r w:rsidRPr="00A96612">
        <w:t xml:space="preserve">. </w:t>
      </w:r>
      <w:r w:rsidRPr="00E74090">
        <w:rPr>
          <w:rFonts w:eastAsia="ArialMT"/>
        </w:rPr>
        <w:t xml:space="preserve">Therefore, </w:t>
      </w:r>
      <w:del w:id="609" w:author="Author">
        <w:r w:rsidRPr="006172D8" w:rsidDel="00512DCF">
          <w:rPr>
            <w:rFonts w:eastAsia="ArialMT"/>
          </w:rPr>
          <w:delText>follow</w:delText>
        </w:r>
        <w:r w:rsidRPr="00E74090" w:rsidDel="00512DCF">
          <w:rPr>
            <w:rFonts w:eastAsia="ArialMT"/>
          </w:rPr>
          <w:delText xml:space="preserve"> </w:delText>
        </w:r>
      </w:del>
      <w:r w:rsidRPr="00E74090">
        <w:rPr>
          <w:rFonts w:eastAsia="ArialMT"/>
        </w:rPr>
        <w:t>the specific dose recommendations for each formulation</w:t>
      </w:r>
      <w:ins w:id="610" w:author="Author">
        <w:r w:rsidRPr="00E74090">
          <w:rPr>
            <w:rFonts w:eastAsia="ArialMT"/>
          </w:rPr>
          <w:t xml:space="preserve"> </w:t>
        </w:r>
        <w:r w:rsidRPr="006172D8">
          <w:rPr>
            <w:rFonts w:eastAsia="ArialMT"/>
          </w:rPr>
          <w:t>should be followed</w:t>
        </w:r>
      </w:ins>
      <w:r w:rsidRPr="00E74090">
        <w:rPr>
          <w:rFonts w:eastAsia="ArialMT"/>
        </w:rPr>
        <w:t>.</w:t>
      </w:r>
    </w:p>
    <w:p w14:paraId="75C55A14" w14:textId="77777777" w:rsidR="00D07BD2" w:rsidRDefault="00D07BD2" w:rsidP="00883BFA">
      <w:pPr>
        <w:tabs>
          <w:tab w:val="clear" w:pos="567"/>
        </w:tabs>
        <w:spacing w:line="240" w:lineRule="auto"/>
        <w:rPr>
          <w:u w:val="single"/>
        </w:rPr>
      </w:pPr>
    </w:p>
    <w:p w14:paraId="766DD129" w14:textId="0A22D801" w:rsidR="0093461D" w:rsidRPr="00A031D3" w:rsidRDefault="0093461D" w:rsidP="00D07BD2">
      <w:pPr>
        <w:keepNext/>
        <w:keepLines/>
        <w:tabs>
          <w:tab w:val="clear" w:pos="567"/>
        </w:tabs>
        <w:spacing w:line="240" w:lineRule="auto"/>
        <w:rPr>
          <w:u w:val="single"/>
        </w:rPr>
      </w:pPr>
      <w:r w:rsidRPr="00A031D3">
        <w:rPr>
          <w:u w:val="single"/>
        </w:rPr>
        <w:t>Posology</w:t>
      </w:r>
    </w:p>
    <w:p w14:paraId="76B8D1BD" w14:textId="77777777" w:rsidR="002828F3" w:rsidRDefault="002828F3" w:rsidP="00D07BD2">
      <w:pPr>
        <w:tabs>
          <w:tab w:val="clear" w:pos="567"/>
        </w:tabs>
        <w:spacing w:line="240" w:lineRule="auto"/>
        <w:rPr>
          <w:ins w:id="611" w:author="Author"/>
          <w:bCs/>
          <w:iCs/>
        </w:rPr>
      </w:pPr>
      <w:ins w:id="612" w:author="Author">
        <w:r w:rsidRPr="00B87D3C">
          <w:rPr>
            <w:bCs/>
            <w:iCs/>
          </w:rPr>
          <w:t>Other formulations are available for oral and intravenous use</w:t>
        </w:r>
        <w:r>
          <w:rPr>
            <w:bCs/>
            <w:iCs/>
          </w:rPr>
          <w:t>.</w:t>
        </w:r>
      </w:ins>
    </w:p>
    <w:p w14:paraId="44FE4F40" w14:textId="42510DDB" w:rsidR="00D07BD2" w:rsidDel="002A7F4A" w:rsidRDefault="0093461D" w:rsidP="00D07BD2">
      <w:pPr>
        <w:tabs>
          <w:tab w:val="clear" w:pos="567"/>
        </w:tabs>
        <w:spacing w:line="240" w:lineRule="auto"/>
        <w:rPr>
          <w:del w:id="613" w:author="Author"/>
        </w:rPr>
      </w:pPr>
      <w:del w:id="614" w:author="Author">
        <w:r w:rsidRPr="00A031D3" w:rsidDel="00D07BD2">
          <w:delText>Noxafil is also available as 40 mg/m</w:delText>
        </w:r>
        <w:r w:rsidR="00EC6E82" w:rsidRPr="00A031D3" w:rsidDel="00D07BD2">
          <w:delText>L</w:delText>
        </w:r>
        <w:r w:rsidRPr="00A031D3" w:rsidDel="00D07BD2">
          <w:delText xml:space="preserve"> oral suspension</w:delText>
        </w:r>
        <w:r w:rsidR="007674FC" w:rsidRPr="00A031D3" w:rsidDel="00D07BD2">
          <w:delText>,</w:delText>
        </w:r>
        <w:r w:rsidR="00202A5F" w:rsidRPr="00A031D3" w:rsidDel="00D07BD2">
          <w:delText xml:space="preserve"> 300</w:delText>
        </w:r>
        <w:r w:rsidR="00EC6E82" w:rsidRPr="00A031D3" w:rsidDel="00D07BD2">
          <w:delText> </w:delText>
        </w:r>
        <w:r w:rsidR="00202A5F" w:rsidRPr="00A031D3" w:rsidDel="00D07BD2">
          <w:delText>mg concentrate for solution for infusion</w:delText>
        </w:r>
        <w:r w:rsidR="007674FC" w:rsidRPr="00A031D3" w:rsidDel="00D07BD2">
          <w:delText>, and 300</w:delText>
        </w:r>
        <w:r w:rsidR="002818B6" w:rsidRPr="008111C9" w:rsidDel="00D07BD2">
          <w:delText> </w:delText>
        </w:r>
        <w:r w:rsidR="007674FC" w:rsidRPr="008111C9" w:rsidDel="00D07BD2">
          <w:delText>mg gastro</w:delText>
        </w:r>
        <w:r w:rsidR="002818B6" w:rsidRPr="008111C9" w:rsidDel="00D07BD2">
          <w:noBreakHyphen/>
        </w:r>
        <w:r w:rsidR="007674FC" w:rsidRPr="008111C9" w:rsidDel="00D07BD2">
          <w:delText>resistant powder</w:delText>
        </w:r>
        <w:r w:rsidR="00DE1BEA" w:rsidRPr="00A031D3" w:rsidDel="00D07BD2">
          <w:delText xml:space="preserve"> </w:delText>
        </w:r>
        <w:r w:rsidR="00DE1BEA" w:rsidRPr="00432173" w:rsidDel="00D07BD2">
          <w:delText>and solvent</w:delText>
        </w:r>
        <w:r w:rsidR="007674FC" w:rsidRPr="00A031D3" w:rsidDel="00D07BD2">
          <w:delText xml:space="preserve"> for oral suspension</w:delText>
        </w:r>
        <w:r w:rsidRPr="00A031D3" w:rsidDel="00D07BD2">
          <w:delText xml:space="preserve">. </w:delText>
        </w:r>
      </w:del>
      <w:r w:rsidR="00D07BD2" w:rsidRPr="006172D8" w:rsidDel="00512DCF">
        <w:t xml:space="preserve">Noxafil tablets generally provide higher plasma drug exposures than Noxafil oral suspension under both fed and fasted conditions. </w:t>
      </w:r>
      <w:ins w:id="615" w:author="Author">
        <w:r w:rsidR="002A7F4A" w:rsidRPr="007E06D6">
          <w:t>To optimise plasma concentrations, Noxafil tablets are preferred over the oral suspension.</w:t>
        </w:r>
      </w:ins>
      <w:del w:id="616" w:author="Author">
        <w:r w:rsidR="00D07BD2" w:rsidRPr="006172D8" w:rsidDel="002A7F4A">
          <w:delText>Therefore, the tablets are the preferred formulation to optimise plasma concentrations.</w:delText>
        </w:r>
      </w:del>
    </w:p>
    <w:p w14:paraId="54FE880E" w14:textId="77777777" w:rsidR="00CA35AB" w:rsidRPr="00E74090" w:rsidDel="00512DCF" w:rsidRDefault="00CA35AB" w:rsidP="00D07BD2">
      <w:pPr>
        <w:tabs>
          <w:tab w:val="clear" w:pos="567"/>
        </w:tabs>
        <w:spacing w:line="240" w:lineRule="auto"/>
      </w:pPr>
    </w:p>
    <w:p w14:paraId="67138D98" w14:textId="503F1FAD" w:rsidR="00D07BD2" w:rsidRDefault="00D07BD2" w:rsidP="00D07BD2">
      <w:pPr>
        <w:spacing w:line="240" w:lineRule="auto"/>
      </w:pPr>
      <w:ins w:id="617" w:author="Author">
        <w:r w:rsidRPr="00E74090">
          <w:t xml:space="preserve">The </w:t>
        </w:r>
      </w:ins>
      <w:del w:id="618" w:author="Author">
        <w:r w:rsidRPr="00E74090" w:rsidDel="00512DCF">
          <w:delText>R</w:delText>
        </w:r>
      </w:del>
      <w:ins w:id="619" w:author="Author">
        <w:r w:rsidRPr="00E74090">
          <w:t>r</w:t>
        </w:r>
      </w:ins>
      <w:r w:rsidRPr="00E74090">
        <w:t>ecommended dose</w:t>
      </w:r>
      <w:ins w:id="620" w:author="Author">
        <w:r w:rsidRPr="006172D8">
          <w:t>s</w:t>
        </w:r>
        <w:r w:rsidRPr="00E74090">
          <w:t xml:space="preserve"> </w:t>
        </w:r>
        <w:r w:rsidRPr="006172D8">
          <w:t>for</w:t>
        </w:r>
        <w:r w:rsidR="00A21ACD">
          <w:t xml:space="preserve"> </w:t>
        </w:r>
        <w:del w:id="621" w:author="Author">
          <w:r w:rsidRPr="00E74090" w:rsidDel="00F926DD">
            <w:delText xml:space="preserve"> </w:delText>
          </w:r>
        </w:del>
      </w:ins>
      <w:del w:id="622" w:author="Author">
        <w:r w:rsidRPr="00E74090" w:rsidDel="00F926DD">
          <w:delText xml:space="preserve"> </w:delText>
        </w:r>
        <w:r w:rsidRPr="006172D8" w:rsidDel="00F926DD">
          <w:delText>in</w:delText>
        </w:r>
        <w:r w:rsidRPr="00E74090" w:rsidDel="00F926DD">
          <w:delText xml:space="preserve"> </w:delText>
        </w:r>
      </w:del>
      <w:r w:rsidRPr="00E74090">
        <w:t xml:space="preserve">paediatric patients from 2 years of age weighing more than 40 kg and </w:t>
      </w:r>
      <w:del w:id="623" w:author="Author">
        <w:r w:rsidRPr="006172D8" w:rsidDel="00F926DD">
          <w:delText>in</w:delText>
        </w:r>
        <w:r w:rsidRPr="00E74090" w:rsidDel="00F926DD">
          <w:delText xml:space="preserve"> </w:delText>
        </w:r>
      </w:del>
      <w:r w:rsidRPr="00E74090">
        <w:t xml:space="preserve">adults </w:t>
      </w:r>
      <w:ins w:id="624" w:author="Author">
        <w:r w:rsidRPr="006172D8">
          <w:t>are</w:t>
        </w:r>
      </w:ins>
      <w:del w:id="625" w:author="Author">
        <w:r w:rsidRPr="006172D8" w:rsidDel="00F926DD">
          <w:delText>is</w:delText>
        </w:r>
      </w:del>
      <w:r w:rsidRPr="00E74090">
        <w:t xml:space="preserve"> shown in Table 1.</w:t>
      </w:r>
    </w:p>
    <w:p w14:paraId="512A3DAC" w14:textId="77777777" w:rsidR="00705458" w:rsidRPr="0053522B" w:rsidRDefault="00705458" w:rsidP="00D07BD2"/>
    <w:p w14:paraId="5C8CE173" w14:textId="77777777" w:rsidR="00606A81" w:rsidRPr="0053522B" w:rsidRDefault="00606A81" w:rsidP="006501DF">
      <w:r w:rsidRPr="0053522B">
        <w:t xml:space="preserve">Noxafil gastro-resistant powder and solvent for oral suspension is recommended for </w:t>
      </w:r>
      <w:r w:rsidR="00822F85">
        <w:t xml:space="preserve">oral </w:t>
      </w:r>
      <w:r w:rsidRPr="0053522B">
        <w:t>use in paediatric patients 2 years of age and older weighing 40</w:t>
      </w:r>
      <w:r w:rsidR="002A2AB8">
        <w:t> </w:t>
      </w:r>
      <w:r w:rsidRPr="0053522B">
        <w:t>kg or less. Refer to the gastro-resistant powder and solvent for oral suspension SmPC for additional dosing information.</w:t>
      </w:r>
    </w:p>
    <w:p w14:paraId="23B1DD2F" w14:textId="77777777" w:rsidR="00606A81" w:rsidRPr="0053522B" w:rsidRDefault="00606A81" w:rsidP="006501DF">
      <w:pPr>
        <w:spacing w:line="240" w:lineRule="auto"/>
      </w:pPr>
    </w:p>
    <w:p w14:paraId="797F16D5" w14:textId="4711C1EF" w:rsidR="0093461D" w:rsidRDefault="0093461D" w:rsidP="00924018">
      <w:pPr>
        <w:spacing w:line="240" w:lineRule="auto"/>
      </w:pPr>
      <w:r w:rsidRPr="0053522B">
        <w:rPr>
          <w:b/>
        </w:rPr>
        <w:t>Table</w:t>
      </w:r>
      <w:r w:rsidR="002818B6" w:rsidRPr="0053522B">
        <w:rPr>
          <w:b/>
        </w:rPr>
        <w:t> </w:t>
      </w:r>
      <w:r w:rsidRPr="0053522B">
        <w:rPr>
          <w:b/>
        </w:rPr>
        <w:t>1.</w:t>
      </w:r>
      <w:r w:rsidRPr="0053522B">
        <w:t xml:space="preserve"> Recommended dose </w:t>
      </w:r>
      <w:r w:rsidR="00563BAD" w:rsidRPr="0053522B">
        <w:t>in</w:t>
      </w:r>
      <w:r w:rsidR="004868B8" w:rsidRPr="0053522B">
        <w:t xml:space="preserve"> </w:t>
      </w:r>
      <w:r w:rsidR="00606A81" w:rsidRPr="0053522B">
        <w:t xml:space="preserve">paediatric patients </w:t>
      </w:r>
      <w:r w:rsidR="00563BAD" w:rsidRPr="0053522B">
        <w:t>from 2</w:t>
      </w:r>
      <w:r w:rsidR="002A2AB8">
        <w:t> </w:t>
      </w:r>
      <w:r w:rsidR="00563BAD" w:rsidRPr="0053522B">
        <w:t xml:space="preserve">years of age </w:t>
      </w:r>
      <w:r w:rsidR="00606A81" w:rsidRPr="0053522B">
        <w:t xml:space="preserve">weighing more than 40 kg </w:t>
      </w:r>
      <w:r w:rsidR="00432173" w:rsidRPr="0053522B">
        <w:t xml:space="preserve">and </w:t>
      </w:r>
      <w:r w:rsidR="0077723B" w:rsidRPr="0053522B">
        <w:t xml:space="preserve">in </w:t>
      </w:r>
      <w:r w:rsidR="00432173" w:rsidRPr="0053522B">
        <w:t xml:space="preserve">adults </w:t>
      </w:r>
      <w:del w:id="626" w:author="Author">
        <w:r w:rsidRPr="0053522B" w:rsidDel="00B5214D">
          <w:delText>according to indication</w:delText>
        </w:r>
      </w:del>
    </w:p>
    <w:p w14:paraId="483385C5" w14:textId="77777777" w:rsidR="00924018" w:rsidRPr="009F7D96" w:rsidRDefault="00924018" w:rsidP="008871E7">
      <w:pPr>
        <w:keepNext/>
        <w:keepLines/>
        <w:spacing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1"/>
        <w:gridCol w:w="6040"/>
      </w:tblGrid>
      <w:tr w:rsidR="0093461D" w:rsidRPr="009F7D96" w14:paraId="01EBA6DF" w14:textId="77777777" w:rsidTr="0093461D">
        <w:trPr>
          <w:cantSplit/>
          <w:tblHeader/>
        </w:trPr>
        <w:tc>
          <w:tcPr>
            <w:tcW w:w="1667" w:type="pct"/>
          </w:tcPr>
          <w:p w14:paraId="1B9BE384" w14:textId="77777777" w:rsidR="0093461D" w:rsidRPr="009F7D96" w:rsidRDefault="0093461D" w:rsidP="008871E7">
            <w:pPr>
              <w:keepNext/>
              <w:keepLines/>
              <w:spacing w:line="240" w:lineRule="auto"/>
              <w:jc w:val="center"/>
              <w:rPr>
                <w:b/>
              </w:rPr>
            </w:pPr>
            <w:r w:rsidRPr="009F7D96">
              <w:rPr>
                <w:b/>
              </w:rPr>
              <w:t>Indication</w:t>
            </w:r>
          </w:p>
        </w:tc>
        <w:tc>
          <w:tcPr>
            <w:tcW w:w="3333" w:type="pct"/>
          </w:tcPr>
          <w:p w14:paraId="4673F56D" w14:textId="77777777" w:rsidR="0093461D" w:rsidRPr="009F7D96" w:rsidRDefault="0093461D" w:rsidP="008871E7">
            <w:pPr>
              <w:keepNext/>
              <w:keepLines/>
              <w:spacing w:line="240" w:lineRule="auto"/>
              <w:jc w:val="center"/>
              <w:rPr>
                <w:b/>
              </w:rPr>
            </w:pPr>
            <w:r w:rsidRPr="009F7D96">
              <w:rPr>
                <w:b/>
              </w:rPr>
              <w:t>Dose and duration of therapy</w:t>
            </w:r>
          </w:p>
          <w:p w14:paraId="699B3275" w14:textId="6E594541" w:rsidR="0093461D" w:rsidRPr="009F7D96" w:rsidRDefault="0093461D" w:rsidP="008871E7">
            <w:pPr>
              <w:keepNext/>
              <w:keepLines/>
              <w:spacing w:line="240" w:lineRule="auto"/>
              <w:jc w:val="center"/>
              <w:rPr>
                <w:b/>
              </w:rPr>
            </w:pPr>
            <w:del w:id="627" w:author="Author">
              <w:r w:rsidRPr="009F7D96" w:rsidDel="00D12402">
                <w:delText>(See section 5.2)</w:delText>
              </w:r>
            </w:del>
          </w:p>
        </w:tc>
      </w:tr>
      <w:tr w:rsidR="00220C64" w:rsidRPr="009F7D96" w14:paraId="35213DB0" w14:textId="77777777" w:rsidTr="0093461D">
        <w:trPr>
          <w:cantSplit/>
        </w:trPr>
        <w:tc>
          <w:tcPr>
            <w:tcW w:w="1667" w:type="pct"/>
          </w:tcPr>
          <w:p w14:paraId="486D6FDC" w14:textId="351458BF" w:rsidR="00220C64" w:rsidRPr="009F7D96" w:rsidRDefault="008A2659" w:rsidP="008871E7">
            <w:pPr>
              <w:spacing w:line="240" w:lineRule="auto"/>
            </w:pPr>
            <w:r>
              <w:t xml:space="preserve">Treatment of invasive aspergillosis </w:t>
            </w:r>
            <w:del w:id="628" w:author="Author">
              <w:r w:rsidDel="009D5022">
                <w:delText>(only for adults)</w:delText>
              </w:r>
            </w:del>
          </w:p>
        </w:tc>
        <w:tc>
          <w:tcPr>
            <w:tcW w:w="3333" w:type="pct"/>
          </w:tcPr>
          <w:p w14:paraId="6009D535" w14:textId="77777777" w:rsidR="008A2659" w:rsidRPr="005875D0" w:rsidRDefault="008A2659" w:rsidP="008A2659">
            <w:pPr>
              <w:spacing w:line="240" w:lineRule="auto"/>
              <w:rPr>
                <w:iCs/>
                <w:szCs w:val="16"/>
              </w:rPr>
            </w:pPr>
            <w:r w:rsidRPr="00C1460A">
              <w:rPr>
                <w:iCs/>
                <w:szCs w:val="16"/>
              </w:rPr>
              <w:t>Loading dose of 300 mg (three 100 mg tablets</w:t>
            </w:r>
            <w:del w:id="629" w:author="Author">
              <w:r w:rsidRPr="00C1460A" w:rsidDel="009D5022">
                <w:rPr>
                  <w:iCs/>
                  <w:szCs w:val="16"/>
                </w:rPr>
                <w:delText xml:space="preserve"> or 300</w:delText>
              </w:r>
              <w:r w:rsidDel="009D5022">
                <w:rPr>
                  <w:iCs/>
                  <w:szCs w:val="16"/>
                </w:rPr>
                <w:delText> </w:delText>
              </w:r>
              <w:r w:rsidRPr="00C1460A" w:rsidDel="009D5022">
                <w:rPr>
                  <w:iCs/>
                  <w:szCs w:val="16"/>
                </w:rPr>
                <w:delText>mg concentrate for solution for infusion</w:delText>
              </w:r>
            </w:del>
            <w:r w:rsidRPr="00C1460A">
              <w:rPr>
                <w:iCs/>
                <w:szCs w:val="16"/>
              </w:rPr>
              <w:t>) twice a day on the first day, then 300 mg (three 100 mg tablets</w:t>
            </w:r>
            <w:del w:id="630" w:author="Author">
              <w:r w:rsidRPr="00A4093A" w:rsidDel="009D5022">
                <w:rPr>
                  <w:iCs/>
                  <w:szCs w:val="16"/>
                </w:rPr>
                <w:delText xml:space="preserve"> or 300</w:delText>
              </w:r>
              <w:r w:rsidDel="009D5022">
                <w:rPr>
                  <w:iCs/>
                  <w:szCs w:val="16"/>
                </w:rPr>
                <w:delText> </w:delText>
              </w:r>
              <w:r w:rsidRPr="00A4093A" w:rsidDel="009D5022">
                <w:rPr>
                  <w:iCs/>
                  <w:szCs w:val="16"/>
                </w:rPr>
                <w:delText xml:space="preserve">mg concentrate for solution for </w:delText>
              </w:r>
              <w:r w:rsidRPr="005875D0" w:rsidDel="009D5022">
                <w:rPr>
                  <w:iCs/>
                  <w:szCs w:val="16"/>
                </w:rPr>
                <w:delText>infusion</w:delText>
              </w:r>
            </w:del>
            <w:r w:rsidRPr="005875D0">
              <w:rPr>
                <w:iCs/>
                <w:szCs w:val="16"/>
              </w:rPr>
              <w:t>) once a day thereafter.</w:t>
            </w:r>
          </w:p>
          <w:p w14:paraId="744545B7" w14:textId="77777777" w:rsidR="008A2659" w:rsidRPr="005875D0" w:rsidRDefault="008A2659" w:rsidP="008A2659">
            <w:pPr>
              <w:spacing w:line="240" w:lineRule="auto"/>
              <w:rPr>
                <w:iCs/>
                <w:szCs w:val="16"/>
              </w:rPr>
            </w:pPr>
            <w:r w:rsidRPr="005875D0">
              <w:rPr>
                <w:iCs/>
                <w:szCs w:val="16"/>
              </w:rPr>
              <w:t xml:space="preserve">Each </w:t>
            </w:r>
            <w:del w:id="631" w:author="Author">
              <w:r w:rsidRPr="005875D0" w:rsidDel="009D5022">
                <w:rPr>
                  <w:iCs/>
                  <w:szCs w:val="16"/>
                </w:rPr>
                <w:delText xml:space="preserve">tablet </w:delText>
              </w:r>
            </w:del>
            <w:r w:rsidRPr="005875D0">
              <w:rPr>
                <w:iCs/>
                <w:szCs w:val="16"/>
              </w:rPr>
              <w:t>dose may be taken without regard to food intake.</w:t>
            </w:r>
          </w:p>
          <w:p w14:paraId="20907A2A" w14:textId="77777777" w:rsidR="008A2659" w:rsidRPr="005875D0" w:rsidRDefault="008A2659" w:rsidP="008A2659">
            <w:pPr>
              <w:spacing w:line="240" w:lineRule="auto"/>
              <w:rPr>
                <w:iCs/>
                <w:szCs w:val="16"/>
              </w:rPr>
            </w:pPr>
            <w:r w:rsidRPr="005875D0">
              <w:rPr>
                <w:iCs/>
                <w:szCs w:val="16"/>
              </w:rPr>
              <w:t>Recommended total duration of therapy is 6-12</w:t>
            </w:r>
            <w:r>
              <w:rPr>
                <w:iCs/>
                <w:szCs w:val="16"/>
              </w:rPr>
              <w:t> </w:t>
            </w:r>
            <w:r w:rsidRPr="005875D0">
              <w:rPr>
                <w:iCs/>
                <w:szCs w:val="16"/>
              </w:rPr>
              <w:t>weeks.</w:t>
            </w:r>
          </w:p>
          <w:p w14:paraId="61AB5A53" w14:textId="77777777" w:rsidR="008A2659" w:rsidRDefault="008A2659" w:rsidP="008A2659">
            <w:pPr>
              <w:spacing w:line="240" w:lineRule="auto"/>
              <w:rPr>
                <w:iCs/>
                <w:szCs w:val="16"/>
              </w:rPr>
            </w:pPr>
            <w:r w:rsidRPr="005875D0">
              <w:t>S</w:t>
            </w:r>
            <w:r w:rsidRPr="005875D0">
              <w:rPr>
                <w:iCs/>
                <w:szCs w:val="16"/>
              </w:rPr>
              <w:t>witching between intravenous and oral administration is appropriate when clinically indicated.</w:t>
            </w:r>
          </w:p>
          <w:p w14:paraId="6EC921C4" w14:textId="77777777" w:rsidR="00220C64" w:rsidRPr="009F7D96" w:rsidRDefault="00220C64" w:rsidP="00220C64">
            <w:pPr>
              <w:spacing w:line="240" w:lineRule="auto"/>
              <w:rPr>
                <w:iCs/>
                <w:szCs w:val="16"/>
              </w:rPr>
            </w:pPr>
          </w:p>
        </w:tc>
      </w:tr>
      <w:tr w:rsidR="0093461D" w:rsidRPr="009F7D96" w14:paraId="5371FA85" w14:textId="77777777" w:rsidTr="0093461D">
        <w:trPr>
          <w:cantSplit/>
        </w:trPr>
        <w:tc>
          <w:tcPr>
            <w:tcW w:w="1667" w:type="pct"/>
          </w:tcPr>
          <w:p w14:paraId="5748488D" w14:textId="77777777" w:rsidR="0093461D" w:rsidRPr="009F7D96" w:rsidRDefault="0093461D" w:rsidP="008871E7">
            <w:pPr>
              <w:spacing w:line="240" w:lineRule="auto"/>
            </w:pPr>
            <w:r w:rsidRPr="009F7D96">
              <w:t>Refractory invasive fungal infections (IFI)/patients with IFI intolerant to 1</w:t>
            </w:r>
            <w:r w:rsidRPr="009F7D96">
              <w:rPr>
                <w:vertAlign w:val="superscript"/>
              </w:rPr>
              <w:t>st</w:t>
            </w:r>
            <w:r w:rsidRPr="009F7D96">
              <w:t xml:space="preserve"> line therapy</w:t>
            </w:r>
          </w:p>
        </w:tc>
        <w:tc>
          <w:tcPr>
            <w:tcW w:w="3333" w:type="pct"/>
          </w:tcPr>
          <w:p w14:paraId="771E479A" w14:textId="77777777" w:rsidR="008A2659" w:rsidRDefault="0093461D" w:rsidP="008871E7">
            <w:pPr>
              <w:spacing w:line="240" w:lineRule="auto"/>
              <w:rPr>
                <w:ins w:id="632" w:author="Author"/>
                <w:iCs/>
                <w:szCs w:val="16"/>
              </w:rPr>
            </w:pPr>
            <w:r w:rsidRPr="009F7D96">
              <w:rPr>
                <w:iCs/>
                <w:szCs w:val="16"/>
              </w:rPr>
              <w:t xml:space="preserve">Loading dose of 300 mg (three 100 mg tablets) twice a day on the first day, then 300 mg (three 100 mg tablets) once a day thereafter. Each dose may be taken without regard to food intake. </w:t>
            </w:r>
          </w:p>
          <w:p w14:paraId="0B142B3B" w14:textId="0690ABDF" w:rsidR="0093461D" w:rsidRPr="009F7D96" w:rsidRDefault="0093461D" w:rsidP="008871E7">
            <w:pPr>
              <w:spacing w:line="240" w:lineRule="auto"/>
              <w:rPr>
                <w:iCs/>
                <w:szCs w:val="16"/>
              </w:rPr>
            </w:pPr>
            <w:r w:rsidRPr="009F7D96">
              <w:rPr>
                <w:iCs/>
                <w:szCs w:val="16"/>
              </w:rPr>
              <w:t xml:space="preserve">Duration of therapy should be based on the severity of the underlying disease, recovery from immunosuppression, and clinical response. </w:t>
            </w:r>
          </w:p>
          <w:p w14:paraId="1FCB4064" w14:textId="77777777" w:rsidR="0093461D" w:rsidRPr="009F7D96" w:rsidRDefault="0093461D" w:rsidP="008871E7">
            <w:pPr>
              <w:spacing w:line="240" w:lineRule="auto"/>
            </w:pPr>
          </w:p>
        </w:tc>
      </w:tr>
      <w:tr w:rsidR="0093461D" w:rsidRPr="009F7D96" w14:paraId="7C6D45A5" w14:textId="77777777" w:rsidTr="0093461D">
        <w:trPr>
          <w:cantSplit/>
          <w:trHeight w:val="494"/>
        </w:trPr>
        <w:tc>
          <w:tcPr>
            <w:tcW w:w="1667" w:type="pct"/>
          </w:tcPr>
          <w:p w14:paraId="56A49103" w14:textId="77777777" w:rsidR="0093461D" w:rsidRPr="009F7D96" w:rsidRDefault="0093461D" w:rsidP="008871E7">
            <w:pPr>
              <w:spacing w:line="240" w:lineRule="auto"/>
            </w:pPr>
            <w:r w:rsidRPr="009F7D96">
              <w:lastRenderedPageBreak/>
              <w:t>Prophylaxis of invasive fungal infections</w:t>
            </w:r>
          </w:p>
        </w:tc>
        <w:tc>
          <w:tcPr>
            <w:tcW w:w="3333" w:type="pct"/>
          </w:tcPr>
          <w:p w14:paraId="025C11FC" w14:textId="51E2319F" w:rsidR="0093461D" w:rsidRPr="009F7D96" w:rsidRDefault="0093461D" w:rsidP="008871E7">
            <w:pPr>
              <w:spacing w:line="240" w:lineRule="auto"/>
            </w:pPr>
            <w:r w:rsidRPr="009F7D96">
              <w:rPr>
                <w:iCs/>
                <w:szCs w:val="16"/>
              </w:rPr>
              <w:t>Loading dose of 300 mg (three 100 mg tablets) twice a day on the first day, then 300 mg (three 100 mg tablets) once a day thereafter. Each dose may be taken without regard to food intake. Duration of therapy is based on recovery from neutropenia or immunosuppression.</w:t>
            </w:r>
            <w:r w:rsidRPr="009F7D96">
              <w:t xml:space="preserve"> For patients with acute myelogenous leuk</w:t>
            </w:r>
            <w:r w:rsidR="0069655F">
              <w:t>a</w:t>
            </w:r>
            <w:r w:rsidRPr="009F7D96">
              <w:t xml:space="preserve">emia or myelodysplastic syndromes, prophylaxis </w:t>
            </w:r>
            <w:del w:id="633" w:author="Author">
              <w:r w:rsidRPr="009F7D96" w:rsidDel="00D207EF">
                <w:delText xml:space="preserve">with Noxafil </w:delText>
              </w:r>
            </w:del>
            <w:r w:rsidRPr="009F7D96">
              <w:t>should start several days before the anticipated onset of neutropenia and continue for 7 days after the neutrophil count rises above 500 cells per mm</w:t>
            </w:r>
            <w:r w:rsidRPr="009F7D96">
              <w:rPr>
                <w:vertAlign w:val="superscript"/>
              </w:rPr>
              <w:t>3</w:t>
            </w:r>
            <w:r w:rsidRPr="009F7D96">
              <w:t>.</w:t>
            </w:r>
          </w:p>
          <w:p w14:paraId="212AA79F" w14:textId="77777777" w:rsidR="0093461D" w:rsidRPr="009F7D96" w:rsidRDefault="0093461D" w:rsidP="008871E7">
            <w:pPr>
              <w:spacing w:line="240" w:lineRule="auto"/>
            </w:pPr>
          </w:p>
        </w:tc>
      </w:tr>
    </w:tbl>
    <w:p w14:paraId="0715B558" w14:textId="77777777" w:rsidR="0093461D" w:rsidRDefault="0093461D" w:rsidP="00B5214D">
      <w:pPr>
        <w:spacing w:line="240" w:lineRule="auto"/>
        <w:ind w:left="567" w:hanging="567"/>
        <w:rPr>
          <w:ins w:id="634" w:author="Author"/>
        </w:rPr>
      </w:pPr>
    </w:p>
    <w:p w14:paraId="547679E5" w14:textId="77777777" w:rsidR="00B5214D" w:rsidRPr="00907BB2" w:rsidRDefault="00B5214D" w:rsidP="00907BB2">
      <w:pPr>
        <w:tabs>
          <w:tab w:val="clear" w:pos="567"/>
        </w:tabs>
        <w:spacing w:line="240" w:lineRule="auto"/>
        <w:rPr>
          <w:ins w:id="635" w:author="Author"/>
          <w:i/>
        </w:rPr>
      </w:pPr>
      <w:ins w:id="636" w:author="Author">
        <w:r w:rsidRPr="00907BB2">
          <w:rPr>
            <w:i/>
          </w:rPr>
          <w:t>Missed dose</w:t>
        </w:r>
      </w:ins>
    </w:p>
    <w:p w14:paraId="602F18E9" w14:textId="1C2CB754" w:rsidR="00B5214D" w:rsidRPr="00F27B3A" w:rsidRDefault="00B5214D" w:rsidP="00907BB2">
      <w:pPr>
        <w:tabs>
          <w:tab w:val="clear" w:pos="567"/>
        </w:tabs>
        <w:spacing w:line="240" w:lineRule="auto"/>
        <w:rPr>
          <w:ins w:id="637" w:author="Author"/>
          <w:b/>
          <w:bCs/>
          <w:i/>
        </w:rPr>
      </w:pPr>
      <w:ins w:id="638" w:author="Author">
        <w:r w:rsidRPr="00F27B3A">
          <w:rPr>
            <w:rStyle w:val="cf01"/>
            <w:rFonts w:ascii="Times New Roman" w:hAnsi="Times New Roman" w:cs="Times New Roman"/>
            <w:sz w:val="22"/>
            <w:szCs w:val="22"/>
          </w:rPr>
          <w:t xml:space="preserve">If a patient misses a dose, the patient should be instructed to take the dose as soon as possible, unless it is almost time to take the next dose. Double dose of </w:t>
        </w:r>
        <w:r w:rsidR="008D742F" w:rsidRPr="008D742F">
          <w:rPr>
            <w:rStyle w:val="cf01"/>
            <w:rFonts w:ascii="Times New Roman" w:hAnsi="Times New Roman" w:cs="Times New Roman"/>
            <w:sz w:val="22"/>
            <w:szCs w:val="22"/>
          </w:rPr>
          <w:t>posaconazole</w:t>
        </w:r>
        <w:r w:rsidR="008D742F">
          <w:rPr>
            <w:rStyle w:val="CommentReference"/>
          </w:rPr>
          <w:t xml:space="preserve"> </w:t>
        </w:r>
        <w:r w:rsidRPr="00F27B3A">
          <w:rPr>
            <w:rStyle w:val="cf01"/>
            <w:rFonts w:ascii="Times New Roman" w:hAnsi="Times New Roman" w:cs="Times New Roman"/>
            <w:sz w:val="22"/>
            <w:szCs w:val="22"/>
          </w:rPr>
          <w:t>should not be taken to make up for a missed dose.</w:t>
        </w:r>
      </w:ins>
    </w:p>
    <w:p w14:paraId="4E49E051" w14:textId="77777777" w:rsidR="00E74090" w:rsidRPr="009F7D96" w:rsidRDefault="00E74090" w:rsidP="008871E7">
      <w:pPr>
        <w:spacing w:line="240" w:lineRule="auto"/>
        <w:ind w:left="567" w:hanging="567"/>
      </w:pPr>
    </w:p>
    <w:p w14:paraId="66DAA1BF" w14:textId="77777777" w:rsidR="0093461D" w:rsidRPr="009F7D96" w:rsidRDefault="0093461D" w:rsidP="008871E7">
      <w:pPr>
        <w:keepNext/>
        <w:keepLines/>
        <w:spacing w:line="240" w:lineRule="auto"/>
        <w:rPr>
          <w:u w:val="single"/>
        </w:rPr>
      </w:pPr>
      <w:r w:rsidRPr="009F7D96">
        <w:rPr>
          <w:u w:val="single"/>
        </w:rPr>
        <w:t>Special populations</w:t>
      </w:r>
    </w:p>
    <w:p w14:paraId="6C7BFFBD" w14:textId="77777777" w:rsidR="0093461D" w:rsidRPr="009F7D96" w:rsidRDefault="0093461D" w:rsidP="008871E7">
      <w:pPr>
        <w:keepNext/>
        <w:keepLines/>
        <w:spacing w:line="240" w:lineRule="auto"/>
      </w:pPr>
    </w:p>
    <w:p w14:paraId="6C0EF051" w14:textId="77777777" w:rsidR="0093461D" w:rsidRPr="009F7D96" w:rsidRDefault="0093461D" w:rsidP="008871E7">
      <w:pPr>
        <w:keepNext/>
        <w:keepLines/>
        <w:spacing w:line="240" w:lineRule="auto"/>
        <w:rPr>
          <w:i/>
        </w:rPr>
      </w:pPr>
      <w:r w:rsidRPr="009F7D96">
        <w:rPr>
          <w:i/>
        </w:rPr>
        <w:t xml:space="preserve">Renal impairment </w:t>
      </w:r>
    </w:p>
    <w:p w14:paraId="14263A9B" w14:textId="77777777" w:rsidR="0093461D" w:rsidRPr="009F7D96" w:rsidRDefault="0093461D" w:rsidP="008871E7">
      <w:pPr>
        <w:spacing w:line="240" w:lineRule="auto"/>
      </w:pPr>
      <w:r w:rsidRPr="009F7D96">
        <w:t>An effect of renal impairment on the pharmacokinetics of posaconazole is not expected and no dose adjustment is recommended (see section 5.2).</w:t>
      </w:r>
    </w:p>
    <w:p w14:paraId="19A3046F" w14:textId="77777777" w:rsidR="0093461D" w:rsidRPr="009F7D96" w:rsidRDefault="0093461D" w:rsidP="008871E7">
      <w:pPr>
        <w:spacing w:line="240" w:lineRule="auto"/>
      </w:pPr>
    </w:p>
    <w:p w14:paraId="1DEDCBAD" w14:textId="77777777" w:rsidR="0093461D" w:rsidRPr="009F7D96" w:rsidRDefault="0093461D" w:rsidP="008871E7">
      <w:pPr>
        <w:keepNext/>
        <w:keepLines/>
        <w:spacing w:line="240" w:lineRule="auto"/>
        <w:rPr>
          <w:i/>
        </w:rPr>
      </w:pPr>
      <w:r w:rsidRPr="009F7D96">
        <w:rPr>
          <w:i/>
        </w:rPr>
        <w:t xml:space="preserve">Hepatic impairment </w:t>
      </w:r>
    </w:p>
    <w:p w14:paraId="46AB6BE9" w14:textId="77777777" w:rsidR="0093461D" w:rsidRPr="009F7D96" w:rsidRDefault="0093461D" w:rsidP="008871E7">
      <w:pPr>
        <w:spacing w:line="240" w:lineRule="auto"/>
      </w:pPr>
      <w:r w:rsidRPr="009F7D96">
        <w:t>Limited data on the effect of hepatic impairment (including Child-Pugh C classification of chronic liver disease) on the pharmacokinetics of posaconazole demonstrate an increase in plasma exposure compared to subjects with normal hepatic function, but do not suggest that dose adjustment is necessary (see sections 4.4 and 5.2). It is recommended to exercise</w:t>
      </w:r>
      <w:r w:rsidRPr="009F7D96">
        <w:rPr>
          <w:rFonts w:eastAsia="MS Mincho"/>
          <w:lang w:eastAsia="ja-JP" w:bidi="gu-IN"/>
        </w:rPr>
        <w:t xml:space="preserve"> caution due to the potential for higher plasma exposure.</w:t>
      </w:r>
    </w:p>
    <w:p w14:paraId="3957AF19" w14:textId="77777777" w:rsidR="0093461D" w:rsidRPr="009F7D96" w:rsidRDefault="0093461D" w:rsidP="008871E7">
      <w:pPr>
        <w:spacing w:line="240" w:lineRule="auto"/>
      </w:pPr>
    </w:p>
    <w:p w14:paraId="73E529AC" w14:textId="77777777" w:rsidR="0093461D" w:rsidRPr="009F7D96" w:rsidRDefault="0093461D" w:rsidP="008871E7">
      <w:pPr>
        <w:keepNext/>
        <w:keepLines/>
        <w:spacing w:line="240" w:lineRule="auto"/>
        <w:rPr>
          <w:i/>
        </w:rPr>
      </w:pPr>
      <w:r w:rsidRPr="009F7D96">
        <w:rPr>
          <w:i/>
        </w:rPr>
        <w:t>Paediatric population</w:t>
      </w:r>
    </w:p>
    <w:p w14:paraId="397C9249" w14:textId="77777777" w:rsidR="0093461D" w:rsidRPr="009F7D96" w:rsidRDefault="0093461D" w:rsidP="008871E7">
      <w:pPr>
        <w:spacing w:line="240" w:lineRule="auto"/>
      </w:pPr>
      <w:r w:rsidRPr="009F7D96">
        <w:t xml:space="preserve">The safety and efficacy of </w:t>
      </w:r>
      <w:r w:rsidR="00220C64" w:rsidRPr="00220C64">
        <w:t>posaconazole</w:t>
      </w:r>
      <w:r w:rsidRPr="009F7D96">
        <w:t xml:space="preserve"> in children aged below </w:t>
      </w:r>
      <w:r w:rsidR="00D27C8A">
        <w:t>2</w:t>
      </w:r>
      <w:r w:rsidR="00D27C8A" w:rsidRPr="009F7D96">
        <w:t> </w:t>
      </w:r>
      <w:r w:rsidRPr="009F7D96">
        <w:t xml:space="preserve">years have not been established. </w:t>
      </w:r>
    </w:p>
    <w:p w14:paraId="7B04DC73" w14:textId="77777777" w:rsidR="001C545E" w:rsidRDefault="001C545E" w:rsidP="001C545E">
      <w:pPr>
        <w:spacing w:line="240" w:lineRule="auto"/>
      </w:pPr>
      <w:r>
        <w:t xml:space="preserve">No </w:t>
      </w:r>
      <w:r w:rsidR="00A477F4">
        <w:t xml:space="preserve">clinical </w:t>
      </w:r>
      <w:r>
        <w:t>data are available.</w:t>
      </w:r>
    </w:p>
    <w:p w14:paraId="78AC142A" w14:textId="77777777" w:rsidR="00E74090" w:rsidRDefault="00E74090" w:rsidP="001C545E">
      <w:pPr>
        <w:spacing w:line="240" w:lineRule="auto"/>
      </w:pPr>
    </w:p>
    <w:p w14:paraId="3FBFE173" w14:textId="77777777" w:rsidR="0093461D" w:rsidRPr="009F7D96" w:rsidRDefault="0093461D" w:rsidP="00E66B2A">
      <w:pPr>
        <w:keepNext/>
        <w:keepLines/>
        <w:spacing w:line="240" w:lineRule="auto"/>
        <w:rPr>
          <w:u w:val="single"/>
        </w:rPr>
      </w:pPr>
      <w:r w:rsidRPr="009F7D96">
        <w:rPr>
          <w:u w:val="single"/>
        </w:rPr>
        <w:t>Method of administration</w:t>
      </w:r>
    </w:p>
    <w:p w14:paraId="3F38D70A" w14:textId="77777777" w:rsidR="0093461D" w:rsidRDefault="0093461D" w:rsidP="00E66B2A">
      <w:pPr>
        <w:keepNext/>
        <w:keepLines/>
        <w:spacing w:line="240" w:lineRule="auto"/>
      </w:pPr>
      <w:r w:rsidRPr="009F7D96">
        <w:t>For oral use</w:t>
      </w:r>
    </w:p>
    <w:p w14:paraId="27E995C9" w14:textId="77777777" w:rsidR="00CA35AB" w:rsidRPr="009F7D96" w:rsidRDefault="00CA35AB" w:rsidP="00E66B2A">
      <w:pPr>
        <w:keepNext/>
        <w:keepLines/>
        <w:spacing w:line="240" w:lineRule="auto"/>
      </w:pPr>
    </w:p>
    <w:p w14:paraId="110CF87B" w14:textId="77777777" w:rsidR="0093461D" w:rsidRPr="009F7D96" w:rsidRDefault="0093461D" w:rsidP="008871E7">
      <w:pPr>
        <w:spacing w:line="240" w:lineRule="auto"/>
      </w:pPr>
      <w:r w:rsidRPr="009F7D96">
        <w:t>Noxafil gastro-resistant tablets may be taken with or without food (see section 5.2). The tablets should be swallowed whole with water and should not be crushed, chewed, or broken.</w:t>
      </w:r>
    </w:p>
    <w:p w14:paraId="39A544A7" w14:textId="77777777" w:rsidR="0093461D" w:rsidRPr="009F7D96" w:rsidRDefault="0093461D" w:rsidP="008871E7">
      <w:pPr>
        <w:tabs>
          <w:tab w:val="clear" w:pos="567"/>
        </w:tabs>
        <w:spacing w:line="240" w:lineRule="auto"/>
      </w:pPr>
    </w:p>
    <w:p w14:paraId="14478D77" w14:textId="77777777" w:rsidR="0093461D" w:rsidRPr="009F7D96" w:rsidRDefault="0093461D" w:rsidP="00AF59F8">
      <w:pPr>
        <w:keepNext/>
        <w:keepLines/>
        <w:tabs>
          <w:tab w:val="clear" w:pos="567"/>
        </w:tabs>
        <w:spacing w:line="240" w:lineRule="auto"/>
        <w:ind w:left="567" w:hanging="567"/>
        <w:outlineLvl w:val="1"/>
      </w:pPr>
      <w:r w:rsidRPr="009F7D96">
        <w:rPr>
          <w:b/>
        </w:rPr>
        <w:t>4.3</w:t>
      </w:r>
      <w:r w:rsidRPr="009F7D96">
        <w:rPr>
          <w:b/>
        </w:rPr>
        <w:tab/>
        <w:t>Contraindications</w:t>
      </w:r>
    </w:p>
    <w:p w14:paraId="180ADD0F" w14:textId="77777777" w:rsidR="0093461D" w:rsidRPr="009F7D96" w:rsidRDefault="0093461D" w:rsidP="008871E7">
      <w:pPr>
        <w:keepNext/>
        <w:keepLines/>
        <w:tabs>
          <w:tab w:val="clear" w:pos="567"/>
        </w:tabs>
        <w:spacing w:line="240" w:lineRule="auto"/>
      </w:pPr>
    </w:p>
    <w:p w14:paraId="73CF3F38" w14:textId="77777777" w:rsidR="0093461D" w:rsidRPr="009F7D96" w:rsidRDefault="0093461D" w:rsidP="008871E7">
      <w:pPr>
        <w:spacing w:line="240" w:lineRule="auto"/>
      </w:pPr>
      <w:r w:rsidRPr="009F7D96">
        <w:t>Hypersensitivity to the active substance or to any of the excipients listed in section 6.1.</w:t>
      </w:r>
    </w:p>
    <w:p w14:paraId="70B93F14" w14:textId="77777777" w:rsidR="0093461D" w:rsidRPr="009F7D96" w:rsidRDefault="0093461D" w:rsidP="008871E7">
      <w:pPr>
        <w:spacing w:line="240" w:lineRule="auto"/>
      </w:pPr>
    </w:p>
    <w:p w14:paraId="0DB5C64C" w14:textId="77777777" w:rsidR="0093461D" w:rsidRPr="009F7D96" w:rsidRDefault="0093461D" w:rsidP="008871E7">
      <w:pPr>
        <w:spacing w:line="240" w:lineRule="auto"/>
      </w:pPr>
      <w:r w:rsidRPr="009F7D96">
        <w:t>Co-administration with ergot alkaloids (see section 4.5).</w:t>
      </w:r>
    </w:p>
    <w:p w14:paraId="118517F8" w14:textId="77777777" w:rsidR="0093461D" w:rsidRPr="009F7D96" w:rsidRDefault="0093461D" w:rsidP="008871E7">
      <w:pPr>
        <w:spacing w:line="240" w:lineRule="auto"/>
      </w:pPr>
    </w:p>
    <w:p w14:paraId="39F54E13" w14:textId="4834C837" w:rsidR="0093461D" w:rsidRPr="009F7D96" w:rsidRDefault="0093461D" w:rsidP="008871E7">
      <w:pPr>
        <w:tabs>
          <w:tab w:val="clear" w:pos="567"/>
        </w:tabs>
        <w:spacing w:line="240" w:lineRule="auto"/>
      </w:pPr>
      <w:r w:rsidRPr="009F7D96">
        <w:rPr>
          <w:rFonts w:eastAsia="MS Mincho"/>
        </w:rPr>
        <w:t>C</w:t>
      </w:r>
      <w:r w:rsidRPr="009F7D96">
        <w:t xml:space="preserve">o-administration with the CYP3A4 substrates terfenadine, </w:t>
      </w:r>
      <w:proofErr w:type="spellStart"/>
      <w:r w:rsidRPr="009F7D96">
        <w:t>astemizole</w:t>
      </w:r>
      <w:proofErr w:type="spellEnd"/>
      <w:r w:rsidRPr="009F7D96">
        <w:t xml:space="preserve">, </w:t>
      </w:r>
      <w:proofErr w:type="spellStart"/>
      <w:r w:rsidRPr="009F7D96">
        <w:t>cisapride</w:t>
      </w:r>
      <w:proofErr w:type="spellEnd"/>
      <w:r w:rsidRPr="009F7D96">
        <w:t>, pimozide, halofantrine or quinidine since this may result in increased plasma concentrations of these medicinal products, leading to QTc prolongation and rare occurrences of torsade</w:t>
      </w:r>
      <w:del w:id="639" w:author="Author">
        <w:r w:rsidRPr="009F7D96" w:rsidDel="009B7E82">
          <w:delText>s</w:delText>
        </w:r>
      </w:del>
      <w:r w:rsidRPr="009F7D96">
        <w:t xml:space="preserve"> de pointes (see sections 4.4 and 4.5).</w:t>
      </w:r>
    </w:p>
    <w:p w14:paraId="12C10599" w14:textId="77777777" w:rsidR="0093461D" w:rsidRPr="009F7D96" w:rsidRDefault="0093461D" w:rsidP="008871E7">
      <w:pPr>
        <w:spacing w:line="240" w:lineRule="auto"/>
        <w:rPr>
          <w:b/>
          <w:i/>
          <w:iCs/>
        </w:rPr>
      </w:pPr>
    </w:p>
    <w:p w14:paraId="12007821" w14:textId="77777777" w:rsidR="0093461D" w:rsidRDefault="0093461D" w:rsidP="008871E7">
      <w:pPr>
        <w:spacing w:line="240" w:lineRule="auto"/>
      </w:pPr>
      <w:r w:rsidRPr="009F7D96">
        <w:rPr>
          <w:iCs/>
        </w:rPr>
        <w:t xml:space="preserve">Co-administration with the </w:t>
      </w:r>
      <w:r w:rsidRPr="009F7D96">
        <w:t>HMG-CoA reductase inhibitors simvastatin, lovastatin and atorvastatin (see section 4.5).</w:t>
      </w:r>
    </w:p>
    <w:p w14:paraId="370D50A6" w14:textId="77777777" w:rsidR="00CC0DD1" w:rsidRPr="009F7D96" w:rsidRDefault="00CC0DD1" w:rsidP="008871E7">
      <w:pPr>
        <w:spacing w:line="240" w:lineRule="auto"/>
      </w:pPr>
    </w:p>
    <w:p w14:paraId="14DBAECC" w14:textId="0BDC1D71" w:rsidR="00CC0DD1" w:rsidRDefault="00CC0DD1" w:rsidP="00CC0DD1">
      <w:pPr>
        <w:widowControl w:val="0"/>
        <w:tabs>
          <w:tab w:val="clear" w:pos="567"/>
        </w:tabs>
        <w:spacing w:line="240" w:lineRule="auto"/>
      </w:pPr>
      <w:r>
        <w:t xml:space="preserve">Co-administration during the initiation and dose-titration phase of venetoclax in </w:t>
      </w:r>
      <w:r w:rsidRPr="005C354D">
        <w:t>Chronic Lymphocytic Leukaemia</w:t>
      </w:r>
      <w:r>
        <w:t xml:space="preserve"> (CLL) patients </w:t>
      </w:r>
      <w:r w:rsidR="002D3ED2">
        <w:t>(see sections</w:t>
      </w:r>
      <w:ins w:id="640" w:author="Author">
        <w:r w:rsidR="002D3ED2">
          <w:t> </w:t>
        </w:r>
      </w:ins>
      <w:del w:id="641" w:author="Author">
        <w:r w:rsidR="002D3ED2" w:rsidDel="00825081">
          <w:delText xml:space="preserve"> </w:delText>
        </w:r>
      </w:del>
      <w:r w:rsidR="002D3ED2">
        <w:t>4.4 and 4.5).</w:t>
      </w:r>
    </w:p>
    <w:p w14:paraId="4ACD8E51" w14:textId="77777777" w:rsidR="0093461D" w:rsidRPr="009F7D96" w:rsidRDefault="0093461D" w:rsidP="008871E7">
      <w:pPr>
        <w:tabs>
          <w:tab w:val="clear" w:pos="567"/>
        </w:tabs>
        <w:spacing w:line="240" w:lineRule="auto"/>
        <w:rPr>
          <w:b/>
        </w:rPr>
      </w:pPr>
    </w:p>
    <w:p w14:paraId="4AD99AD5" w14:textId="77777777" w:rsidR="0093461D" w:rsidRPr="009F7D96" w:rsidRDefault="0093461D" w:rsidP="00AF59F8">
      <w:pPr>
        <w:keepNext/>
        <w:keepLines/>
        <w:tabs>
          <w:tab w:val="clear" w:pos="567"/>
        </w:tabs>
        <w:spacing w:line="240" w:lineRule="auto"/>
        <w:ind w:left="567" w:hanging="567"/>
        <w:outlineLvl w:val="1"/>
      </w:pPr>
      <w:r w:rsidRPr="009F7D96">
        <w:rPr>
          <w:b/>
        </w:rPr>
        <w:t>4.4</w:t>
      </w:r>
      <w:r w:rsidRPr="009F7D96">
        <w:rPr>
          <w:b/>
        </w:rPr>
        <w:tab/>
        <w:t>Special warnings and precautions for use</w:t>
      </w:r>
    </w:p>
    <w:p w14:paraId="1915BC51" w14:textId="77777777" w:rsidR="0093461D" w:rsidRPr="009F7D96" w:rsidRDefault="0093461D" w:rsidP="008871E7">
      <w:pPr>
        <w:keepNext/>
        <w:keepLines/>
        <w:tabs>
          <w:tab w:val="clear" w:pos="567"/>
        </w:tabs>
        <w:spacing w:line="240" w:lineRule="auto"/>
      </w:pPr>
    </w:p>
    <w:p w14:paraId="71E62838" w14:textId="77777777" w:rsidR="0093461D" w:rsidRPr="009F7D96" w:rsidRDefault="0093461D" w:rsidP="008871E7">
      <w:pPr>
        <w:keepNext/>
        <w:keepLines/>
        <w:spacing w:line="240" w:lineRule="auto"/>
        <w:rPr>
          <w:u w:val="single"/>
        </w:rPr>
      </w:pPr>
      <w:r w:rsidRPr="009F7D96">
        <w:rPr>
          <w:u w:val="single"/>
        </w:rPr>
        <w:t>Hypersensitivity</w:t>
      </w:r>
    </w:p>
    <w:p w14:paraId="25A1E069" w14:textId="77777777" w:rsidR="0093461D" w:rsidRPr="009F7D96" w:rsidRDefault="0093461D" w:rsidP="008871E7">
      <w:pPr>
        <w:spacing w:line="240" w:lineRule="auto"/>
      </w:pPr>
      <w:r w:rsidRPr="009F7D96">
        <w:t xml:space="preserve">There is no information regarding cross-sensitivity between posaconazole and other azole antifungal agents. Caution should be used when prescribing </w:t>
      </w:r>
      <w:r w:rsidR="007404D3">
        <w:t>posaconazole</w:t>
      </w:r>
      <w:r w:rsidR="007404D3" w:rsidRPr="009F7D96">
        <w:t xml:space="preserve"> </w:t>
      </w:r>
      <w:r w:rsidRPr="009F7D96">
        <w:t>to patients with hypersensitivity to other azoles.</w:t>
      </w:r>
    </w:p>
    <w:p w14:paraId="4E2ADD8E" w14:textId="77777777" w:rsidR="0093461D" w:rsidRPr="009F7D96" w:rsidRDefault="0093461D" w:rsidP="008871E7">
      <w:pPr>
        <w:tabs>
          <w:tab w:val="clear" w:pos="567"/>
        </w:tabs>
        <w:spacing w:line="240" w:lineRule="auto"/>
      </w:pPr>
    </w:p>
    <w:p w14:paraId="5D828061" w14:textId="7AE51FEE" w:rsidR="0093461D" w:rsidDel="00BB0CB8" w:rsidRDefault="00477C90" w:rsidP="008871E7">
      <w:pPr>
        <w:spacing w:line="240" w:lineRule="auto"/>
        <w:rPr>
          <w:del w:id="642" w:author="Author"/>
          <w:u w:val="single"/>
        </w:rPr>
      </w:pPr>
      <w:ins w:id="643" w:author="Author">
        <w:r w:rsidRPr="00447B50">
          <w:rPr>
            <w:u w:val="single"/>
          </w:rPr>
          <w:t>Hepatobi</w:t>
        </w:r>
        <w:r>
          <w:rPr>
            <w:u w:val="single"/>
          </w:rPr>
          <w:t>l</w:t>
        </w:r>
        <w:r w:rsidRPr="00447B50">
          <w:rPr>
            <w:u w:val="single"/>
          </w:rPr>
          <w:t>iary</w:t>
        </w:r>
        <w:r>
          <w:rPr>
            <w:u w:val="single"/>
          </w:rPr>
          <w:t xml:space="preserve"> </w:t>
        </w:r>
        <w:r w:rsidRPr="007D6525">
          <w:rPr>
            <w:u w:val="single"/>
          </w:rPr>
          <w:t xml:space="preserve">disorders </w:t>
        </w:r>
      </w:ins>
      <w:del w:id="644" w:author="Author">
        <w:r w:rsidR="0093461D" w:rsidRPr="009F7D96" w:rsidDel="00477C90">
          <w:rPr>
            <w:u w:val="single"/>
          </w:rPr>
          <w:delText>Hepatic toxicity</w:delText>
        </w:r>
      </w:del>
    </w:p>
    <w:p w14:paraId="38539D35" w14:textId="77777777" w:rsidR="00BB0CB8" w:rsidRPr="009F7D96" w:rsidRDefault="00BB0CB8" w:rsidP="008871E7">
      <w:pPr>
        <w:keepNext/>
        <w:keepLines/>
        <w:spacing w:line="240" w:lineRule="auto"/>
        <w:rPr>
          <w:ins w:id="645" w:author="Author"/>
        </w:rPr>
      </w:pPr>
    </w:p>
    <w:p w14:paraId="7283E360" w14:textId="1F31DA02" w:rsidR="0093461D" w:rsidRPr="009F7D96" w:rsidRDefault="0093461D" w:rsidP="008871E7">
      <w:pPr>
        <w:spacing w:line="240" w:lineRule="auto"/>
      </w:pPr>
      <w:r w:rsidRPr="009F7D96">
        <w:t>Hepatic reactions (e.g. mild to moderate elevations in ALT, AST, alkaline phosphatase, total bilirubin and/or clinical hepatitis) have been reported during treatment with posaconazole.</w:t>
      </w:r>
      <w:r w:rsidRPr="009F7D96">
        <w:rPr>
          <w:b/>
        </w:rPr>
        <w:t xml:space="preserve"> </w:t>
      </w:r>
      <w:r w:rsidRPr="009F7D96">
        <w:t>Elevated liver function tests were generally reversible on discontinuation of therapy and in some instances these tests normalised without interruption of therapy. Rarely, more severe hepatic reactions with fatal outcomes have been reported</w:t>
      </w:r>
      <w:ins w:id="646" w:author="Author">
        <w:r w:rsidR="00477C90">
          <w:t xml:space="preserve"> (see section 4.8)</w:t>
        </w:r>
      </w:ins>
      <w:r w:rsidRPr="009F7D96">
        <w:t xml:space="preserve">. </w:t>
      </w:r>
    </w:p>
    <w:p w14:paraId="3C45FF5B" w14:textId="5E5A6E7A" w:rsidR="001A6A20" w:rsidRPr="0046744E" w:rsidDel="001A6A20" w:rsidRDefault="001A6A20" w:rsidP="001A6A20">
      <w:pPr>
        <w:spacing w:line="240" w:lineRule="auto"/>
        <w:rPr>
          <w:del w:id="647" w:author="Author"/>
          <w:rPrChange w:id="648" w:author="Author">
            <w:rPr>
              <w:del w:id="649" w:author="Author"/>
              <w:u w:val="single"/>
            </w:rPr>
          </w:rPrChange>
        </w:rPr>
      </w:pPr>
      <w:del w:id="650" w:author="Author">
        <w:r w:rsidDel="001A6A20">
          <w:delText xml:space="preserve">Posaconazole should be used with caution in patients with hepatic impairment due to limited clinical experience and the possibility </w:delText>
        </w:r>
      </w:del>
      <w:ins w:id="651" w:author="Author">
        <w:del w:id="652" w:author="Author">
          <w:r w:rsidDel="001A6A20">
            <w:delText xml:space="preserve">of increased </w:delText>
          </w:r>
        </w:del>
      </w:ins>
      <w:del w:id="653" w:author="Author">
        <w:r w:rsidDel="001A6A20">
          <w:delText>that posaconazole plasma levels may be higher in these patients (see sections 4.2 and 5.2).</w:delText>
        </w:r>
      </w:del>
    </w:p>
    <w:p w14:paraId="270D434B" w14:textId="77777777" w:rsidR="0093461D" w:rsidRPr="009F7D96" w:rsidRDefault="0093461D" w:rsidP="008871E7">
      <w:pPr>
        <w:spacing w:line="240" w:lineRule="auto"/>
      </w:pPr>
    </w:p>
    <w:p w14:paraId="42DB4B8B" w14:textId="77777777" w:rsidR="0093461D" w:rsidRPr="003C5E01" w:rsidRDefault="0093461D" w:rsidP="008871E7">
      <w:pPr>
        <w:keepNext/>
        <w:keepLines/>
        <w:spacing w:line="240" w:lineRule="auto"/>
        <w:rPr>
          <w:i/>
          <w:iCs/>
          <w:rPrChange w:id="654" w:author="Author">
            <w:rPr/>
          </w:rPrChange>
        </w:rPr>
      </w:pPr>
      <w:r w:rsidRPr="003C5E01">
        <w:rPr>
          <w:i/>
          <w:iCs/>
          <w:rPrChange w:id="655" w:author="Author">
            <w:rPr>
              <w:u w:val="single"/>
            </w:rPr>
          </w:rPrChange>
        </w:rPr>
        <w:t>Monitoring of hepatic function</w:t>
      </w:r>
    </w:p>
    <w:p w14:paraId="1067B8C9" w14:textId="77777777" w:rsidR="00477C90" w:rsidRDefault="00477C90" w:rsidP="00477C90">
      <w:pPr>
        <w:spacing w:line="240" w:lineRule="auto"/>
        <w:rPr>
          <w:ins w:id="656" w:author="Author"/>
        </w:rPr>
      </w:pPr>
      <w:r w:rsidRPr="008537CA">
        <w:t xml:space="preserve">Liver function tests should be evaluated </w:t>
      </w:r>
      <w:ins w:id="657" w:author="Author">
        <w:r>
          <w:t xml:space="preserve">prior to </w:t>
        </w:r>
      </w:ins>
      <w:del w:id="658" w:author="Author">
        <w:r w:rsidRPr="008537CA" w:rsidDel="002C2484">
          <w:delText xml:space="preserve">at </w:delText>
        </w:r>
      </w:del>
      <w:r w:rsidRPr="008537CA">
        <w:t xml:space="preserve">the start of and </w:t>
      </w:r>
      <w:proofErr w:type="gramStart"/>
      <w:r w:rsidRPr="008537CA">
        <w:t>during the course of</w:t>
      </w:r>
      <w:proofErr w:type="gramEnd"/>
      <w:r w:rsidRPr="008537CA">
        <w:t xml:space="preserve"> posaconazole therapy. Patients who develop abnormal liver function tests during posaconazole therapy must be routinely monitored for the development of more severe hepatic injury. </w:t>
      </w:r>
      <w:del w:id="659" w:author="Author">
        <w:r w:rsidRPr="008537CA" w:rsidDel="009D2C7F">
          <w:delText xml:space="preserve">Patient management should include laboratory evaluation of hepatic function (particularly liver function tests and bilirubin). </w:delText>
        </w:r>
      </w:del>
      <w:r w:rsidRPr="008537CA">
        <w:t>Discontinuation of posaconazole should be considered if clinical signs and symptoms are consistent with development of liver disease.</w:t>
      </w:r>
    </w:p>
    <w:p w14:paraId="7A1D9EA4" w14:textId="77777777" w:rsidR="001A6A20" w:rsidRDefault="001A6A20" w:rsidP="00477C90">
      <w:pPr>
        <w:spacing w:line="240" w:lineRule="auto"/>
      </w:pPr>
    </w:p>
    <w:p w14:paraId="567A7086" w14:textId="68F1415D" w:rsidR="001A6A20" w:rsidRPr="007D6525" w:rsidRDefault="001A6A20" w:rsidP="001A6A20">
      <w:pPr>
        <w:spacing w:line="240" w:lineRule="auto"/>
        <w:rPr>
          <w:ins w:id="660" w:author="Author"/>
        </w:rPr>
      </w:pPr>
      <w:ins w:id="661" w:author="Author">
        <w:r>
          <w:t>Posaconazole should be used with caution in patients with hepatic impairment due to the possibility of increased plasma levels (see section</w:t>
        </w:r>
        <w:r w:rsidR="00BB0CB8">
          <w:t xml:space="preserve"> </w:t>
        </w:r>
        <w:r>
          <w:t>5.2).</w:t>
        </w:r>
      </w:ins>
    </w:p>
    <w:p w14:paraId="50018A8D" w14:textId="77777777" w:rsidR="0093461D" w:rsidRPr="009F7D96" w:rsidRDefault="0093461D" w:rsidP="008871E7">
      <w:pPr>
        <w:tabs>
          <w:tab w:val="clear" w:pos="567"/>
        </w:tabs>
        <w:spacing w:line="240" w:lineRule="auto"/>
      </w:pPr>
    </w:p>
    <w:p w14:paraId="662D248D" w14:textId="77777777" w:rsidR="0093461D" w:rsidRPr="009F7D96" w:rsidRDefault="0093461D" w:rsidP="008871E7">
      <w:pPr>
        <w:keepNext/>
        <w:keepLines/>
        <w:spacing w:line="240" w:lineRule="auto"/>
        <w:rPr>
          <w:u w:val="single"/>
        </w:rPr>
      </w:pPr>
      <w:r w:rsidRPr="009F7D96">
        <w:rPr>
          <w:u w:val="single"/>
        </w:rPr>
        <w:t>QTc prolongation</w:t>
      </w:r>
    </w:p>
    <w:p w14:paraId="6CE0338D" w14:textId="77777777" w:rsidR="0093461D" w:rsidRPr="009F7D96" w:rsidRDefault="0093461D" w:rsidP="008871E7">
      <w:pPr>
        <w:spacing w:line="240" w:lineRule="auto"/>
      </w:pPr>
      <w:r w:rsidRPr="009F7D96">
        <w:t xml:space="preserve">Some azoles have been associated with prolongation of the QTc interval. </w:t>
      </w:r>
      <w:r w:rsidR="007404D3">
        <w:t>P</w:t>
      </w:r>
      <w:r w:rsidR="007404D3" w:rsidRPr="007404D3">
        <w:t>osaconazole</w:t>
      </w:r>
      <w:r w:rsidRPr="009F7D96">
        <w:t xml:space="preserve"> must not be administered with medicinal products that are substrates for CYP3A4 and are known to prolong the QTc interval (see sections 4.3 and 4.5). </w:t>
      </w:r>
      <w:r w:rsidR="007404D3">
        <w:t>P</w:t>
      </w:r>
      <w:r w:rsidR="007404D3" w:rsidRPr="007404D3">
        <w:t>osaconazole</w:t>
      </w:r>
      <w:r w:rsidRPr="009F7D96">
        <w:t xml:space="preserve"> should be administered with caution to patients with pro-arrhythmic conditions such as:</w:t>
      </w:r>
    </w:p>
    <w:p w14:paraId="70268B80" w14:textId="77777777" w:rsidR="0093461D" w:rsidRPr="009F7D96" w:rsidRDefault="0093461D" w:rsidP="008871E7">
      <w:pPr>
        <w:numPr>
          <w:ilvl w:val="0"/>
          <w:numId w:val="3"/>
        </w:numPr>
        <w:tabs>
          <w:tab w:val="clear" w:pos="567"/>
          <w:tab w:val="clear" w:pos="720"/>
        </w:tabs>
        <w:spacing w:line="240" w:lineRule="auto"/>
        <w:ind w:left="567" w:hanging="567"/>
      </w:pPr>
      <w:r w:rsidRPr="009F7D96">
        <w:t>Congenital or acquired QTc prolongation</w:t>
      </w:r>
    </w:p>
    <w:p w14:paraId="11C2A144" w14:textId="77777777" w:rsidR="0093461D" w:rsidRPr="009F7D96" w:rsidRDefault="0093461D" w:rsidP="008871E7">
      <w:pPr>
        <w:numPr>
          <w:ilvl w:val="0"/>
          <w:numId w:val="3"/>
        </w:numPr>
        <w:tabs>
          <w:tab w:val="clear" w:pos="567"/>
          <w:tab w:val="clear" w:pos="720"/>
        </w:tabs>
        <w:spacing w:line="240" w:lineRule="auto"/>
        <w:ind w:left="567" w:hanging="567"/>
      </w:pPr>
      <w:r w:rsidRPr="009F7D96">
        <w:t>Cardiomyopathy, especially in the presence of cardiac failure</w:t>
      </w:r>
    </w:p>
    <w:p w14:paraId="72B1799A" w14:textId="77777777" w:rsidR="0093461D" w:rsidRPr="009F7D96" w:rsidRDefault="0093461D" w:rsidP="008871E7">
      <w:pPr>
        <w:numPr>
          <w:ilvl w:val="0"/>
          <w:numId w:val="3"/>
        </w:numPr>
        <w:tabs>
          <w:tab w:val="clear" w:pos="567"/>
          <w:tab w:val="clear" w:pos="720"/>
        </w:tabs>
        <w:spacing w:line="240" w:lineRule="auto"/>
        <w:ind w:left="567" w:hanging="567"/>
      </w:pPr>
      <w:r w:rsidRPr="009F7D96">
        <w:t>Sinus bradycardia</w:t>
      </w:r>
    </w:p>
    <w:p w14:paraId="1D93093A" w14:textId="77777777" w:rsidR="0093461D" w:rsidRPr="009F7D96" w:rsidRDefault="0093461D" w:rsidP="008871E7">
      <w:pPr>
        <w:numPr>
          <w:ilvl w:val="0"/>
          <w:numId w:val="3"/>
        </w:numPr>
        <w:tabs>
          <w:tab w:val="clear" w:pos="567"/>
          <w:tab w:val="clear" w:pos="720"/>
        </w:tabs>
        <w:spacing w:line="240" w:lineRule="auto"/>
        <w:ind w:left="567" w:hanging="567"/>
      </w:pPr>
      <w:r w:rsidRPr="009F7D96">
        <w:t>Existing symptomatic arrhythmias</w:t>
      </w:r>
    </w:p>
    <w:p w14:paraId="2CD5A859" w14:textId="77777777" w:rsidR="0093461D" w:rsidRPr="009F7D96" w:rsidRDefault="0093461D" w:rsidP="008871E7">
      <w:pPr>
        <w:numPr>
          <w:ilvl w:val="0"/>
          <w:numId w:val="3"/>
        </w:numPr>
        <w:tabs>
          <w:tab w:val="clear" w:pos="567"/>
          <w:tab w:val="clear" w:pos="720"/>
        </w:tabs>
        <w:spacing w:line="240" w:lineRule="auto"/>
        <w:ind w:left="567" w:hanging="567"/>
      </w:pPr>
      <w:r w:rsidRPr="009F7D96">
        <w:t>Concomitant use with medicinal products known to prolong the QTc interval (other than those mentioned in section 4.3).</w:t>
      </w:r>
    </w:p>
    <w:p w14:paraId="1BA8339A" w14:textId="77777777" w:rsidR="0093461D" w:rsidRPr="009F7D96" w:rsidRDefault="0093461D" w:rsidP="008871E7">
      <w:pPr>
        <w:tabs>
          <w:tab w:val="clear" w:pos="567"/>
        </w:tabs>
        <w:spacing w:line="240" w:lineRule="auto"/>
      </w:pPr>
      <w:r w:rsidRPr="009F7D96">
        <w:t>Electrolyte disturbances, especially those involving potassium, magnesium or calcium levels, should be monitored and corrected as necessary before and during posaconazole therapy.</w:t>
      </w:r>
    </w:p>
    <w:p w14:paraId="1ED0698C" w14:textId="77777777" w:rsidR="0093461D" w:rsidRDefault="0093461D" w:rsidP="008871E7">
      <w:pPr>
        <w:spacing w:line="240" w:lineRule="auto"/>
      </w:pPr>
    </w:p>
    <w:p w14:paraId="3C6DE817" w14:textId="77777777" w:rsidR="00C120B5" w:rsidRPr="00C120B5" w:rsidRDefault="00C120B5" w:rsidP="00E172B9">
      <w:pPr>
        <w:keepNext/>
        <w:spacing w:line="240" w:lineRule="auto"/>
        <w:rPr>
          <w:u w:val="single"/>
        </w:rPr>
      </w:pPr>
      <w:r>
        <w:rPr>
          <w:u w:val="single"/>
        </w:rPr>
        <w:t xml:space="preserve">Drug </w:t>
      </w:r>
      <w:r w:rsidR="00984D1F">
        <w:rPr>
          <w:u w:val="single"/>
        </w:rPr>
        <w:t>i</w:t>
      </w:r>
      <w:r>
        <w:rPr>
          <w:u w:val="single"/>
        </w:rPr>
        <w:t>nteractions</w:t>
      </w:r>
    </w:p>
    <w:p w14:paraId="5F6D9817" w14:textId="77777777" w:rsidR="0093461D" w:rsidRPr="009F7D96" w:rsidRDefault="0093461D" w:rsidP="008871E7">
      <w:pPr>
        <w:spacing w:line="240" w:lineRule="auto"/>
      </w:pPr>
      <w:r w:rsidRPr="009F7D96">
        <w:t>Posaconazole is an inhibitor of CYP3A4 and should only be used under specific circumstances during treatment with other medicinal products that are metabolised by CYP3A4 (see section 4.5).</w:t>
      </w:r>
    </w:p>
    <w:p w14:paraId="0A708D1D" w14:textId="77777777" w:rsidR="0093461D" w:rsidRPr="009F7D96" w:rsidRDefault="0093461D" w:rsidP="008871E7">
      <w:pPr>
        <w:spacing w:line="240" w:lineRule="auto"/>
      </w:pPr>
    </w:p>
    <w:p w14:paraId="1AE25473" w14:textId="77777777" w:rsidR="00202A5F" w:rsidRPr="009F7D96" w:rsidRDefault="00202A5F" w:rsidP="008871E7">
      <w:pPr>
        <w:pStyle w:val="Body"/>
        <w:keepNext/>
        <w:ind w:firstLine="0"/>
        <w:jc w:val="left"/>
        <w:rPr>
          <w:rFonts w:ascii="Times New Roman" w:hAnsi="Times New Roman"/>
          <w:sz w:val="22"/>
          <w:szCs w:val="22"/>
          <w:u w:val="single"/>
          <w:lang w:val="en-GB" w:eastAsia="en-US"/>
        </w:rPr>
      </w:pPr>
      <w:r w:rsidRPr="009F7D96">
        <w:rPr>
          <w:rFonts w:ascii="Times New Roman" w:hAnsi="Times New Roman"/>
          <w:sz w:val="22"/>
          <w:szCs w:val="22"/>
          <w:u w:val="single"/>
          <w:lang w:val="en-GB" w:eastAsia="en-US"/>
        </w:rPr>
        <w:t>Midazolam and other benzodiazepines</w:t>
      </w:r>
    </w:p>
    <w:p w14:paraId="77CE7B1E" w14:textId="77777777" w:rsidR="00202A5F" w:rsidRPr="00A30CF6" w:rsidRDefault="00202A5F" w:rsidP="008871E7">
      <w:pPr>
        <w:pStyle w:val="Body"/>
        <w:ind w:firstLine="0"/>
        <w:jc w:val="left"/>
        <w:rPr>
          <w:rFonts w:ascii="Times New Roman" w:hAnsi="Times New Roman"/>
          <w:sz w:val="22"/>
          <w:szCs w:val="22"/>
          <w:lang w:val="en-GB" w:eastAsia="en-US"/>
        </w:rPr>
      </w:pPr>
      <w:r w:rsidRPr="009F7D96">
        <w:rPr>
          <w:rFonts w:ascii="Times New Roman" w:hAnsi="Times New Roman"/>
          <w:sz w:val="22"/>
          <w:szCs w:val="22"/>
          <w:lang w:val="en-GB" w:eastAsia="en-US"/>
        </w:rPr>
        <w:t>Due to the risk of prolonged sedation and possible respiratory depression co</w:t>
      </w:r>
      <w:r w:rsidRPr="009F7D96">
        <w:rPr>
          <w:rFonts w:ascii="Times New Roman" w:hAnsi="Times New Roman"/>
          <w:sz w:val="22"/>
          <w:szCs w:val="22"/>
          <w:lang w:val="en-GB" w:eastAsia="en-US"/>
        </w:rPr>
        <w:noBreakHyphen/>
        <w:t xml:space="preserve">administration of posaconazole with any benzodiazepines metabolised by CYP3A4 (e.g. midazolam, triazolam, alprazolam) should only be considered if clearly necessary. Dose adjustment of benzodiazepines </w:t>
      </w:r>
      <w:r w:rsidRPr="00A30CF6">
        <w:rPr>
          <w:rFonts w:ascii="Times New Roman" w:hAnsi="Times New Roman"/>
          <w:sz w:val="22"/>
          <w:szCs w:val="22"/>
          <w:lang w:val="en-GB" w:eastAsia="en-US"/>
        </w:rPr>
        <w:t>metabolised by CYP3A4 should be considered (see section</w:t>
      </w:r>
      <w:r w:rsidRPr="00A30CF6">
        <w:rPr>
          <w:rFonts w:ascii="Times New Roman" w:hAnsi="Times New Roman"/>
          <w:sz w:val="22"/>
          <w:szCs w:val="22"/>
          <w:lang w:val="en-GB"/>
        </w:rPr>
        <w:t> </w:t>
      </w:r>
      <w:r w:rsidRPr="00A30CF6">
        <w:rPr>
          <w:rFonts w:ascii="Times New Roman" w:hAnsi="Times New Roman"/>
          <w:sz w:val="22"/>
          <w:szCs w:val="22"/>
          <w:lang w:val="en-GB" w:eastAsia="en-US"/>
        </w:rPr>
        <w:t>4.5).</w:t>
      </w:r>
    </w:p>
    <w:p w14:paraId="475628B5" w14:textId="77777777" w:rsidR="0093461D" w:rsidRDefault="0093461D" w:rsidP="008871E7">
      <w:pPr>
        <w:tabs>
          <w:tab w:val="clear" w:pos="567"/>
        </w:tabs>
        <w:spacing w:line="240" w:lineRule="auto"/>
      </w:pPr>
    </w:p>
    <w:p w14:paraId="4F647681" w14:textId="77777777" w:rsidR="00C120B5" w:rsidRPr="00CA1701" w:rsidRDefault="00C120B5" w:rsidP="00C120B5">
      <w:pPr>
        <w:keepNext/>
        <w:keepLines/>
        <w:spacing w:line="240" w:lineRule="auto"/>
        <w:rPr>
          <w:u w:val="single"/>
        </w:rPr>
      </w:pPr>
      <w:r w:rsidRPr="00CA1701">
        <w:rPr>
          <w:u w:val="single"/>
        </w:rPr>
        <w:t xml:space="preserve">Vincristine </w:t>
      </w:r>
      <w:r w:rsidR="00984D1F">
        <w:rPr>
          <w:u w:val="single"/>
        </w:rPr>
        <w:t>t</w:t>
      </w:r>
      <w:r w:rsidRPr="00CA1701">
        <w:rPr>
          <w:u w:val="single"/>
        </w:rPr>
        <w:t>oxicity</w:t>
      </w:r>
    </w:p>
    <w:p w14:paraId="5C230908" w14:textId="77777777" w:rsidR="00C120B5" w:rsidRPr="009F7D96" w:rsidRDefault="00C120B5" w:rsidP="00C120B5">
      <w:pPr>
        <w:spacing w:line="240" w:lineRule="auto"/>
      </w:pPr>
      <w:r w:rsidRPr="00CA1701">
        <w:t xml:space="preserve">Concomitant administration of azole antifungals, including posaconazole, with vincristine has been associated with neurotoxicity and other serious adverse reactions, including seizures, peripheral </w:t>
      </w:r>
      <w:r w:rsidRPr="00CA1701">
        <w:lastRenderedPageBreak/>
        <w:t>neuropathy, syndrome of inappropriate antidiuretic hormone secretion, and paralytic ileus. Reserve azole antifungals, including posaconazole, for patients receiving a vinca alkaloid, including vincristine, who have no alternative antifungal</w:t>
      </w:r>
      <w:r>
        <w:t xml:space="preserve"> treatment options (see section </w:t>
      </w:r>
      <w:r w:rsidRPr="00CA1701">
        <w:t>4.5).</w:t>
      </w:r>
    </w:p>
    <w:p w14:paraId="471E4D66" w14:textId="77777777" w:rsidR="00644D1D" w:rsidRDefault="00644D1D" w:rsidP="00644D1D">
      <w:pPr>
        <w:keepNext/>
        <w:keepLines/>
        <w:spacing w:line="240" w:lineRule="auto"/>
        <w:rPr>
          <w:rStyle w:val="normaltextrun"/>
          <w:rFonts w:cs="Arial"/>
          <w:u w:val="single"/>
          <w:shd w:val="clear" w:color="auto" w:fill="FFFFFF"/>
        </w:rPr>
      </w:pPr>
    </w:p>
    <w:p w14:paraId="708C258F" w14:textId="77777777" w:rsidR="00743F13" w:rsidRPr="00174FBA" w:rsidRDefault="00743F13" w:rsidP="002D2DE0">
      <w:pPr>
        <w:keepNext/>
        <w:widowControl w:val="0"/>
        <w:tabs>
          <w:tab w:val="clear" w:pos="567"/>
        </w:tabs>
        <w:spacing w:line="240" w:lineRule="auto"/>
        <w:rPr>
          <w:u w:val="single"/>
        </w:rPr>
      </w:pPr>
      <w:r w:rsidRPr="00174FBA">
        <w:rPr>
          <w:u w:val="single"/>
        </w:rPr>
        <w:t>Venetoclax toxicity</w:t>
      </w:r>
    </w:p>
    <w:p w14:paraId="4B89C12E" w14:textId="1DECDC9D" w:rsidR="00743F13" w:rsidRDefault="00743F13" w:rsidP="00743F13">
      <w:pPr>
        <w:widowControl w:val="0"/>
        <w:tabs>
          <w:tab w:val="clear" w:pos="567"/>
        </w:tabs>
        <w:spacing w:line="240" w:lineRule="auto"/>
      </w:pPr>
      <w:r w:rsidRPr="001268E4">
        <w:t xml:space="preserve">Concomitant administration of strong CYP3A inhibitors, including posaconazole, with the CYP3A4 substrate venetoclax, may increase venetoclax toxicities, including the risk of tumour lysis syndrome (TLS) and neutropenia </w:t>
      </w:r>
      <w:r w:rsidR="002D3ED2" w:rsidRPr="001268E4">
        <w:t>(see sections</w:t>
      </w:r>
      <w:ins w:id="662" w:author="Author">
        <w:r w:rsidR="002D3ED2">
          <w:t> </w:t>
        </w:r>
      </w:ins>
      <w:del w:id="663" w:author="Author">
        <w:r w:rsidR="002D3ED2" w:rsidRPr="001268E4" w:rsidDel="00825081">
          <w:delText xml:space="preserve"> </w:delText>
        </w:r>
      </w:del>
      <w:r w:rsidR="002D3ED2" w:rsidRPr="001268E4">
        <w:t>4.3 and 4.5)</w:t>
      </w:r>
      <w:r w:rsidRPr="001268E4">
        <w:t>. Refer to the venetoclax SmPC for detailed guidance.</w:t>
      </w:r>
    </w:p>
    <w:p w14:paraId="7EC4E0A4" w14:textId="77777777" w:rsidR="00C120B5" w:rsidRDefault="00C120B5" w:rsidP="00C120B5">
      <w:pPr>
        <w:tabs>
          <w:tab w:val="clear" w:pos="567"/>
        </w:tabs>
        <w:spacing w:line="240" w:lineRule="auto"/>
      </w:pPr>
    </w:p>
    <w:p w14:paraId="61EAF919" w14:textId="51E7586B" w:rsidR="00C120B5" w:rsidRPr="009F7D96" w:rsidRDefault="00C120B5" w:rsidP="00C120B5">
      <w:pPr>
        <w:keepNext/>
        <w:keepLines/>
        <w:spacing w:line="240" w:lineRule="auto"/>
        <w:rPr>
          <w:u w:val="single"/>
        </w:rPr>
      </w:pPr>
      <w:r w:rsidRPr="009F7D96">
        <w:rPr>
          <w:u w:val="single"/>
        </w:rPr>
        <w:t>Rifamycin antibacterials (rifampicin, rifabutin),</w:t>
      </w:r>
      <w:r w:rsidR="009E4952" w:rsidRPr="009F7D96">
        <w:rPr>
          <w:u w:val="single"/>
        </w:rPr>
        <w:t xml:space="preserve"> </w:t>
      </w:r>
      <w:r w:rsidR="009E4952" w:rsidRPr="00A43E2F">
        <w:rPr>
          <w:u w:val="single"/>
        </w:rPr>
        <w:t>flucloxacillin</w:t>
      </w:r>
      <w:r w:rsidR="009E4952">
        <w:rPr>
          <w:u w:val="single"/>
        </w:rPr>
        <w:t>,</w:t>
      </w:r>
      <w:r w:rsidRPr="009F7D96">
        <w:rPr>
          <w:u w:val="single"/>
        </w:rPr>
        <w:t xml:space="preserve"> certain anticonvulsants (phenytoin, carbamazepine, phenobarbital, primidone), and efavirenz.</w:t>
      </w:r>
    </w:p>
    <w:p w14:paraId="0E63284D" w14:textId="77777777" w:rsidR="00C120B5" w:rsidRPr="009F7D96" w:rsidRDefault="00C120B5" w:rsidP="00C120B5">
      <w:pPr>
        <w:tabs>
          <w:tab w:val="clear" w:pos="567"/>
        </w:tabs>
        <w:spacing w:line="240" w:lineRule="auto"/>
      </w:pPr>
      <w:r w:rsidRPr="009F7D96">
        <w:t>Posaconazole concentrations may be significantly lowered in combination; therefore, concomitant use with posaconazole should be avoided unless the benefit to the patient outweighs the risk (see section 4.5).</w:t>
      </w:r>
    </w:p>
    <w:p w14:paraId="0D0DBAE3" w14:textId="77777777" w:rsidR="00C120B5" w:rsidRPr="009F7D96" w:rsidRDefault="00C120B5" w:rsidP="008871E7">
      <w:pPr>
        <w:tabs>
          <w:tab w:val="clear" w:pos="567"/>
        </w:tabs>
        <w:spacing w:line="240" w:lineRule="auto"/>
      </w:pPr>
    </w:p>
    <w:p w14:paraId="62C750AF" w14:textId="1082EE2F" w:rsidR="0093461D" w:rsidRPr="009F7D96" w:rsidDel="00EC6E39" w:rsidRDefault="0093461D" w:rsidP="008871E7">
      <w:pPr>
        <w:keepNext/>
        <w:keepLines/>
        <w:spacing w:line="240" w:lineRule="auto"/>
        <w:rPr>
          <w:del w:id="664" w:author="Author"/>
          <w:u w:val="single"/>
        </w:rPr>
      </w:pPr>
      <w:del w:id="665" w:author="Author">
        <w:r w:rsidRPr="009F7D96" w:rsidDel="00EC6E39">
          <w:rPr>
            <w:u w:val="single"/>
          </w:rPr>
          <w:delText>Plasma exposure</w:delText>
        </w:r>
      </w:del>
    </w:p>
    <w:p w14:paraId="136F2896" w14:textId="1371E679" w:rsidR="00C120B5" w:rsidDel="00EC6E39" w:rsidRDefault="0093461D" w:rsidP="008871E7">
      <w:pPr>
        <w:spacing w:line="240" w:lineRule="auto"/>
        <w:rPr>
          <w:del w:id="666" w:author="Author"/>
        </w:rPr>
      </w:pPr>
      <w:del w:id="667" w:author="Author">
        <w:r w:rsidRPr="009F7D96" w:rsidDel="00EC6E39">
          <w:delText>Posaconazole plasma concentrations following administration of posaconazole tablets are generally higher than those obtained with posaconazole oral suspension. Posaconazole plasma concentrations following administration of posaconazole tablets may increase over time in some patients (see section 5.2).</w:delText>
        </w:r>
      </w:del>
    </w:p>
    <w:p w14:paraId="319A84F1" w14:textId="13A370B3" w:rsidR="006172D8" w:rsidDel="00EC6E39" w:rsidRDefault="006172D8" w:rsidP="008871E7">
      <w:pPr>
        <w:spacing w:line="240" w:lineRule="auto"/>
        <w:rPr>
          <w:del w:id="668" w:author="Author"/>
        </w:rPr>
      </w:pPr>
    </w:p>
    <w:p w14:paraId="5C4D278E" w14:textId="77777777" w:rsidR="00C120B5" w:rsidRPr="009F7D96" w:rsidRDefault="00C120B5" w:rsidP="00C120B5">
      <w:pPr>
        <w:keepNext/>
        <w:keepLines/>
        <w:tabs>
          <w:tab w:val="clear" w:pos="567"/>
          <w:tab w:val="left" w:pos="1080"/>
        </w:tabs>
        <w:autoSpaceDE w:val="0"/>
        <w:autoSpaceDN w:val="0"/>
        <w:adjustRightInd w:val="0"/>
        <w:spacing w:line="240" w:lineRule="auto"/>
        <w:rPr>
          <w:u w:val="single"/>
        </w:rPr>
      </w:pPr>
      <w:r w:rsidRPr="009F7D96">
        <w:rPr>
          <w:u w:val="single"/>
        </w:rPr>
        <w:t>Gastrointestinal dysfunction</w:t>
      </w:r>
    </w:p>
    <w:p w14:paraId="16F35AAA" w14:textId="77777777" w:rsidR="00D33EDB" w:rsidRDefault="00C120B5" w:rsidP="008871E7">
      <w:pPr>
        <w:spacing w:line="240" w:lineRule="auto"/>
      </w:pPr>
      <w:r w:rsidRPr="009F7D96">
        <w:t>There are limited pharmacokinetic data in patients with severe gastrointestinal dysfunction (such as severe diarrhoea). Patients who have severe diarrhoea or vomiting should be monitored closely for breakthrough fungal infections.</w:t>
      </w:r>
    </w:p>
    <w:p w14:paraId="39B9A2B7" w14:textId="77777777" w:rsidR="007A3535" w:rsidRDefault="007A3535" w:rsidP="007A3535">
      <w:pPr>
        <w:tabs>
          <w:tab w:val="clear" w:pos="567"/>
        </w:tabs>
        <w:spacing w:line="240" w:lineRule="auto"/>
        <w:rPr>
          <w:u w:val="single"/>
        </w:rPr>
      </w:pPr>
    </w:p>
    <w:p w14:paraId="088C7784" w14:textId="6FEEDDA3" w:rsidR="007A3535" w:rsidRPr="00CD4845" w:rsidRDefault="007A3535" w:rsidP="007A3535">
      <w:pPr>
        <w:tabs>
          <w:tab w:val="clear" w:pos="567"/>
        </w:tabs>
        <w:spacing w:line="240" w:lineRule="auto"/>
        <w:rPr>
          <w:u w:val="single"/>
        </w:rPr>
      </w:pPr>
      <w:r w:rsidRPr="00CD4845">
        <w:rPr>
          <w:u w:val="single"/>
        </w:rPr>
        <w:t>Photosensitivity reaction</w:t>
      </w:r>
    </w:p>
    <w:p w14:paraId="3FF30DD8" w14:textId="77777777" w:rsidR="004536A3" w:rsidRDefault="004536A3" w:rsidP="004536A3">
      <w:pPr>
        <w:tabs>
          <w:tab w:val="clear" w:pos="567"/>
        </w:tabs>
        <w:spacing w:line="240" w:lineRule="auto"/>
      </w:pPr>
      <w:r>
        <w:t>Posaconazole may cause increased risk of photosensitivity reaction. Patients should be advised to avoid sun exposure during treatment without adequate protection such as protective clothing and sunscreen with a high sun protection factor (SPF).</w:t>
      </w:r>
    </w:p>
    <w:p w14:paraId="10E9EAB3" w14:textId="77777777" w:rsidR="0093461D" w:rsidRDefault="0093461D" w:rsidP="008871E7">
      <w:pPr>
        <w:spacing w:line="240" w:lineRule="auto"/>
      </w:pPr>
    </w:p>
    <w:p w14:paraId="02197C86" w14:textId="77777777" w:rsidR="00B5214D" w:rsidRDefault="00B5214D">
      <w:pPr>
        <w:keepNext/>
        <w:spacing w:line="240" w:lineRule="auto"/>
        <w:rPr>
          <w:ins w:id="669" w:author="Author"/>
          <w:u w:val="single"/>
        </w:rPr>
        <w:pPrChange w:id="670" w:author="Author">
          <w:pPr>
            <w:widowControl w:val="0"/>
            <w:spacing w:line="240" w:lineRule="auto"/>
          </w:pPr>
        </w:pPrChange>
      </w:pPr>
      <w:ins w:id="671" w:author="Author">
        <w:r w:rsidRPr="00371307">
          <w:rPr>
            <w:u w:val="single"/>
          </w:rPr>
          <w:t>Excipients with known effect</w:t>
        </w:r>
      </w:ins>
    </w:p>
    <w:p w14:paraId="78DD9EAE" w14:textId="77777777" w:rsidR="00A45A6A" w:rsidRPr="0046744E" w:rsidRDefault="00A45A6A" w:rsidP="00F16226">
      <w:pPr>
        <w:keepNext/>
        <w:keepLines/>
        <w:rPr>
          <w:i/>
          <w:iCs/>
          <w:rPrChange w:id="672" w:author="Author">
            <w:rPr>
              <w:u w:val="single"/>
            </w:rPr>
          </w:rPrChange>
        </w:rPr>
      </w:pPr>
      <w:r w:rsidRPr="0046744E">
        <w:rPr>
          <w:i/>
          <w:iCs/>
          <w:rPrChange w:id="673" w:author="Author">
            <w:rPr>
              <w:u w:val="single"/>
            </w:rPr>
          </w:rPrChange>
        </w:rPr>
        <w:t>Sodium</w:t>
      </w:r>
    </w:p>
    <w:p w14:paraId="691D6841" w14:textId="77777777" w:rsidR="00A45A6A" w:rsidRDefault="00A45A6A" w:rsidP="00F16226">
      <w:pPr>
        <w:keepNext/>
        <w:keepLines/>
        <w:spacing w:line="240" w:lineRule="auto"/>
      </w:pPr>
      <w:r w:rsidRPr="0005766A">
        <w:t xml:space="preserve">This medicinal product contains less than 1 mmol sodium (23 mg) per tablet, </w:t>
      </w:r>
      <w:proofErr w:type="gramStart"/>
      <w:r w:rsidRPr="0005766A">
        <w:t>that is to say essentially</w:t>
      </w:r>
      <w:proofErr w:type="gramEnd"/>
      <w:r w:rsidRPr="0005766A">
        <w:t xml:space="preserve"> ‘sodium-free’.</w:t>
      </w:r>
    </w:p>
    <w:p w14:paraId="283566F2" w14:textId="77777777" w:rsidR="00A45A6A" w:rsidRPr="009F7D96" w:rsidRDefault="00A45A6A" w:rsidP="008871E7">
      <w:pPr>
        <w:spacing w:line="240" w:lineRule="auto"/>
      </w:pPr>
    </w:p>
    <w:p w14:paraId="23BB29E2" w14:textId="77777777" w:rsidR="0093461D" w:rsidRPr="009F7D96" w:rsidRDefault="0093461D" w:rsidP="00AF59F8">
      <w:pPr>
        <w:keepNext/>
        <w:keepLines/>
        <w:tabs>
          <w:tab w:val="clear" w:pos="567"/>
        </w:tabs>
        <w:spacing w:line="240" w:lineRule="auto"/>
        <w:ind w:left="567" w:hanging="567"/>
        <w:outlineLvl w:val="1"/>
        <w:rPr>
          <w:b/>
        </w:rPr>
      </w:pPr>
      <w:r w:rsidRPr="009F7D96">
        <w:rPr>
          <w:b/>
        </w:rPr>
        <w:t>4.5</w:t>
      </w:r>
      <w:r w:rsidRPr="009F7D96">
        <w:rPr>
          <w:b/>
        </w:rPr>
        <w:tab/>
        <w:t>Interaction with other medicinal products and other forms of interaction</w:t>
      </w:r>
    </w:p>
    <w:p w14:paraId="5E428004" w14:textId="77777777" w:rsidR="00097F60" w:rsidRPr="009F7D96" w:rsidRDefault="00097F60" w:rsidP="008871E7">
      <w:pPr>
        <w:keepNext/>
        <w:tabs>
          <w:tab w:val="clear" w:pos="567"/>
        </w:tabs>
        <w:spacing w:line="240" w:lineRule="auto"/>
      </w:pPr>
    </w:p>
    <w:p w14:paraId="38360D25" w14:textId="77777777" w:rsidR="0093461D" w:rsidRPr="009F7D96" w:rsidRDefault="0093461D" w:rsidP="008871E7">
      <w:pPr>
        <w:keepNext/>
        <w:keepLines/>
        <w:tabs>
          <w:tab w:val="clear" w:pos="567"/>
        </w:tabs>
        <w:spacing w:line="240" w:lineRule="auto"/>
        <w:rPr>
          <w:u w:val="single"/>
        </w:rPr>
      </w:pPr>
      <w:r w:rsidRPr="009F7D96">
        <w:rPr>
          <w:u w:val="single"/>
        </w:rPr>
        <w:t>Effects of other medicinal products on posaconazole</w:t>
      </w:r>
    </w:p>
    <w:p w14:paraId="0CA3094E" w14:textId="77777777" w:rsidR="0093461D" w:rsidRDefault="0093461D" w:rsidP="008871E7">
      <w:pPr>
        <w:tabs>
          <w:tab w:val="clear" w:pos="567"/>
        </w:tabs>
        <w:spacing w:line="240" w:lineRule="auto"/>
        <w:rPr>
          <w:ins w:id="674" w:author="Author"/>
        </w:rPr>
      </w:pPr>
      <w:r w:rsidRPr="009F7D96">
        <w:t>Posaconazole is metabolised via UDP glucuronidation (phase 2 enzymes) and is a substrate for p</w:t>
      </w:r>
      <w:r w:rsidR="00E7103E">
        <w:noBreakHyphen/>
      </w:r>
      <w:r w:rsidRPr="009F7D96">
        <w:t>glycoprotein (P-</w:t>
      </w:r>
      <w:proofErr w:type="spellStart"/>
      <w:r w:rsidRPr="009F7D96">
        <w:t>gp</w:t>
      </w:r>
      <w:proofErr w:type="spellEnd"/>
      <w:r w:rsidRPr="009F7D96">
        <w:t>) efflux</w:t>
      </w:r>
      <w:r w:rsidRPr="009F7D96">
        <w:rPr>
          <w:i/>
        </w:rPr>
        <w:t xml:space="preserve"> in vitro</w:t>
      </w:r>
      <w:r w:rsidRPr="009F7D96">
        <w:t>. Therefore, inhibitors (e.g. verapamil, ciclosporin, quinidine, clarithromycin, erythromycin, etc.) or inducers (e.g. rifampicin, rifabutin, certain anticonvulsants, etc.) of these clearance pathways may increase or decrease posaconazole plasma concentrations, respectively.</w:t>
      </w:r>
    </w:p>
    <w:p w14:paraId="4DF6D996" w14:textId="77777777" w:rsidR="00B5214D" w:rsidRPr="009F7D96" w:rsidRDefault="00B5214D" w:rsidP="008871E7">
      <w:pPr>
        <w:tabs>
          <w:tab w:val="clear" w:pos="567"/>
        </w:tabs>
        <w:spacing w:line="240" w:lineRule="auto"/>
      </w:pPr>
    </w:p>
    <w:p w14:paraId="04E4235E" w14:textId="77777777" w:rsidR="00B5214D" w:rsidRPr="00D31E37" w:rsidRDefault="00B5214D" w:rsidP="00B5214D">
      <w:pPr>
        <w:keepNext/>
        <w:tabs>
          <w:tab w:val="clear" w:pos="567"/>
        </w:tabs>
        <w:spacing w:line="240" w:lineRule="auto"/>
        <w:rPr>
          <w:ins w:id="675" w:author="Author"/>
          <w:i/>
        </w:rPr>
      </w:pPr>
      <w:ins w:id="676" w:author="Author">
        <w:r w:rsidRPr="00D31E37">
          <w:rPr>
            <w:i/>
          </w:rPr>
          <w:t>Flucloxacillin</w:t>
        </w:r>
      </w:ins>
    </w:p>
    <w:p w14:paraId="3F2D8259" w14:textId="77777777" w:rsidR="00B5214D" w:rsidRPr="009F7D96" w:rsidRDefault="00B5214D" w:rsidP="00B5214D">
      <w:pPr>
        <w:tabs>
          <w:tab w:val="clear" w:pos="567"/>
        </w:tabs>
        <w:spacing w:line="240" w:lineRule="auto"/>
        <w:rPr>
          <w:ins w:id="677" w:author="Author"/>
        </w:rPr>
      </w:pPr>
      <w:ins w:id="678" w:author="Author">
        <w:r w:rsidRPr="000C0B2C">
          <w:rPr>
            <w:rFonts w:cs="Verdana"/>
            <w:bCs/>
            <w:color w:val="000000"/>
          </w:rPr>
          <w:t xml:space="preserve">Flucloxacillin </w:t>
        </w:r>
        <w:r w:rsidRPr="001521DD">
          <w:rPr>
            <w:rStyle w:val="Strong"/>
            <w:b w:val="0"/>
            <w:bCs w:val="0"/>
          </w:rPr>
          <w:t>(</w:t>
        </w:r>
        <w:r>
          <w:rPr>
            <w:rStyle w:val="Strong"/>
            <w:b w:val="0"/>
            <w:bCs w:val="0"/>
          </w:rPr>
          <w:t xml:space="preserve">a </w:t>
        </w:r>
        <w:r w:rsidRPr="001521DD">
          <w:rPr>
            <w:rStyle w:val="Strong"/>
            <w:b w:val="0"/>
            <w:bCs w:val="0"/>
          </w:rPr>
          <w:t xml:space="preserve">CYP450 inducer) </w:t>
        </w:r>
        <w:r w:rsidRPr="000C0B2C">
          <w:rPr>
            <w:rFonts w:cs="Verdana"/>
            <w:bCs/>
            <w:color w:val="000000"/>
          </w:rPr>
          <w:t xml:space="preserve">may decrease plasma posaconazole concentrations. Concomitant use of </w:t>
        </w:r>
        <w:r>
          <w:rPr>
            <w:rFonts w:cs="Verdana"/>
            <w:bCs/>
            <w:color w:val="000000"/>
          </w:rPr>
          <w:t xml:space="preserve">posaconazole and </w:t>
        </w:r>
        <w:r w:rsidRPr="000C0B2C">
          <w:rPr>
            <w:rFonts w:cs="Verdana"/>
            <w:bCs/>
            <w:color w:val="000000"/>
          </w:rPr>
          <w:t xml:space="preserve">flucloxacillin should be avoided </w:t>
        </w:r>
        <w:r>
          <w:rPr>
            <w:rFonts w:cs="Verdana"/>
            <w:bCs/>
            <w:color w:val="000000"/>
          </w:rPr>
          <w:t xml:space="preserve">unless the benefit to the patient outweighs the risk </w:t>
        </w:r>
        <w:r w:rsidRPr="000C0B2C">
          <w:rPr>
            <w:rFonts w:cs="Verdana"/>
            <w:bCs/>
            <w:color w:val="000000"/>
          </w:rPr>
          <w:t>(see section</w:t>
        </w:r>
        <w:r>
          <w:rPr>
            <w:rFonts w:cs="Verdana"/>
            <w:bCs/>
            <w:color w:val="000000"/>
          </w:rPr>
          <w:t> </w:t>
        </w:r>
        <w:r w:rsidRPr="000C0B2C">
          <w:rPr>
            <w:rFonts w:cs="Verdana"/>
            <w:bCs/>
            <w:color w:val="000000"/>
          </w:rPr>
          <w:t>4.4).</w:t>
        </w:r>
      </w:ins>
    </w:p>
    <w:p w14:paraId="65A8A60A" w14:textId="77777777" w:rsidR="0093461D" w:rsidRPr="009F7D96" w:rsidRDefault="0093461D" w:rsidP="008871E7">
      <w:pPr>
        <w:tabs>
          <w:tab w:val="clear" w:pos="567"/>
        </w:tabs>
        <w:spacing w:line="240" w:lineRule="auto"/>
      </w:pPr>
    </w:p>
    <w:p w14:paraId="11F6AA06" w14:textId="77777777" w:rsidR="009D0F1E" w:rsidRPr="009F7D96" w:rsidRDefault="0093461D" w:rsidP="008871E7">
      <w:pPr>
        <w:keepNext/>
        <w:tabs>
          <w:tab w:val="clear" w:pos="567"/>
        </w:tabs>
        <w:spacing w:line="240" w:lineRule="auto"/>
        <w:rPr>
          <w:i/>
        </w:rPr>
      </w:pPr>
      <w:r w:rsidRPr="009F7D96">
        <w:rPr>
          <w:i/>
        </w:rPr>
        <w:t>Rifabutin</w:t>
      </w:r>
    </w:p>
    <w:p w14:paraId="5A6CAA62" w14:textId="2395BA3D" w:rsidR="004536A3" w:rsidRDefault="009D0F1E" w:rsidP="004536A3">
      <w:pPr>
        <w:tabs>
          <w:tab w:val="clear" w:pos="567"/>
        </w:tabs>
        <w:spacing w:line="240" w:lineRule="auto"/>
      </w:pPr>
      <w:r w:rsidRPr="009F7D96">
        <w:t>Rifabutin</w:t>
      </w:r>
      <w:r w:rsidR="0093461D" w:rsidRPr="009F7D96">
        <w:t xml:space="preserve"> (300 mg once a day) decreased the </w:t>
      </w:r>
      <w:proofErr w:type="spellStart"/>
      <w:r w:rsidR="0093461D" w:rsidRPr="009F7D96">
        <w:t>C</w:t>
      </w:r>
      <w:r w:rsidR="0093461D" w:rsidRPr="009F7D96">
        <w:rPr>
          <w:vertAlign w:val="subscript"/>
        </w:rPr>
        <w:t>max</w:t>
      </w:r>
      <w:proofErr w:type="spellEnd"/>
      <w:r w:rsidR="0093461D" w:rsidRPr="009F7D96">
        <w:t xml:space="preserve"> (maximum plasma concentration) and AUC (area under the plasma concentration time curve) of posaconazole to 57 % and 51 %, respectively. Concomitant use of posaconazole and rifabutin and similar inducers (e.g. rifampicin) should be avoided unless the benefit to the patient outweighs the risk. See also below regarding the effect of posaconazole on rifabutin plasma levels.</w:t>
      </w:r>
    </w:p>
    <w:p w14:paraId="15D160F3" w14:textId="77777777" w:rsidR="004536A3" w:rsidRDefault="004536A3" w:rsidP="004536A3">
      <w:pPr>
        <w:tabs>
          <w:tab w:val="clear" w:pos="567"/>
        </w:tabs>
        <w:spacing w:line="240" w:lineRule="auto"/>
      </w:pPr>
    </w:p>
    <w:p w14:paraId="1C80FA9C" w14:textId="1D628A71" w:rsidR="004536A3" w:rsidRPr="00D31E37" w:rsidDel="00B5214D" w:rsidRDefault="004536A3" w:rsidP="00D31E37">
      <w:pPr>
        <w:keepNext/>
        <w:tabs>
          <w:tab w:val="clear" w:pos="567"/>
        </w:tabs>
        <w:spacing w:line="240" w:lineRule="auto"/>
        <w:rPr>
          <w:del w:id="679" w:author="Author"/>
          <w:i/>
        </w:rPr>
      </w:pPr>
      <w:del w:id="680" w:author="Author">
        <w:r w:rsidRPr="00D31E37" w:rsidDel="00B5214D">
          <w:rPr>
            <w:i/>
          </w:rPr>
          <w:delText>Flucloxacillin</w:delText>
        </w:r>
      </w:del>
    </w:p>
    <w:p w14:paraId="1B1AEC38" w14:textId="5B8A3CEB" w:rsidR="004536A3" w:rsidRPr="009F7D96" w:rsidDel="00B5214D" w:rsidRDefault="004536A3" w:rsidP="004536A3">
      <w:pPr>
        <w:tabs>
          <w:tab w:val="clear" w:pos="567"/>
        </w:tabs>
        <w:spacing w:line="240" w:lineRule="auto"/>
        <w:rPr>
          <w:del w:id="681" w:author="Author"/>
        </w:rPr>
      </w:pPr>
      <w:del w:id="682" w:author="Author">
        <w:r w:rsidRPr="000C0B2C" w:rsidDel="00B5214D">
          <w:rPr>
            <w:rFonts w:cs="Verdana"/>
            <w:bCs/>
            <w:color w:val="000000"/>
          </w:rPr>
          <w:delText xml:space="preserve">Flucloxacillin </w:delText>
        </w:r>
        <w:r w:rsidRPr="001521DD" w:rsidDel="00B5214D">
          <w:rPr>
            <w:rStyle w:val="Strong"/>
            <w:b w:val="0"/>
            <w:bCs w:val="0"/>
          </w:rPr>
          <w:delText>(</w:delText>
        </w:r>
        <w:r w:rsidDel="00B5214D">
          <w:rPr>
            <w:rStyle w:val="Strong"/>
            <w:b w:val="0"/>
            <w:bCs w:val="0"/>
          </w:rPr>
          <w:delText xml:space="preserve">a </w:delText>
        </w:r>
        <w:r w:rsidRPr="001521DD" w:rsidDel="00B5214D">
          <w:rPr>
            <w:rStyle w:val="Strong"/>
            <w:b w:val="0"/>
            <w:bCs w:val="0"/>
          </w:rPr>
          <w:delText xml:space="preserve">CYP450 inducer) </w:delText>
        </w:r>
        <w:r w:rsidRPr="000C0B2C" w:rsidDel="00B5214D">
          <w:rPr>
            <w:rFonts w:cs="Verdana"/>
            <w:bCs/>
            <w:color w:val="000000"/>
          </w:rPr>
          <w:delText xml:space="preserve">may decrease plasma posaconazole concentrations. Concomitant use of </w:delText>
        </w:r>
        <w:r w:rsidDel="00B5214D">
          <w:rPr>
            <w:rFonts w:cs="Verdana"/>
            <w:bCs/>
            <w:color w:val="000000"/>
          </w:rPr>
          <w:delText xml:space="preserve">posaconazole and </w:delText>
        </w:r>
        <w:r w:rsidRPr="000C0B2C" w:rsidDel="00B5214D">
          <w:rPr>
            <w:rFonts w:cs="Verdana"/>
            <w:bCs/>
            <w:color w:val="000000"/>
          </w:rPr>
          <w:delText xml:space="preserve">flucloxacillin should be avoided </w:delText>
        </w:r>
        <w:r w:rsidDel="00B5214D">
          <w:rPr>
            <w:rFonts w:cs="Verdana"/>
            <w:bCs/>
            <w:color w:val="000000"/>
          </w:rPr>
          <w:delText xml:space="preserve">unless the benefit to the patient outweighs the risk </w:delText>
        </w:r>
        <w:r w:rsidR="002D3ED2" w:rsidRPr="000C0B2C" w:rsidDel="00B5214D">
          <w:rPr>
            <w:rFonts w:cs="Verdana"/>
            <w:bCs/>
            <w:color w:val="000000"/>
          </w:rPr>
          <w:delText>(see section</w:delText>
        </w:r>
      </w:del>
      <w:ins w:id="683" w:author="Author">
        <w:del w:id="684" w:author="Author">
          <w:r w:rsidR="002D3ED2" w:rsidDel="00B5214D">
            <w:rPr>
              <w:rFonts w:cs="Verdana"/>
              <w:bCs/>
              <w:color w:val="000000"/>
            </w:rPr>
            <w:delText> </w:delText>
          </w:r>
        </w:del>
      </w:ins>
      <w:del w:id="685" w:author="Author">
        <w:r w:rsidR="002D3ED2" w:rsidRPr="000C0B2C" w:rsidDel="00B5214D">
          <w:rPr>
            <w:rFonts w:cs="Verdana"/>
            <w:bCs/>
            <w:color w:val="000000"/>
          </w:rPr>
          <w:delText xml:space="preserve"> 4.4)</w:delText>
        </w:r>
        <w:r w:rsidRPr="000C0B2C" w:rsidDel="00B5214D">
          <w:rPr>
            <w:rFonts w:cs="Verdana"/>
            <w:bCs/>
            <w:color w:val="000000"/>
          </w:rPr>
          <w:delText>.</w:delText>
        </w:r>
      </w:del>
    </w:p>
    <w:p w14:paraId="5A15ACA2" w14:textId="614FF02A" w:rsidR="003E314A" w:rsidRPr="009F7D96" w:rsidDel="00B5214D" w:rsidRDefault="003E314A" w:rsidP="004536A3">
      <w:pPr>
        <w:tabs>
          <w:tab w:val="clear" w:pos="567"/>
        </w:tabs>
        <w:spacing w:line="240" w:lineRule="auto"/>
        <w:rPr>
          <w:del w:id="686" w:author="Author"/>
        </w:rPr>
      </w:pPr>
    </w:p>
    <w:p w14:paraId="07B2AFDC" w14:textId="77777777" w:rsidR="009D0F1E" w:rsidRPr="009F7D96" w:rsidRDefault="0093461D" w:rsidP="008871E7">
      <w:pPr>
        <w:keepNext/>
        <w:tabs>
          <w:tab w:val="clear" w:pos="567"/>
        </w:tabs>
        <w:spacing w:line="240" w:lineRule="auto"/>
        <w:rPr>
          <w:i/>
        </w:rPr>
      </w:pPr>
      <w:r w:rsidRPr="009F7D96">
        <w:rPr>
          <w:i/>
        </w:rPr>
        <w:t>Efavirenz</w:t>
      </w:r>
    </w:p>
    <w:p w14:paraId="6D11522D" w14:textId="77777777" w:rsidR="0093461D" w:rsidRPr="009F7D96" w:rsidRDefault="009D0F1E" w:rsidP="008871E7">
      <w:pPr>
        <w:tabs>
          <w:tab w:val="clear" w:pos="567"/>
        </w:tabs>
        <w:spacing w:line="240" w:lineRule="auto"/>
      </w:pPr>
      <w:r w:rsidRPr="009F7D96">
        <w:t>Efavirenz</w:t>
      </w:r>
      <w:r w:rsidR="0093461D" w:rsidRPr="009F7D96">
        <w:t xml:space="preserve"> (400 mg once a day) decreased the </w:t>
      </w:r>
      <w:proofErr w:type="spellStart"/>
      <w:r w:rsidR="0093461D" w:rsidRPr="009F7D96">
        <w:t>C</w:t>
      </w:r>
      <w:r w:rsidR="0093461D" w:rsidRPr="009F7D96">
        <w:rPr>
          <w:vertAlign w:val="subscript"/>
        </w:rPr>
        <w:t>max</w:t>
      </w:r>
      <w:proofErr w:type="spellEnd"/>
      <w:r w:rsidR="0093461D" w:rsidRPr="009F7D96">
        <w:rPr>
          <w:vertAlign w:val="subscript"/>
        </w:rPr>
        <w:t xml:space="preserve"> </w:t>
      </w:r>
      <w:r w:rsidR="0093461D" w:rsidRPr="009F7D96">
        <w:t xml:space="preserve">and AUC of posaconazole by 45 % and 50 %, respectively. Concomitant use of posaconazole and efavirenz should be avoided unless the benefit to the patient outweighs the risk. </w:t>
      </w:r>
    </w:p>
    <w:p w14:paraId="4C8A7E96" w14:textId="77777777" w:rsidR="0093461D" w:rsidRPr="009F7D96" w:rsidRDefault="0093461D" w:rsidP="008871E7">
      <w:pPr>
        <w:tabs>
          <w:tab w:val="clear" w:pos="567"/>
        </w:tabs>
        <w:spacing w:line="240" w:lineRule="auto"/>
      </w:pPr>
    </w:p>
    <w:p w14:paraId="78270C3E" w14:textId="77777777" w:rsidR="0093461D" w:rsidRPr="009F7D96" w:rsidRDefault="0093461D" w:rsidP="008871E7">
      <w:pPr>
        <w:keepNext/>
        <w:keepLines/>
        <w:autoSpaceDE w:val="0"/>
        <w:autoSpaceDN w:val="0"/>
        <w:adjustRightInd w:val="0"/>
        <w:spacing w:line="240" w:lineRule="auto"/>
      </w:pPr>
      <w:proofErr w:type="spellStart"/>
      <w:r w:rsidRPr="009F7D96">
        <w:rPr>
          <w:i/>
          <w:iCs/>
        </w:rPr>
        <w:t>Fosamprenavir</w:t>
      </w:r>
      <w:proofErr w:type="spellEnd"/>
    </w:p>
    <w:p w14:paraId="0D0D98DE" w14:textId="77777777" w:rsidR="0093461D" w:rsidRPr="009F7D96" w:rsidRDefault="0093461D" w:rsidP="008871E7">
      <w:pPr>
        <w:autoSpaceDE w:val="0"/>
        <w:autoSpaceDN w:val="0"/>
        <w:adjustRightInd w:val="0"/>
        <w:spacing w:line="240" w:lineRule="auto"/>
        <w:rPr>
          <w:b/>
          <w:bCs/>
        </w:rPr>
      </w:pPr>
      <w:r w:rsidRPr="009F7D96">
        <w:t xml:space="preserve">Combining </w:t>
      </w:r>
      <w:proofErr w:type="spellStart"/>
      <w:r w:rsidRPr="009F7D96">
        <w:t>fosamprenavir</w:t>
      </w:r>
      <w:proofErr w:type="spellEnd"/>
      <w:r w:rsidRPr="009F7D96">
        <w:t xml:space="preserve"> with posaconazole may lead to decreased posaconazole plasma concentrations. If concomitant administration is required, close monitoring for breakthrough fungal infections is </w:t>
      </w:r>
      <w:r w:rsidRPr="0005766A">
        <w:t>recommended. Repeat</w:t>
      </w:r>
      <w:r w:rsidRPr="009F7D96">
        <w:t xml:space="preserve"> dose administration of </w:t>
      </w:r>
      <w:proofErr w:type="spellStart"/>
      <w:r w:rsidRPr="009F7D96">
        <w:t>fosamprenavir</w:t>
      </w:r>
      <w:proofErr w:type="spellEnd"/>
      <w:r w:rsidRPr="009F7D96">
        <w:t xml:space="preserve"> (700 mg </w:t>
      </w:r>
      <w:r w:rsidR="00C1212E" w:rsidRPr="009F7D96">
        <w:t xml:space="preserve">twice daily </w:t>
      </w:r>
      <w:r w:rsidRPr="009F7D96">
        <w:t xml:space="preserve">x 10 days) decreased the </w:t>
      </w:r>
      <w:proofErr w:type="spellStart"/>
      <w:r w:rsidRPr="009F7D96">
        <w:rPr>
          <w:bCs/>
        </w:rPr>
        <w:t>C</w:t>
      </w:r>
      <w:r w:rsidRPr="009F7D96">
        <w:rPr>
          <w:bCs/>
          <w:vertAlign w:val="subscript"/>
        </w:rPr>
        <w:t>max</w:t>
      </w:r>
      <w:proofErr w:type="spellEnd"/>
      <w:r w:rsidRPr="009F7D96">
        <w:rPr>
          <w:bCs/>
          <w:vertAlign w:val="subscript"/>
        </w:rPr>
        <w:t xml:space="preserve"> </w:t>
      </w:r>
      <w:r w:rsidRPr="009F7D96">
        <w:rPr>
          <w:bCs/>
        </w:rPr>
        <w:t xml:space="preserve">and AUC of </w:t>
      </w:r>
      <w:r w:rsidRPr="009F7D96">
        <w:t xml:space="preserve">posaconazole oral suspension (200 mg </w:t>
      </w:r>
      <w:r w:rsidR="00C1212E" w:rsidRPr="009F7D96">
        <w:t xml:space="preserve">once daily </w:t>
      </w:r>
      <w:r w:rsidRPr="009F7D96">
        <w:t>on the 1</w:t>
      </w:r>
      <w:r w:rsidRPr="009F7D96">
        <w:rPr>
          <w:vertAlign w:val="superscript"/>
        </w:rPr>
        <w:t>st</w:t>
      </w:r>
      <w:r w:rsidRPr="009F7D96">
        <w:t xml:space="preserve"> day, 200 mg </w:t>
      </w:r>
      <w:r w:rsidR="00C1212E" w:rsidRPr="009F7D96">
        <w:t xml:space="preserve">twice daily </w:t>
      </w:r>
      <w:r w:rsidRPr="009F7D96">
        <w:t>on the 2</w:t>
      </w:r>
      <w:r w:rsidRPr="009F7D96">
        <w:rPr>
          <w:vertAlign w:val="superscript"/>
        </w:rPr>
        <w:t>nd</w:t>
      </w:r>
      <w:r w:rsidRPr="009F7D96">
        <w:t xml:space="preserve"> day, then 400 mg </w:t>
      </w:r>
      <w:r w:rsidR="00C1212E" w:rsidRPr="009F7D96">
        <w:t xml:space="preserve">twice daily </w:t>
      </w:r>
      <w:r w:rsidRPr="009F7D96">
        <w:t>x 8 Days) by 21 % and 23 %</w:t>
      </w:r>
      <w:r w:rsidRPr="009F7D96">
        <w:rPr>
          <w:bCs/>
        </w:rPr>
        <w:t xml:space="preserve">, respectively. The effect of posaconazole on </w:t>
      </w:r>
      <w:proofErr w:type="spellStart"/>
      <w:r w:rsidRPr="009F7D96">
        <w:rPr>
          <w:bCs/>
        </w:rPr>
        <w:t>fosamprenavir</w:t>
      </w:r>
      <w:proofErr w:type="spellEnd"/>
      <w:r w:rsidRPr="009F7D96">
        <w:rPr>
          <w:bCs/>
        </w:rPr>
        <w:t xml:space="preserve"> levels when </w:t>
      </w:r>
      <w:proofErr w:type="spellStart"/>
      <w:r w:rsidRPr="009F7D96">
        <w:rPr>
          <w:bCs/>
        </w:rPr>
        <w:t>fosamprenavir</w:t>
      </w:r>
      <w:proofErr w:type="spellEnd"/>
      <w:r w:rsidRPr="009F7D96">
        <w:rPr>
          <w:bCs/>
        </w:rPr>
        <w:t xml:space="preserve"> is given with ritonavir is unknown.</w:t>
      </w:r>
    </w:p>
    <w:p w14:paraId="5DAE3751" w14:textId="77777777" w:rsidR="0093461D" w:rsidRPr="009F7D96" w:rsidRDefault="0093461D" w:rsidP="008871E7">
      <w:pPr>
        <w:tabs>
          <w:tab w:val="clear" w:pos="567"/>
        </w:tabs>
        <w:spacing w:line="240" w:lineRule="auto"/>
      </w:pPr>
    </w:p>
    <w:p w14:paraId="7F8D00E1" w14:textId="77777777" w:rsidR="0093461D" w:rsidRPr="009F7D96" w:rsidRDefault="0093461D" w:rsidP="008871E7">
      <w:pPr>
        <w:keepNext/>
        <w:keepLines/>
        <w:tabs>
          <w:tab w:val="clear" w:pos="567"/>
        </w:tabs>
        <w:spacing w:line="240" w:lineRule="auto"/>
        <w:rPr>
          <w:i/>
        </w:rPr>
      </w:pPr>
      <w:r w:rsidRPr="009F7D96">
        <w:rPr>
          <w:i/>
        </w:rPr>
        <w:t>Phenytoin</w:t>
      </w:r>
    </w:p>
    <w:p w14:paraId="5F67AB80" w14:textId="77777777" w:rsidR="0093461D" w:rsidRPr="009F7D96" w:rsidRDefault="0093461D" w:rsidP="008871E7">
      <w:pPr>
        <w:tabs>
          <w:tab w:val="clear" w:pos="567"/>
        </w:tabs>
        <w:spacing w:line="240" w:lineRule="auto"/>
      </w:pPr>
      <w:r w:rsidRPr="009F7D96">
        <w:t xml:space="preserve">Phenytoin (200 mg once a day) decreased the </w:t>
      </w:r>
      <w:proofErr w:type="spellStart"/>
      <w:r w:rsidRPr="009F7D96">
        <w:t>C</w:t>
      </w:r>
      <w:r w:rsidRPr="009F7D96">
        <w:rPr>
          <w:vertAlign w:val="subscript"/>
        </w:rPr>
        <w:t>max</w:t>
      </w:r>
      <w:proofErr w:type="spellEnd"/>
      <w:r w:rsidRPr="009F7D96">
        <w:t xml:space="preserve"> and AUC of posaconazole by 41 % and 50 %, respectively. Concomitant use of posaconazole and phenytoin and similar inducers (e.g. carbamazepine, phenobarbital, primidone) should be avoided unless the benefit to the patient outweighs the risk.</w:t>
      </w:r>
    </w:p>
    <w:p w14:paraId="272B3FC4" w14:textId="77777777" w:rsidR="0093461D" w:rsidRPr="009F7D96" w:rsidRDefault="0093461D" w:rsidP="008871E7">
      <w:pPr>
        <w:tabs>
          <w:tab w:val="clear" w:pos="567"/>
        </w:tabs>
        <w:spacing w:line="240" w:lineRule="auto"/>
      </w:pPr>
    </w:p>
    <w:p w14:paraId="413A1C1E" w14:textId="77777777" w:rsidR="0093461D" w:rsidRPr="009F7D96" w:rsidRDefault="0093461D" w:rsidP="008871E7">
      <w:pPr>
        <w:keepNext/>
        <w:keepLines/>
        <w:spacing w:line="240" w:lineRule="auto"/>
      </w:pPr>
      <w:r w:rsidRPr="009F7D96">
        <w:rPr>
          <w:i/>
        </w:rPr>
        <w:t>H</w:t>
      </w:r>
      <w:r w:rsidRPr="009F7D96">
        <w:rPr>
          <w:i/>
          <w:vertAlign w:val="subscript"/>
        </w:rPr>
        <w:t>2</w:t>
      </w:r>
      <w:r w:rsidRPr="009F7D96">
        <w:rPr>
          <w:i/>
        </w:rPr>
        <w:t xml:space="preserve"> receptor antagonists and proton pump inhibitors</w:t>
      </w:r>
    </w:p>
    <w:p w14:paraId="6D558389" w14:textId="77777777" w:rsidR="0093461D" w:rsidRPr="009F7D96" w:rsidRDefault="0093461D" w:rsidP="008871E7">
      <w:pPr>
        <w:spacing w:line="240" w:lineRule="auto"/>
      </w:pPr>
      <w:r w:rsidRPr="009F7D96">
        <w:t>No clinically relevant effects were observed when posaconazole tablets are concomitantly used with antacids, H</w:t>
      </w:r>
      <w:r w:rsidRPr="009F7D96">
        <w:rPr>
          <w:vertAlign w:val="subscript"/>
        </w:rPr>
        <w:t>2</w:t>
      </w:r>
      <w:r w:rsidRPr="009F7D96">
        <w:t>-receptor antagonists and proton pump inhibitors.</w:t>
      </w:r>
      <w:r w:rsidRPr="009F7D96">
        <w:rPr>
          <w:i/>
          <w:iCs/>
        </w:rPr>
        <w:t xml:space="preserve"> </w:t>
      </w:r>
      <w:r w:rsidRPr="009F7D96">
        <w:t>No dose adjustment of posaconazole tablets is required when posaconazole tablets are concomitantly used with antacids, H</w:t>
      </w:r>
      <w:r w:rsidRPr="009F7D96">
        <w:rPr>
          <w:vertAlign w:val="subscript"/>
        </w:rPr>
        <w:t>2</w:t>
      </w:r>
      <w:r w:rsidRPr="009F7D96">
        <w:t>-receptor antagonists and proton pump inhibitors.</w:t>
      </w:r>
    </w:p>
    <w:p w14:paraId="04A41A68" w14:textId="77777777" w:rsidR="0093461D" w:rsidRPr="009F7D96" w:rsidRDefault="0093461D" w:rsidP="008871E7">
      <w:pPr>
        <w:tabs>
          <w:tab w:val="clear" w:pos="567"/>
        </w:tabs>
        <w:spacing w:line="240" w:lineRule="auto"/>
        <w:rPr>
          <w:u w:val="single"/>
        </w:rPr>
      </w:pPr>
    </w:p>
    <w:p w14:paraId="2695B02B" w14:textId="77777777" w:rsidR="0093461D" w:rsidRPr="009F7D96" w:rsidRDefault="0093461D" w:rsidP="008871E7">
      <w:pPr>
        <w:keepNext/>
        <w:keepLines/>
        <w:tabs>
          <w:tab w:val="clear" w:pos="567"/>
        </w:tabs>
        <w:spacing w:line="240" w:lineRule="auto"/>
        <w:rPr>
          <w:u w:val="single"/>
        </w:rPr>
      </w:pPr>
      <w:r w:rsidRPr="009F7D96">
        <w:rPr>
          <w:u w:val="single"/>
        </w:rPr>
        <w:t>Effects of posaconazole on other medicinal products</w:t>
      </w:r>
    </w:p>
    <w:p w14:paraId="579437CA" w14:textId="77777777" w:rsidR="0093461D" w:rsidRPr="009F7D96" w:rsidRDefault="0093461D" w:rsidP="008871E7">
      <w:pPr>
        <w:autoSpaceDE w:val="0"/>
        <w:autoSpaceDN w:val="0"/>
        <w:adjustRightInd w:val="0"/>
        <w:spacing w:line="240" w:lineRule="auto"/>
        <w:rPr>
          <w:lang w:eastAsia="sv-SE"/>
        </w:rPr>
      </w:pPr>
      <w:r w:rsidRPr="009F7D96">
        <w:t xml:space="preserve">Posaconazole is a potent inhibitor of CYP3A4. Co-administration of posaconazole with CYP3A4 substrates may result in large increases in exposure to CYP3A4 substrates as exemplified by the effects on tacrolimus, sirolimus, atazanavir and midazolam below. </w:t>
      </w:r>
      <w:r w:rsidRPr="009F7D96">
        <w:rPr>
          <w:lang w:eastAsia="sv-SE"/>
        </w:rPr>
        <w:t xml:space="preserve">Caution is advised during co-administration of posaconazole with CYP3A4 substrates administered intravenously and the dose of the CYP3A4 substrate may need to be reduced. If posaconazole is used concomitantly with CYP3A4 substrates that are administered orally, and for which an increase in plasma concentrations may be associated with unacceptable adverse reactions, plasma concentrations of the CYP3A4 substrate and/or adverse reactions should be closely monitored and the dose adjusted as needed. Several of the interaction studies were conducted in healthy volunteers in whom a higher exposure to posaconazole occurs compared to patients administered the same dose. The effect of posaconazole on CYP3A4 substrates in patients might be somewhat lower than that observed in healthy </w:t>
      </w:r>
      <w:proofErr w:type="gramStart"/>
      <w:r w:rsidRPr="009F7D96">
        <w:rPr>
          <w:lang w:eastAsia="sv-SE"/>
        </w:rPr>
        <w:t>volunteers, and</w:t>
      </w:r>
      <w:proofErr w:type="gramEnd"/>
      <w:r w:rsidRPr="009F7D96">
        <w:rPr>
          <w:lang w:eastAsia="sv-SE"/>
        </w:rPr>
        <w:t xml:space="preserve"> is expected to be variable between patients due to the variable posaconazole exposure in patients. The effect of co-administration with posaconazole on plasma levels of CYP3A4 substrates may also be variable within a patient.</w:t>
      </w:r>
    </w:p>
    <w:p w14:paraId="6C2D15E0" w14:textId="77777777" w:rsidR="0093461D" w:rsidRPr="009F7D96" w:rsidRDefault="0093461D" w:rsidP="008871E7">
      <w:pPr>
        <w:tabs>
          <w:tab w:val="clear" w:pos="567"/>
        </w:tabs>
        <w:spacing w:line="240" w:lineRule="auto"/>
      </w:pPr>
    </w:p>
    <w:p w14:paraId="18AD15E2" w14:textId="77777777" w:rsidR="0093461D" w:rsidRPr="009F7D96" w:rsidRDefault="0093461D" w:rsidP="008871E7">
      <w:pPr>
        <w:keepNext/>
        <w:keepLines/>
        <w:spacing w:line="240" w:lineRule="auto"/>
      </w:pPr>
      <w:r w:rsidRPr="009F7D96">
        <w:rPr>
          <w:i/>
        </w:rPr>
        <w:t xml:space="preserve">Terfenadine, </w:t>
      </w:r>
      <w:proofErr w:type="spellStart"/>
      <w:r w:rsidRPr="009F7D96">
        <w:rPr>
          <w:i/>
        </w:rPr>
        <w:t>astemizole</w:t>
      </w:r>
      <w:proofErr w:type="spellEnd"/>
      <w:r w:rsidRPr="009F7D96">
        <w:rPr>
          <w:i/>
        </w:rPr>
        <w:t xml:space="preserve">, </w:t>
      </w:r>
      <w:proofErr w:type="spellStart"/>
      <w:r w:rsidRPr="009F7D96">
        <w:rPr>
          <w:i/>
        </w:rPr>
        <w:t>cisapride</w:t>
      </w:r>
      <w:proofErr w:type="spellEnd"/>
      <w:r w:rsidRPr="009F7D96">
        <w:rPr>
          <w:i/>
        </w:rPr>
        <w:t>, pimozide, halofantrine and quinidine (CYP3A4 substrates)</w:t>
      </w:r>
      <w:r w:rsidRPr="009F7D96">
        <w:t xml:space="preserve"> </w:t>
      </w:r>
    </w:p>
    <w:p w14:paraId="432D3AF8" w14:textId="77777777" w:rsidR="0093461D" w:rsidRPr="009F7D96" w:rsidRDefault="0093461D" w:rsidP="008871E7">
      <w:pPr>
        <w:spacing w:line="240" w:lineRule="auto"/>
      </w:pPr>
      <w:r w:rsidRPr="009F7D96">
        <w:t xml:space="preserve">Co-administration of posaconazole and terfenadine, </w:t>
      </w:r>
      <w:proofErr w:type="spellStart"/>
      <w:r w:rsidRPr="009F7D96">
        <w:t>astemizole</w:t>
      </w:r>
      <w:proofErr w:type="spellEnd"/>
      <w:r w:rsidRPr="009F7D96">
        <w:t xml:space="preserve">, </w:t>
      </w:r>
      <w:proofErr w:type="spellStart"/>
      <w:r w:rsidRPr="009F7D96">
        <w:t>cisapride</w:t>
      </w:r>
      <w:proofErr w:type="spellEnd"/>
      <w:r w:rsidRPr="009F7D96">
        <w:t>, pimozide, halofantrine or quinidine is contraindicated. Co-administration may result in increased plasma concentrations of these medicinal products, leading to QTc prolongation and rare occurrences of torsade</w:t>
      </w:r>
      <w:del w:id="687" w:author="Author">
        <w:r w:rsidRPr="009F7D96" w:rsidDel="009B7E82">
          <w:delText>s</w:delText>
        </w:r>
      </w:del>
      <w:r w:rsidRPr="009F7D96">
        <w:t xml:space="preserve"> de pointes (see section 4.3).</w:t>
      </w:r>
    </w:p>
    <w:p w14:paraId="393C1AF4" w14:textId="77777777" w:rsidR="0093461D" w:rsidRPr="009F7D96" w:rsidRDefault="0093461D" w:rsidP="008871E7">
      <w:pPr>
        <w:tabs>
          <w:tab w:val="clear" w:pos="567"/>
        </w:tabs>
        <w:spacing w:line="240" w:lineRule="auto"/>
      </w:pPr>
    </w:p>
    <w:p w14:paraId="51E2DAD5" w14:textId="77777777" w:rsidR="0093461D" w:rsidRPr="009F7D96" w:rsidRDefault="0093461D" w:rsidP="008871E7">
      <w:pPr>
        <w:keepNext/>
        <w:keepLines/>
        <w:spacing w:line="240" w:lineRule="auto"/>
      </w:pPr>
      <w:r w:rsidRPr="009F7D96">
        <w:rPr>
          <w:i/>
        </w:rPr>
        <w:lastRenderedPageBreak/>
        <w:t>Ergot alkaloids</w:t>
      </w:r>
    </w:p>
    <w:p w14:paraId="06F1EF34" w14:textId="77777777" w:rsidR="0093461D" w:rsidRPr="009F7D96" w:rsidRDefault="0093461D" w:rsidP="008871E7">
      <w:pPr>
        <w:spacing w:line="240" w:lineRule="auto"/>
      </w:pPr>
      <w:r w:rsidRPr="009F7D96">
        <w:t>Posaconazole may increase the plasma concentration of ergot alkaloids (ergotamine and dihydroergotamine), which may lead to ergotism. Co-administration of posaconazole and ergot alkaloids is contraindicated (see section 4.3).</w:t>
      </w:r>
    </w:p>
    <w:p w14:paraId="0A725EDB" w14:textId="77777777" w:rsidR="0093461D" w:rsidRPr="009F7D96" w:rsidRDefault="0093461D" w:rsidP="008871E7">
      <w:pPr>
        <w:spacing w:line="240" w:lineRule="auto"/>
      </w:pPr>
    </w:p>
    <w:p w14:paraId="60ADBD8A" w14:textId="77777777" w:rsidR="0093461D" w:rsidRPr="009F7D96" w:rsidRDefault="0093461D" w:rsidP="008871E7">
      <w:pPr>
        <w:keepNext/>
        <w:keepLines/>
        <w:spacing w:line="240" w:lineRule="auto"/>
      </w:pPr>
      <w:r w:rsidRPr="009F7D96">
        <w:rPr>
          <w:i/>
        </w:rPr>
        <w:t>HMG-CoA reductase inhibitors metabolised through CYP3A4 (e.g. simvastatin, lovastatin, and atorvastatin)</w:t>
      </w:r>
    </w:p>
    <w:p w14:paraId="044D4A00" w14:textId="77777777" w:rsidR="0093461D" w:rsidRDefault="0093461D" w:rsidP="008871E7">
      <w:pPr>
        <w:spacing w:line="240" w:lineRule="auto"/>
        <w:rPr>
          <w:ins w:id="688" w:author="Author"/>
        </w:rPr>
      </w:pPr>
      <w:r w:rsidRPr="009F7D96">
        <w:t>Posaconazole may substantially increase plasma levels of HMG-CoA reductase inhibitors that are metabolised by CYP3A4. Treatment with these HMG-CoA reductase inhibitors should be discontinued during treatment with posaconazole as increased levels have been associated with rhabdomyolysis (see section 4.3).</w:t>
      </w:r>
    </w:p>
    <w:p w14:paraId="706E9D0D" w14:textId="77777777" w:rsidR="00B5214D" w:rsidRPr="009F7D96" w:rsidRDefault="00B5214D" w:rsidP="008871E7">
      <w:pPr>
        <w:spacing w:line="240" w:lineRule="auto"/>
      </w:pPr>
    </w:p>
    <w:p w14:paraId="78BE9A4E" w14:textId="77777777" w:rsidR="00B5214D" w:rsidRPr="00B34505" w:rsidRDefault="00B5214D" w:rsidP="00B5214D">
      <w:pPr>
        <w:widowControl w:val="0"/>
        <w:tabs>
          <w:tab w:val="clear" w:pos="567"/>
        </w:tabs>
        <w:autoSpaceDE w:val="0"/>
        <w:autoSpaceDN w:val="0"/>
        <w:adjustRightInd w:val="0"/>
        <w:spacing w:line="240" w:lineRule="auto"/>
        <w:rPr>
          <w:ins w:id="689" w:author="Author"/>
          <w:i/>
          <w:iCs/>
          <w:lang w:val="en-US"/>
        </w:rPr>
      </w:pPr>
      <w:ins w:id="690" w:author="Author">
        <w:r w:rsidRPr="00B34505">
          <w:rPr>
            <w:i/>
            <w:iCs/>
            <w:lang w:val="en-US"/>
          </w:rPr>
          <w:t>Venetoclax</w:t>
        </w:r>
      </w:ins>
    </w:p>
    <w:p w14:paraId="4332AB15" w14:textId="77777777" w:rsidR="00B5214D" w:rsidRPr="00C9155D" w:rsidRDefault="00B5214D" w:rsidP="00B5214D">
      <w:pPr>
        <w:widowControl w:val="0"/>
        <w:tabs>
          <w:tab w:val="clear" w:pos="567"/>
        </w:tabs>
        <w:spacing w:line="240" w:lineRule="auto"/>
        <w:rPr>
          <w:ins w:id="691" w:author="Author"/>
        </w:rPr>
      </w:pPr>
      <w:ins w:id="692" w:author="Author">
        <w:r w:rsidRPr="00B34505">
          <w:t>Compared with venetoclax 400</w:t>
        </w:r>
        <w:r>
          <w:t> </w:t>
        </w:r>
        <w:r w:rsidRPr="00B34505">
          <w:t>mg administered alone, co-administration of 300</w:t>
        </w:r>
        <w:r>
          <w:t> </w:t>
        </w:r>
        <w:r w:rsidRPr="00B34505">
          <w:t>mg posaconazole, a strong CYP3A</w:t>
        </w:r>
        <w:r>
          <w:t xml:space="preserve"> inhibitor</w:t>
        </w:r>
        <w:r w:rsidRPr="00B34505">
          <w:t>, with venetoclax 50</w:t>
        </w:r>
        <w:r>
          <w:t> </w:t>
        </w:r>
        <w:r w:rsidRPr="00B34505">
          <w:t>mg and 100</w:t>
        </w:r>
        <w:r>
          <w:t> </w:t>
        </w:r>
        <w:r w:rsidRPr="00B34505">
          <w:t>mg for 7</w:t>
        </w:r>
        <w:r>
          <w:t> </w:t>
        </w:r>
        <w:r w:rsidRPr="00B34505">
          <w:t>days in 12</w:t>
        </w:r>
        <w:r>
          <w:t> </w:t>
        </w:r>
        <w:r w:rsidRPr="00B34505">
          <w:t xml:space="preserve">patients, increased </w:t>
        </w:r>
        <w:r w:rsidRPr="00C9155D">
          <w:t xml:space="preserve">venetoclax </w:t>
        </w:r>
        <w:proofErr w:type="spellStart"/>
        <w:r w:rsidRPr="00C9155D">
          <w:t>C</w:t>
        </w:r>
        <w:r w:rsidRPr="00C9155D">
          <w:rPr>
            <w:vertAlign w:val="subscript"/>
          </w:rPr>
          <w:t>max</w:t>
        </w:r>
        <w:proofErr w:type="spellEnd"/>
        <w:r w:rsidRPr="00C9155D">
          <w:t xml:space="preserve"> to 1.6-fold and 1.9-fold, and AUC to 1.9-fold and 2.4-fold, respectively (see sections 4.3 and 4.4).</w:t>
        </w:r>
        <w:r w:rsidRPr="00C9155D" w:rsidDel="003E4556">
          <w:t xml:space="preserve"> </w:t>
        </w:r>
      </w:ins>
    </w:p>
    <w:p w14:paraId="09DA0B24" w14:textId="10877FC7" w:rsidR="00B5214D" w:rsidDel="007E14E0" w:rsidRDefault="00B5214D" w:rsidP="00B5214D">
      <w:pPr>
        <w:widowControl w:val="0"/>
        <w:tabs>
          <w:tab w:val="clear" w:pos="567"/>
        </w:tabs>
        <w:spacing w:line="240" w:lineRule="auto"/>
        <w:rPr>
          <w:ins w:id="693" w:author="Author"/>
          <w:del w:id="694" w:author="Author"/>
        </w:rPr>
      </w:pPr>
      <w:ins w:id="695" w:author="Author">
        <w:del w:id="696" w:author="Author">
          <w:r w:rsidRPr="00C9155D" w:rsidDel="007E14E0">
            <w:delText>Refer to the venetoclax SmPC.</w:delText>
          </w:r>
        </w:del>
      </w:ins>
    </w:p>
    <w:p w14:paraId="6567A071" w14:textId="77777777" w:rsidR="00B5214D" w:rsidRPr="009F7D96" w:rsidRDefault="00B5214D" w:rsidP="00B5214D">
      <w:pPr>
        <w:tabs>
          <w:tab w:val="clear" w:pos="567"/>
        </w:tabs>
        <w:spacing w:line="240" w:lineRule="auto"/>
        <w:rPr>
          <w:ins w:id="697" w:author="Author"/>
        </w:rPr>
      </w:pPr>
    </w:p>
    <w:p w14:paraId="5383061C" w14:textId="77777777" w:rsidR="00B5214D" w:rsidRPr="009F7D96" w:rsidRDefault="00B5214D" w:rsidP="00B5214D">
      <w:pPr>
        <w:keepNext/>
        <w:keepLines/>
        <w:tabs>
          <w:tab w:val="clear" w:pos="567"/>
        </w:tabs>
        <w:spacing w:line="240" w:lineRule="auto"/>
        <w:rPr>
          <w:ins w:id="698" w:author="Author"/>
        </w:rPr>
      </w:pPr>
      <w:ins w:id="699" w:author="Author">
        <w:r w:rsidRPr="009F7D96">
          <w:rPr>
            <w:i/>
          </w:rPr>
          <w:t>Midazolam and other benzodiazepines metabolised by CYP3A4</w:t>
        </w:r>
      </w:ins>
    </w:p>
    <w:p w14:paraId="648E5210" w14:textId="77777777" w:rsidR="00B5214D" w:rsidRPr="009F7D96" w:rsidRDefault="00B5214D" w:rsidP="00B5214D">
      <w:pPr>
        <w:tabs>
          <w:tab w:val="clear" w:pos="567"/>
        </w:tabs>
        <w:spacing w:line="240" w:lineRule="auto"/>
        <w:rPr>
          <w:ins w:id="700" w:author="Author"/>
        </w:rPr>
      </w:pPr>
      <w:ins w:id="701" w:author="Author">
        <w:r w:rsidRPr="009F7D96">
          <w:t xml:space="preserve">In a study in healthy volunteers posaconazole oral suspension (200 mg once daily for 10 days) increased the exposure (AUC) of intravenous midazolam (0.05 mg/kg) by 83 %. In another study in healthy volunteers, </w:t>
        </w:r>
        <w:r w:rsidRPr="009F7D96">
          <w:rPr>
            <w:lang w:bidi="gu-IN"/>
          </w:rPr>
          <w:t xml:space="preserve">repeat dose administration of </w:t>
        </w:r>
        <w:r w:rsidRPr="009F7D96">
          <w:t xml:space="preserve">posaconazole oral suspension </w:t>
        </w:r>
        <w:r w:rsidRPr="009F7D96">
          <w:rPr>
            <w:lang w:bidi="gu-IN"/>
          </w:rPr>
          <w:t xml:space="preserve">(200 mg twice daily for 7 days) increased the </w:t>
        </w:r>
        <w:proofErr w:type="spellStart"/>
        <w:r w:rsidRPr="009F7D96">
          <w:rPr>
            <w:lang w:bidi="gu-IN"/>
          </w:rPr>
          <w:t>C</w:t>
        </w:r>
        <w:r w:rsidRPr="009F7D96">
          <w:rPr>
            <w:vertAlign w:val="subscript"/>
            <w:lang w:bidi="gu-IN"/>
          </w:rPr>
          <w:t>max</w:t>
        </w:r>
        <w:proofErr w:type="spellEnd"/>
        <w:r w:rsidRPr="009F7D96">
          <w:rPr>
            <w:lang w:bidi="gu-IN"/>
          </w:rPr>
          <w:t xml:space="preserve"> and AUC of intravenous midazolam (0.4 mg single dose) by an average of 1.3- and 4.6</w:t>
        </w:r>
        <w:r w:rsidRPr="009F7D96">
          <w:rPr>
            <w:lang w:bidi="gu-IN"/>
          </w:rPr>
          <w:noBreakHyphen/>
          <w:t>fold (range 1.7 to 6.4</w:t>
        </w:r>
        <w:r w:rsidRPr="009F7D96">
          <w:rPr>
            <w:lang w:bidi="gu-IN"/>
          </w:rPr>
          <w:noBreakHyphen/>
          <w:t xml:space="preserve">fold), respectively; Posaconazole </w:t>
        </w:r>
        <w:r w:rsidRPr="009F7D96">
          <w:t xml:space="preserve">oral suspension </w:t>
        </w:r>
        <w:r w:rsidRPr="009F7D96">
          <w:rPr>
            <w:lang w:bidi="gu-IN"/>
          </w:rPr>
          <w:t xml:space="preserve">400 mg twice daily for 7 days increased the intravenous midazolam </w:t>
        </w:r>
        <w:proofErr w:type="spellStart"/>
        <w:r w:rsidRPr="009F7D96">
          <w:rPr>
            <w:lang w:bidi="gu-IN"/>
          </w:rPr>
          <w:t>C</w:t>
        </w:r>
        <w:r w:rsidRPr="009F7D96">
          <w:rPr>
            <w:vertAlign w:val="subscript"/>
            <w:lang w:bidi="gu-IN"/>
          </w:rPr>
          <w:t>max</w:t>
        </w:r>
        <w:proofErr w:type="spellEnd"/>
        <w:r w:rsidRPr="009F7D96">
          <w:rPr>
            <w:lang w:bidi="gu-IN"/>
          </w:rPr>
          <w:t xml:space="preserve"> and AUC by 1.6 and 6.2</w:t>
        </w:r>
        <w:r w:rsidRPr="009F7D96">
          <w:rPr>
            <w:lang w:bidi="gu-IN"/>
          </w:rPr>
          <w:noBreakHyphen/>
          <w:t>fold (range 1.6 to 7.6</w:t>
        </w:r>
        <w:r w:rsidRPr="009F7D96">
          <w:rPr>
            <w:lang w:bidi="gu-IN"/>
          </w:rPr>
          <w:noBreakHyphen/>
          <w:t xml:space="preserve">fold), respectively. Both doses of posaconazole increased </w:t>
        </w:r>
        <w:proofErr w:type="spellStart"/>
        <w:r w:rsidRPr="009F7D96">
          <w:rPr>
            <w:lang w:bidi="gu-IN"/>
          </w:rPr>
          <w:t>C</w:t>
        </w:r>
        <w:r w:rsidRPr="009F7D96">
          <w:rPr>
            <w:vertAlign w:val="subscript"/>
            <w:lang w:bidi="gu-IN"/>
          </w:rPr>
          <w:t>max</w:t>
        </w:r>
        <w:proofErr w:type="spellEnd"/>
        <w:r w:rsidRPr="009F7D96">
          <w:rPr>
            <w:lang w:bidi="gu-IN"/>
          </w:rPr>
          <w:t xml:space="preserve"> and AUC of oral midazolam (2 mg single oral dose) by 2.2 and 4.5</w:t>
        </w:r>
        <w:r w:rsidRPr="009F7D96">
          <w:rPr>
            <w:lang w:bidi="gu-IN"/>
          </w:rPr>
          <w:noBreakHyphen/>
          <w:t xml:space="preserve">fold, respectively. In addition, </w:t>
        </w:r>
        <w:r w:rsidRPr="009F7D96">
          <w:t xml:space="preserve">posaconazole oral suspension </w:t>
        </w:r>
        <w:r w:rsidRPr="009F7D96">
          <w:rPr>
            <w:lang w:bidi="gu-IN"/>
          </w:rPr>
          <w:t>(200 mg or 400 mg) prolonged the mean terminal half</w:t>
        </w:r>
        <w:r w:rsidRPr="009F7D96">
          <w:rPr>
            <w:lang w:bidi="gu-IN"/>
          </w:rPr>
          <w:noBreakHyphen/>
          <w:t>life of midazolam from approximately 3</w:t>
        </w:r>
        <w:r w:rsidRPr="009F7D96">
          <w:rPr>
            <w:lang w:bidi="gu-IN"/>
          </w:rPr>
          <w:noBreakHyphen/>
          <w:t>4 hours to 8</w:t>
        </w:r>
        <w:r w:rsidRPr="009F7D96">
          <w:rPr>
            <w:lang w:bidi="gu-IN"/>
          </w:rPr>
          <w:noBreakHyphen/>
          <w:t>10 hours during co</w:t>
        </w:r>
        <w:r w:rsidRPr="009F7D96">
          <w:rPr>
            <w:lang w:bidi="gu-IN"/>
          </w:rPr>
          <w:noBreakHyphen/>
          <w:t>administration.</w:t>
        </w:r>
      </w:ins>
    </w:p>
    <w:p w14:paraId="489C42A2" w14:textId="7BC71EC6" w:rsidR="007E14E0" w:rsidRPr="000C5249" w:rsidRDefault="007E14E0" w:rsidP="007E14E0">
      <w:pPr>
        <w:tabs>
          <w:tab w:val="clear" w:pos="567"/>
        </w:tabs>
        <w:spacing w:line="240" w:lineRule="auto"/>
        <w:rPr>
          <w:ins w:id="702" w:author="Author"/>
        </w:rPr>
      </w:pPr>
      <w:ins w:id="703" w:author="Author">
        <w:r w:rsidRPr="00C9155D">
          <w:t xml:space="preserve">Due to the risk of prolonged sedation, it is recommended that dose adjustments of benzodiazepine that are metabolised by CYP3A4 (e.g. midazolam, triazolam, alprazolam) should be considered when posaconazole is administered concomitantly (see section 4.4) </w:t>
        </w:r>
        <w:proofErr w:type="gramStart"/>
        <w:r w:rsidRPr="00C9155D">
          <w:t>and also</w:t>
        </w:r>
        <w:proofErr w:type="gramEnd"/>
        <w:r w:rsidRPr="00C9155D">
          <w:t xml:space="preserve"> refer to the SmPC of the corresponding benzodiazepines metabolised by CYP3A</w:t>
        </w:r>
        <w:r w:rsidR="006022AF">
          <w:t>4.</w:t>
        </w:r>
      </w:ins>
    </w:p>
    <w:p w14:paraId="241CA6F0" w14:textId="77777777" w:rsidR="0093461D" w:rsidRPr="009F7D96" w:rsidRDefault="0093461D" w:rsidP="008871E7">
      <w:pPr>
        <w:spacing w:line="240" w:lineRule="auto"/>
      </w:pPr>
    </w:p>
    <w:p w14:paraId="7A3CFCDB" w14:textId="77777777" w:rsidR="0093461D" w:rsidRPr="009F7D96" w:rsidRDefault="0093461D" w:rsidP="008871E7">
      <w:pPr>
        <w:keepNext/>
        <w:keepLines/>
        <w:spacing w:line="240" w:lineRule="auto"/>
      </w:pPr>
      <w:r w:rsidRPr="009F7D96">
        <w:rPr>
          <w:i/>
        </w:rPr>
        <w:t>Vinca alkaloids</w:t>
      </w:r>
    </w:p>
    <w:p w14:paraId="10BD5C31" w14:textId="4404F619" w:rsidR="0093461D" w:rsidRPr="009F7D96" w:rsidRDefault="00D33EDB" w:rsidP="008871E7">
      <w:pPr>
        <w:spacing w:line="240" w:lineRule="auto"/>
      </w:pPr>
      <w:r w:rsidRPr="008C1CFD">
        <w:t>Most of the vinca alkaloids (e.g</w:t>
      </w:r>
      <w:r w:rsidRPr="0005766A">
        <w:t>. vin</w:t>
      </w:r>
      <w:r w:rsidRPr="008C1CFD">
        <w:t xml:space="preserve">cristine and vinblastine) are substrates of CYP3A4. Concomitant administration of azole antifungals, including </w:t>
      </w:r>
      <w:r>
        <w:t>posaconazole</w:t>
      </w:r>
      <w:r w:rsidRPr="008C1CFD">
        <w:t xml:space="preserve">, with vincristine has been associated with serious adverse reactions </w:t>
      </w:r>
      <w:r w:rsidR="002D3ED2">
        <w:t>(see section</w:t>
      </w:r>
      <w:ins w:id="704" w:author="Author">
        <w:r w:rsidR="002D3ED2">
          <w:t> </w:t>
        </w:r>
      </w:ins>
      <w:del w:id="705" w:author="Author">
        <w:r w:rsidR="002D3ED2" w:rsidDel="00825081">
          <w:delText xml:space="preserve"> </w:delText>
        </w:r>
      </w:del>
      <w:r w:rsidR="002D3ED2">
        <w:t xml:space="preserve">4.4). </w:t>
      </w:r>
      <w:r w:rsidRPr="008C1CFD">
        <w:t xml:space="preserve">Posaconazole may increase the plasma concentrations of vinca alkaloids which may lead to neurotoxicity and other serious adverse reactions. Therefore, reserve azole antifungals, including </w:t>
      </w:r>
      <w:r>
        <w:t>posaconazole</w:t>
      </w:r>
      <w:r w:rsidRPr="008C1CFD">
        <w:t>, for patients receiving a vinca alkaloid, including vincristine, who have no alternative antifungal treatment options.</w:t>
      </w:r>
    </w:p>
    <w:p w14:paraId="4B867661" w14:textId="77777777" w:rsidR="0093461D" w:rsidRPr="009F7D96" w:rsidRDefault="0093461D" w:rsidP="008871E7">
      <w:pPr>
        <w:spacing w:line="240" w:lineRule="auto"/>
      </w:pPr>
    </w:p>
    <w:p w14:paraId="00783205" w14:textId="77777777" w:rsidR="0093461D" w:rsidRPr="009F7D96" w:rsidRDefault="0093461D" w:rsidP="008871E7">
      <w:pPr>
        <w:keepNext/>
        <w:keepLines/>
        <w:spacing w:line="240" w:lineRule="auto"/>
      </w:pPr>
      <w:r w:rsidRPr="009F7D96">
        <w:rPr>
          <w:i/>
        </w:rPr>
        <w:t>Rifabutin</w:t>
      </w:r>
    </w:p>
    <w:p w14:paraId="1E23A7EF" w14:textId="77777777" w:rsidR="0093461D" w:rsidRPr="009F7D96" w:rsidRDefault="0093461D" w:rsidP="008871E7">
      <w:pPr>
        <w:spacing w:line="240" w:lineRule="auto"/>
      </w:pPr>
      <w:r w:rsidRPr="009F7D96">
        <w:t xml:space="preserve">Posaconazole increased the </w:t>
      </w:r>
      <w:proofErr w:type="spellStart"/>
      <w:r w:rsidRPr="009F7D96">
        <w:t>C</w:t>
      </w:r>
      <w:r w:rsidRPr="009F7D96">
        <w:rPr>
          <w:vertAlign w:val="subscript"/>
        </w:rPr>
        <w:t>max</w:t>
      </w:r>
      <w:proofErr w:type="spellEnd"/>
      <w:r w:rsidRPr="009F7D96">
        <w:t xml:space="preserve"> and AUC of rifabutin by 31 % and 72 %, respectively. Concomitant use of posaconazole and rifabutin should be avoided unless the benefit to the patient outweighs the risk (see also above regarding the effect of rifabutin on plasma levels of posaconazole). If these medicinal products are co-administered, careful monitoring of full blood counts and adverse reactions related to increased rifabutin levels (e.g. uveitis) is recommended.</w:t>
      </w:r>
    </w:p>
    <w:p w14:paraId="58EE458E" w14:textId="77777777" w:rsidR="0093461D" w:rsidRPr="009F7D96" w:rsidRDefault="0093461D" w:rsidP="008871E7">
      <w:pPr>
        <w:spacing w:line="240" w:lineRule="auto"/>
      </w:pPr>
    </w:p>
    <w:p w14:paraId="47EF33BC" w14:textId="77777777" w:rsidR="0093461D" w:rsidRPr="009F7D96" w:rsidRDefault="0093461D" w:rsidP="008871E7">
      <w:pPr>
        <w:keepNext/>
        <w:keepLines/>
        <w:tabs>
          <w:tab w:val="clear" w:pos="567"/>
        </w:tabs>
        <w:spacing w:line="240" w:lineRule="auto"/>
      </w:pPr>
      <w:r w:rsidRPr="009F7D96">
        <w:rPr>
          <w:i/>
        </w:rPr>
        <w:t>Sirolimus</w:t>
      </w:r>
    </w:p>
    <w:p w14:paraId="3EA09F0B" w14:textId="77777777" w:rsidR="0093461D" w:rsidRPr="009F7D96" w:rsidRDefault="0093461D" w:rsidP="008871E7">
      <w:pPr>
        <w:tabs>
          <w:tab w:val="clear" w:pos="567"/>
        </w:tabs>
        <w:spacing w:line="240" w:lineRule="auto"/>
      </w:pPr>
      <w:r w:rsidRPr="009F7D96">
        <w:t xml:space="preserve">Repeat dose administration of posaconazole oral suspension (400 mg twice daily for 16 days) increased the </w:t>
      </w:r>
      <w:proofErr w:type="spellStart"/>
      <w:r w:rsidRPr="009F7D96">
        <w:t>C</w:t>
      </w:r>
      <w:r w:rsidRPr="009F7D96">
        <w:rPr>
          <w:vertAlign w:val="subscript"/>
        </w:rPr>
        <w:t>max</w:t>
      </w:r>
      <w:proofErr w:type="spellEnd"/>
      <w:r w:rsidRPr="009F7D96">
        <w:t xml:space="preserve"> and AUC of sirolimus (2 mg single dose) an average of </w:t>
      </w:r>
      <w:r w:rsidRPr="009F7D96">
        <w:rPr>
          <w:bCs/>
        </w:rPr>
        <w:t>6.7</w:t>
      </w:r>
      <w:r w:rsidRPr="009F7D96">
        <w:rPr>
          <w:bCs/>
        </w:rPr>
        <w:noBreakHyphen/>
        <w:t>fold and 8.9</w:t>
      </w:r>
      <w:r w:rsidRPr="009F7D96">
        <w:rPr>
          <w:bCs/>
        </w:rPr>
        <w:noBreakHyphen/>
        <w:t>fold (range 3.1 to 17.5</w:t>
      </w:r>
      <w:r w:rsidRPr="009F7D96">
        <w:rPr>
          <w:bCs/>
        </w:rPr>
        <w:noBreakHyphen/>
        <w:t xml:space="preserve">fold), respectively, in healthy subjects. The effect of posaconazole on sirolimus in patients is </w:t>
      </w:r>
      <w:proofErr w:type="gramStart"/>
      <w:r w:rsidRPr="009F7D96">
        <w:rPr>
          <w:bCs/>
        </w:rPr>
        <w:t>unknown, but</w:t>
      </w:r>
      <w:proofErr w:type="gramEnd"/>
      <w:r w:rsidRPr="009F7D96">
        <w:rPr>
          <w:bCs/>
        </w:rPr>
        <w:t xml:space="preserve"> is expected to be variable due to the variable posaconazole exposure in patients. Co-administration of posaconazole with sirolimus is not recommended and should be avoided whenever possible. If it is considered that co-administration is unavoidable, then it is recommended that the dose </w:t>
      </w:r>
      <w:r w:rsidRPr="009F7D96">
        <w:rPr>
          <w:bCs/>
        </w:rPr>
        <w:lastRenderedPageBreak/>
        <w:t>of sirolimus should be greatly reduced at the time of initiation of posaconazole therapy and that there should be very frequent monitoring of trough concentrations of sirolimus in whole blood. Sirolimus concentrations should be measured upon initiation, during co-administration, and at discontinuation of posaconazole treatment, with sirolimus doses adjusted accordingly</w:t>
      </w:r>
      <w:r w:rsidRPr="009F7D96">
        <w:rPr>
          <w:bCs/>
          <w:cs/>
          <w:lang w:bidi="gu-IN"/>
        </w:rPr>
        <w:t>.</w:t>
      </w:r>
      <w:r w:rsidRPr="009F7D96">
        <w:t xml:space="preserve"> It should be noted that the relationship between sirolimus trough concentration and AUC is changed during co-administration with posaconazole. As a result, sirolimus trough concentrations that fall within the usual therapeutic range may result in sub-therapeutic levels. Therefore, trough concentrations that fall in the upper part of the usual therapeutic range should be targeted and careful attention should be paid to clinical signs and symptoms, laboratory parameters and tissue biopsies. </w:t>
      </w:r>
    </w:p>
    <w:p w14:paraId="33024A7B" w14:textId="77777777" w:rsidR="0093461D" w:rsidRPr="009F7D96" w:rsidRDefault="0093461D" w:rsidP="008871E7">
      <w:pPr>
        <w:spacing w:line="240" w:lineRule="auto"/>
      </w:pPr>
    </w:p>
    <w:p w14:paraId="79F01038" w14:textId="77777777" w:rsidR="0093461D" w:rsidRPr="009F7D96" w:rsidRDefault="0093461D" w:rsidP="008871E7">
      <w:pPr>
        <w:keepNext/>
        <w:keepLines/>
        <w:spacing w:line="240" w:lineRule="auto"/>
      </w:pPr>
      <w:r w:rsidRPr="009F7D96">
        <w:rPr>
          <w:i/>
        </w:rPr>
        <w:t>Ciclosporin</w:t>
      </w:r>
    </w:p>
    <w:p w14:paraId="09AB35C0" w14:textId="77777777" w:rsidR="0093461D" w:rsidRPr="009F7D96" w:rsidRDefault="0093461D" w:rsidP="008871E7">
      <w:pPr>
        <w:spacing w:line="240" w:lineRule="auto"/>
      </w:pPr>
      <w:r w:rsidRPr="009F7D96">
        <w:t>In heart transplant patients on stable doses of ciclosporin, posaconazole oral suspension 200 mg once daily increased ciclosporin concentrations requiring dose reductions. Cases of elevated ciclosporin levels resulting in serious adverse reactions, including nephrotoxicity and one fatal case of leukoencephalopathy, were reported in clinical efficacy studies. When initiating treatment with posaconazole in patients already receiving ciclosporin, the dose of ciclosporin should be reduced (e.g. to about three quarters of the current dose). Thereafter blood levels of ciclosporin should be monitored carefully during co-administration, and upon discontinuation of posaconazole treatment, and the dose of ciclosporin should be adjusted as necessary.</w:t>
      </w:r>
    </w:p>
    <w:p w14:paraId="0839AE8A" w14:textId="77777777" w:rsidR="0093461D" w:rsidRPr="009F7D96" w:rsidRDefault="0093461D" w:rsidP="008871E7">
      <w:pPr>
        <w:spacing w:line="240" w:lineRule="auto"/>
      </w:pPr>
    </w:p>
    <w:p w14:paraId="27E9A8EB" w14:textId="77777777" w:rsidR="0093461D" w:rsidRPr="009F7D96" w:rsidRDefault="0093461D" w:rsidP="008871E7">
      <w:pPr>
        <w:keepNext/>
        <w:keepLines/>
        <w:spacing w:line="240" w:lineRule="auto"/>
      </w:pPr>
      <w:r w:rsidRPr="009F7D96">
        <w:rPr>
          <w:i/>
        </w:rPr>
        <w:t>Tacrolimus</w:t>
      </w:r>
    </w:p>
    <w:p w14:paraId="4A020F78" w14:textId="77777777" w:rsidR="0093461D" w:rsidRPr="009F7D96" w:rsidRDefault="0093461D" w:rsidP="008871E7">
      <w:pPr>
        <w:spacing w:line="240" w:lineRule="auto"/>
      </w:pPr>
      <w:r w:rsidRPr="009F7D96">
        <w:t xml:space="preserve">Posaconazole increased </w:t>
      </w:r>
      <w:proofErr w:type="spellStart"/>
      <w:r w:rsidRPr="009F7D96">
        <w:t>C</w:t>
      </w:r>
      <w:r w:rsidRPr="009F7D96">
        <w:rPr>
          <w:vertAlign w:val="subscript"/>
        </w:rPr>
        <w:t>max</w:t>
      </w:r>
      <w:proofErr w:type="spellEnd"/>
      <w:r w:rsidRPr="009F7D96">
        <w:t xml:space="preserve"> and AUC of tacrolimus (0.05 mg/kg body weight single dose) by 121 % and 358 %, respectively. Clinically significant interactions resulting in hospitalisation and/or posaconazole discontinuation were reported in clinical efficacy studies. When initiating posaconazole treatment in patients already receiving tacrolimus, the dose of tacrolimus should be reduced (e.g. to about one third of the current dose). Thereafter blood levels of tacrolimus should be monitored carefully during co-administration, and upon discontinuation of posaconazole, and the dose of tacrolimus should be adjusted as necessary.</w:t>
      </w:r>
    </w:p>
    <w:p w14:paraId="4C184F1A" w14:textId="77777777" w:rsidR="0093461D" w:rsidRPr="009F7D96" w:rsidRDefault="0093461D" w:rsidP="008871E7">
      <w:pPr>
        <w:tabs>
          <w:tab w:val="clear" w:pos="567"/>
        </w:tabs>
        <w:spacing w:line="240" w:lineRule="auto"/>
      </w:pPr>
    </w:p>
    <w:p w14:paraId="5B9F707C" w14:textId="77777777" w:rsidR="0093461D" w:rsidRPr="009F7D96" w:rsidRDefault="0093461D" w:rsidP="008871E7">
      <w:pPr>
        <w:keepNext/>
        <w:keepLines/>
        <w:spacing w:line="240" w:lineRule="auto"/>
      </w:pPr>
      <w:r w:rsidRPr="009F7D96">
        <w:rPr>
          <w:i/>
        </w:rPr>
        <w:t>HIV Protease inhibitors</w:t>
      </w:r>
    </w:p>
    <w:p w14:paraId="0EAB2F4C" w14:textId="77777777" w:rsidR="0093461D" w:rsidRPr="009F7D96" w:rsidRDefault="0093461D" w:rsidP="008871E7">
      <w:pPr>
        <w:spacing w:line="240" w:lineRule="auto"/>
      </w:pPr>
      <w:r w:rsidRPr="009F7D96">
        <w:t xml:space="preserve">As HIV protease inhibitors are CYP3A4 substrates, it is expected that posaconazole will increase plasma levels of these antiretroviral agents. Following co-administration of posaconazole oral suspension (400 mg twice daily) with atazanavir (300 mg once daily) for 7 days in healthy subjects </w:t>
      </w:r>
      <w:proofErr w:type="spellStart"/>
      <w:r w:rsidRPr="009F7D96">
        <w:rPr>
          <w:bCs/>
        </w:rPr>
        <w:t>C</w:t>
      </w:r>
      <w:r w:rsidRPr="009F7D96">
        <w:rPr>
          <w:bCs/>
          <w:vertAlign w:val="subscript"/>
        </w:rPr>
        <w:t>max</w:t>
      </w:r>
      <w:proofErr w:type="spellEnd"/>
      <w:r w:rsidRPr="009F7D96">
        <w:rPr>
          <w:bCs/>
        </w:rPr>
        <w:t xml:space="preserve"> and AUC of atazanavir increased by an average of 2.6</w:t>
      </w:r>
      <w:r w:rsidRPr="009F7D96">
        <w:rPr>
          <w:bCs/>
        </w:rPr>
        <w:noBreakHyphen/>
        <w:t>fold and 3.7</w:t>
      </w:r>
      <w:r w:rsidRPr="009F7D96">
        <w:rPr>
          <w:bCs/>
        </w:rPr>
        <w:noBreakHyphen/>
        <w:t>fold (range 1.2 to 26</w:t>
      </w:r>
      <w:r w:rsidRPr="009F7D96">
        <w:rPr>
          <w:bCs/>
        </w:rPr>
        <w:noBreakHyphen/>
        <w:t xml:space="preserve">fold), respectively. Following co-administration of </w:t>
      </w:r>
      <w:r w:rsidRPr="009F7D96">
        <w:t xml:space="preserve">posaconazole oral suspension </w:t>
      </w:r>
      <w:r w:rsidRPr="009F7D96">
        <w:rPr>
          <w:bCs/>
        </w:rPr>
        <w:t xml:space="preserve">(400 mg twice daily) with atazanavir and ritonavir (300/100 mg once daily) for 7 days in healthy subjects </w:t>
      </w:r>
      <w:proofErr w:type="spellStart"/>
      <w:r w:rsidRPr="009F7D96">
        <w:rPr>
          <w:bCs/>
        </w:rPr>
        <w:t>C</w:t>
      </w:r>
      <w:r w:rsidRPr="009F7D96">
        <w:rPr>
          <w:bCs/>
          <w:vertAlign w:val="subscript"/>
        </w:rPr>
        <w:t>max</w:t>
      </w:r>
      <w:proofErr w:type="spellEnd"/>
      <w:r w:rsidRPr="009F7D96">
        <w:rPr>
          <w:bCs/>
        </w:rPr>
        <w:t xml:space="preserve"> and AUC of atazanavir increased by an average of 1.5</w:t>
      </w:r>
      <w:r w:rsidRPr="009F7D96">
        <w:rPr>
          <w:bCs/>
        </w:rPr>
        <w:noBreakHyphen/>
        <w:t>fold and 2.5</w:t>
      </w:r>
      <w:r w:rsidRPr="009F7D96">
        <w:rPr>
          <w:bCs/>
        </w:rPr>
        <w:noBreakHyphen/>
        <w:t>fold (range 0.9 to 4.1</w:t>
      </w:r>
      <w:r w:rsidRPr="009F7D96">
        <w:rPr>
          <w:bCs/>
        </w:rPr>
        <w:noBreakHyphen/>
        <w:t xml:space="preserve">fold), respectively. The addition of posaconazole to therapy with atazanavir or with atazanavir plus ritonavir was associated with increases in plasma bilirubin levels. </w:t>
      </w:r>
      <w:r w:rsidRPr="009F7D96">
        <w:t>Frequent monitoring for adverse reactions and toxicity related to antiretroviral agents that are substrates of CYP3A4 is recommended during co-administration with posaconazole.</w:t>
      </w:r>
    </w:p>
    <w:p w14:paraId="58423FD0" w14:textId="40D8658A" w:rsidR="0093461D" w:rsidRPr="009F7D96" w:rsidDel="00B5214D" w:rsidRDefault="0093461D" w:rsidP="008871E7">
      <w:pPr>
        <w:tabs>
          <w:tab w:val="clear" w:pos="567"/>
        </w:tabs>
        <w:spacing w:line="240" w:lineRule="auto"/>
        <w:rPr>
          <w:del w:id="706" w:author="Author"/>
        </w:rPr>
      </w:pPr>
    </w:p>
    <w:p w14:paraId="0096FA2A" w14:textId="75FF8FDA" w:rsidR="0093461D" w:rsidRPr="009F7D96" w:rsidDel="00B5214D" w:rsidRDefault="0093461D" w:rsidP="008871E7">
      <w:pPr>
        <w:keepNext/>
        <w:keepLines/>
        <w:tabs>
          <w:tab w:val="clear" w:pos="567"/>
        </w:tabs>
        <w:spacing w:line="240" w:lineRule="auto"/>
        <w:rPr>
          <w:del w:id="707" w:author="Author"/>
        </w:rPr>
      </w:pPr>
      <w:del w:id="708" w:author="Author">
        <w:r w:rsidRPr="009F7D96" w:rsidDel="00B5214D">
          <w:rPr>
            <w:i/>
          </w:rPr>
          <w:delText>Midazolam and other benzodiazepines metabolised by CYP3A4</w:delText>
        </w:r>
      </w:del>
    </w:p>
    <w:p w14:paraId="3B07CA71" w14:textId="6059C1D9" w:rsidR="0093461D" w:rsidRPr="009F7D96" w:rsidDel="00B5214D" w:rsidRDefault="0093461D" w:rsidP="008871E7">
      <w:pPr>
        <w:tabs>
          <w:tab w:val="clear" w:pos="567"/>
        </w:tabs>
        <w:spacing w:line="240" w:lineRule="auto"/>
        <w:rPr>
          <w:del w:id="709" w:author="Author"/>
        </w:rPr>
      </w:pPr>
      <w:del w:id="710" w:author="Author">
        <w:r w:rsidRPr="009F7D96" w:rsidDel="00B5214D">
          <w:delText xml:space="preserve">In a study in healthy volunteers posaconazole oral suspension (200 mg once daily for 10 days) increased the exposure (AUC) of intravenous midazolam (0.05 mg/kg) by 83 %. In another study in healthy volunteers, </w:delText>
        </w:r>
        <w:r w:rsidRPr="009F7D96" w:rsidDel="00B5214D">
          <w:rPr>
            <w:lang w:bidi="gu-IN"/>
          </w:rPr>
          <w:delText xml:space="preserve">repeat dose administration of </w:delText>
        </w:r>
        <w:r w:rsidRPr="009F7D96" w:rsidDel="00B5214D">
          <w:delText xml:space="preserve">posaconazole oral suspension </w:delText>
        </w:r>
        <w:r w:rsidRPr="009F7D96" w:rsidDel="00B5214D">
          <w:rPr>
            <w:lang w:bidi="gu-IN"/>
          </w:rPr>
          <w:delText>(200 mg twice daily for 7 days) increased the C</w:delText>
        </w:r>
        <w:r w:rsidRPr="009F7D96" w:rsidDel="00B5214D">
          <w:rPr>
            <w:vertAlign w:val="subscript"/>
            <w:lang w:bidi="gu-IN"/>
          </w:rPr>
          <w:delText>max</w:delText>
        </w:r>
        <w:r w:rsidRPr="009F7D96" w:rsidDel="00B5214D">
          <w:rPr>
            <w:lang w:bidi="gu-IN"/>
          </w:rPr>
          <w:delText xml:space="preserve"> and AUC of intravenous midazolam (0.4 mg single dose) by an average of 1.3- and 4.6</w:delText>
        </w:r>
        <w:r w:rsidRPr="009F7D96" w:rsidDel="00B5214D">
          <w:rPr>
            <w:lang w:bidi="gu-IN"/>
          </w:rPr>
          <w:noBreakHyphen/>
          <w:delText>fold (range 1.7 to 6.4</w:delText>
        </w:r>
        <w:r w:rsidRPr="009F7D96" w:rsidDel="00B5214D">
          <w:rPr>
            <w:lang w:bidi="gu-IN"/>
          </w:rPr>
          <w:noBreakHyphen/>
          <w:delText xml:space="preserve">fold), respectively; Posaconazole </w:delText>
        </w:r>
        <w:r w:rsidRPr="009F7D96" w:rsidDel="00B5214D">
          <w:delText xml:space="preserve">oral suspension </w:delText>
        </w:r>
        <w:r w:rsidRPr="009F7D96" w:rsidDel="00B5214D">
          <w:rPr>
            <w:lang w:bidi="gu-IN"/>
          </w:rPr>
          <w:delText>400 mg twice daily for 7 days increased the intravenous midazolam C</w:delText>
        </w:r>
        <w:r w:rsidRPr="009F7D96" w:rsidDel="00B5214D">
          <w:rPr>
            <w:vertAlign w:val="subscript"/>
            <w:lang w:bidi="gu-IN"/>
          </w:rPr>
          <w:delText>max</w:delText>
        </w:r>
        <w:r w:rsidRPr="009F7D96" w:rsidDel="00B5214D">
          <w:rPr>
            <w:lang w:bidi="gu-IN"/>
          </w:rPr>
          <w:delText xml:space="preserve"> and AUC by 1.6 and 6.2</w:delText>
        </w:r>
        <w:r w:rsidRPr="009F7D96" w:rsidDel="00B5214D">
          <w:rPr>
            <w:lang w:bidi="gu-IN"/>
          </w:rPr>
          <w:noBreakHyphen/>
          <w:delText>fold (range 1.6 to 7.6</w:delText>
        </w:r>
        <w:r w:rsidRPr="009F7D96" w:rsidDel="00B5214D">
          <w:rPr>
            <w:lang w:bidi="gu-IN"/>
          </w:rPr>
          <w:noBreakHyphen/>
          <w:delText>fold), respectively. Both doses of posaconazole increased C</w:delText>
        </w:r>
        <w:r w:rsidRPr="009F7D96" w:rsidDel="00B5214D">
          <w:rPr>
            <w:vertAlign w:val="subscript"/>
            <w:lang w:bidi="gu-IN"/>
          </w:rPr>
          <w:delText>max</w:delText>
        </w:r>
        <w:r w:rsidRPr="009F7D96" w:rsidDel="00B5214D">
          <w:rPr>
            <w:lang w:bidi="gu-IN"/>
          </w:rPr>
          <w:delText xml:space="preserve"> and AUC of oral midazolam (2 mg single oral dose) by 2.2 and 4.5</w:delText>
        </w:r>
        <w:r w:rsidRPr="009F7D96" w:rsidDel="00B5214D">
          <w:rPr>
            <w:lang w:bidi="gu-IN"/>
          </w:rPr>
          <w:noBreakHyphen/>
          <w:delText xml:space="preserve">fold, respectively. In addition, </w:delText>
        </w:r>
        <w:r w:rsidRPr="009F7D96" w:rsidDel="00B5214D">
          <w:delText xml:space="preserve">posaconazole oral suspension </w:delText>
        </w:r>
        <w:r w:rsidRPr="009F7D96" w:rsidDel="00B5214D">
          <w:rPr>
            <w:lang w:bidi="gu-IN"/>
          </w:rPr>
          <w:delText>(200 mg or 400 mg) prolonged the mean terminal half</w:delText>
        </w:r>
        <w:r w:rsidRPr="009F7D96" w:rsidDel="00B5214D">
          <w:rPr>
            <w:lang w:bidi="gu-IN"/>
          </w:rPr>
          <w:noBreakHyphen/>
          <w:delText>life of midazolam from approximately 3</w:delText>
        </w:r>
        <w:r w:rsidRPr="009F7D96" w:rsidDel="00B5214D">
          <w:rPr>
            <w:lang w:bidi="gu-IN"/>
          </w:rPr>
          <w:noBreakHyphen/>
          <w:delText>4 hours to 8</w:delText>
        </w:r>
        <w:r w:rsidRPr="009F7D96" w:rsidDel="00B5214D">
          <w:rPr>
            <w:lang w:bidi="gu-IN"/>
          </w:rPr>
          <w:noBreakHyphen/>
          <w:delText>10 hours during co</w:delText>
        </w:r>
        <w:r w:rsidRPr="009F7D96" w:rsidDel="00B5214D">
          <w:rPr>
            <w:lang w:bidi="gu-IN"/>
          </w:rPr>
          <w:noBreakHyphen/>
          <w:delText>administration.</w:delText>
        </w:r>
      </w:del>
    </w:p>
    <w:p w14:paraId="34EE18D6" w14:textId="4A05097F" w:rsidR="0093461D" w:rsidRPr="009F7D96" w:rsidDel="00B5214D" w:rsidRDefault="0093461D" w:rsidP="008871E7">
      <w:pPr>
        <w:tabs>
          <w:tab w:val="clear" w:pos="567"/>
        </w:tabs>
        <w:spacing w:line="240" w:lineRule="auto"/>
        <w:rPr>
          <w:del w:id="711" w:author="Author"/>
        </w:rPr>
      </w:pPr>
      <w:del w:id="712" w:author="Author">
        <w:r w:rsidRPr="009F7D96" w:rsidDel="00B5214D">
          <w:delText>Due to the risk of prolonged sedation it is recommended that dose adjustments should be considered when posaconazole is administered concomitantly with any benzodiazepine that is metabolised by CYP3A4 (e.g. midazolam, triazolam, alprazolam)</w:delText>
        </w:r>
        <w:r w:rsidR="00202A5F" w:rsidRPr="009F7D96" w:rsidDel="00B5214D">
          <w:delText xml:space="preserve"> (see section</w:delText>
        </w:r>
        <w:r w:rsidR="003B55BE" w:rsidRPr="009F7D96" w:rsidDel="00B5214D">
          <w:delText> </w:delText>
        </w:r>
        <w:r w:rsidR="00202A5F" w:rsidRPr="009F7D96" w:rsidDel="00B5214D">
          <w:delText>4.4)</w:delText>
        </w:r>
        <w:r w:rsidRPr="009F7D96" w:rsidDel="00B5214D">
          <w:delText>.</w:delText>
        </w:r>
      </w:del>
    </w:p>
    <w:p w14:paraId="2D3B8922" w14:textId="77777777" w:rsidR="0093461D" w:rsidRPr="009F7D96" w:rsidRDefault="0093461D" w:rsidP="008871E7">
      <w:pPr>
        <w:tabs>
          <w:tab w:val="clear" w:pos="567"/>
        </w:tabs>
        <w:spacing w:line="240" w:lineRule="auto"/>
      </w:pPr>
    </w:p>
    <w:p w14:paraId="6008AA73" w14:textId="77777777" w:rsidR="0093461D" w:rsidRPr="009F7D96" w:rsidRDefault="0093461D" w:rsidP="008871E7">
      <w:pPr>
        <w:keepNext/>
        <w:keepLines/>
        <w:tabs>
          <w:tab w:val="clear" w:pos="567"/>
        </w:tabs>
        <w:spacing w:line="240" w:lineRule="auto"/>
      </w:pPr>
      <w:r w:rsidRPr="009F7D96">
        <w:rPr>
          <w:i/>
        </w:rPr>
        <w:lastRenderedPageBreak/>
        <w:t xml:space="preserve">Calcium channel blockers metabolised through CYP3A4 (e.g. diltiazem, verapamil, nifedipine, </w:t>
      </w:r>
      <w:proofErr w:type="spellStart"/>
      <w:r w:rsidRPr="009F7D96">
        <w:rPr>
          <w:i/>
        </w:rPr>
        <w:t>nisoldipine</w:t>
      </w:r>
      <w:proofErr w:type="spellEnd"/>
      <w:r w:rsidRPr="009F7D96">
        <w:rPr>
          <w:i/>
        </w:rPr>
        <w:t>)</w:t>
      </w:r>
    </w:p>
    <w:p w14:paraId="477FFA75" w14:textId="77777777" w:rsidR="0093461D" w:rsidRPr="009F7D96" w:rsidRDefault="0093461D" w:rsidP="008871E7">
      <w:pPr>
        <w:tabs>
          <w:tab w:val="clear" w:pos="567"/>
        </w:tabs>
        <w:spacing w:line="240" w:lineRule="auto"/>
      </w:pPr>
      <w:r w:rsidRPr="009F7D96">
        <w:t>Frequent monitoring for adverse reactions and toxicity related to calcium channel blockers is recommended during co-administration with posaconazole. Dose adjustment of calcium channel blockers may be required.</w:t>
      </w:r>
    </w:p>
    <w:p w14:paraId="13B83DF0" w14:textId="77777777" w:rsidR="0093461D" w:rsidRPr="009F7D96" w:rsidRDefault="0093461D" w:rsidP="008871E7">
      <w:pPr>
        <w:tabs>
          <w:tab w:val="clear" w:pos="567"/>
        </w:tabs>
        <w:spacing w:line="240" w:lineRule="auto"/>
      </w:pPr>
    </w:p>
    <w:p w14:paraId="1E2CD517" w14:textId="77777777" w:rsidR="0093461D" w:rsidRPr="009F7D96" w:rsidRDefault="0093461D" w:rsidP="008871E7">
      <w:pPr>
        <w:keepNext/>
        <w:keepLines/>
        <w:spacing w:line="240" w:lineRule="auto"/>
      </w:pPr>
      <w:r w:rsidRPr="009F7D96">
        <w:rPr>
          <w:i/>
        </w:rPr>
        <w:t>Digoxin</w:t>
      </w:r>
    </w:p>
    <w:p w14:paraId="38F78FF9" w14:textId="77777777" w:rsidR="0093461D" w:rsidRPr="009F7D96" w:rsidRDefault="0093461D" w:rsidP="008871E7">
      <w:pPr>
        <w:spacing w:line="240" w:lineRule="auto"/>
      </w:pPr>
      <w:r w:rsidRPr="009F7D96">
        <w:t>Administration of other azoles has been associated with increases in digoxin levels. Therefore, posaconazole may increase plasma concentration of digoxin and digoxin levels need to be monitored when initiating or discontinuing posaconazole treatment.</w:t>
      </w:r>
    </w:p>
    <w:p w14:paraId="0C5B1B47" w14:textId="77777777" w:rsidR="0093461D" w:rsidRPr="009F7D96" w:rsidRDefault="0093461D" w:rsidP="008871E7">
      <w:pPr>
        <w:tabs>
          <w:tab w:val="clear" w:pos="567"/>
        </w:tabs>
        <w:spacing w:line="240" w:lineRule="auto"/>
      </w:pPr>
    </w:p>
    <w:p w14:paraId="1E3221C7" w14:textId="77777777" w:rsidR="0093461D" w:rsidRPr="009F7D96" w:rsidRDefault="0093461D" w:rsidP="008871E7">
      <w:pPr>
        <w:keepNext/>
        <w:keepLines/>
        <w:tabs>
          <w:tab w:val="clear" w:pos="567"/>
        </w:tabs>
        <w:spacing w:line="240" w:lineRule="auto"/>
      </w:pPr>
      <w:r w:rsidRPr="009F7D96">
        <w:rPr>
          <w:i/>
        </w:rPr>
        <w:t>Sulfonylureas</w:t>
      </w:r>
    </w:p>
    <w:p w14:paraId="04467E80" w14:textId="77777777" w:rsidR="0093461D" w:rsidRPr="009F7D96" w:rsidRDefault="0093461D" w:rsidP="008871E7">
      <w:pPr>
        <w:tabs>
          <w:tab w:val="clear" w:pos="567"/>
        </w:tabs>
        <w:spacing w:line="240" w:lineRule="auto"/>
      </w:pPr>
      <w:r w:rsidRPr="009F7D96">
        <w:t>Glucose concentrations decreased in some healthy volunteers when glipizide was co-administered with posaconazole. Monitoring of glucose concentrations is recommended in diabetic patients.</w:t>
      </w:r>
    </w:p>
    <w:p w14:paraId="1F6FB89D" w14:textId="77777777" w:rsidR="0062018C" w:rsidRDefault="0062018C" w:rsidP="0062018C">
      <w:pPr>
        <w:tabs>
          <w:tab w:val="clear" w:pos="567"/>
        </w:tabs>
        <w:spacing w:line="240" w:lineRule="auto"/>
        <w:rPr>
          <w:i/>
          <w:iCs/>
        </w:rPr>
      </w:pPr>
    </w:p>
    <w:p w14:paraId="1C0A16C9" w14:textId="77777777" w:rsidR="0062018C" w:rsidRPr="001F3DED" w:rsidRDefault="0062018C" w:rsidP="00B61389">
      <w:pPr>
        <w:keepNext/>
        <w:keepLines/>
        <w:tabs>
          <w:tab w:val="clear" w:pos="567"/>
        </w:tabs>
        <w:spacing w:line="240" w:lineRule="auto"/>
        <w:rPr>
          <w:i/>
          <w:iCs/>
        </w:rPr>
      </w:pPr>
      <w:r w:rsidRPr="001F3DED">
        <w:rPr>
          <w:i/>
          <w:iCs/>
        </w:rPr>
        <w:t>All-trans retinoic acid (ATRA) or tretinoin</w:t>
      </w:r>
    </w:p>
    <w:p w14:paraId="4A18D5E4" w14:textId="77777777" w:rsidR="0062018C" w:rsidRDefault="0062018C" w:rsidP="00B61389">
      <w:pPr>
        <w:keepNext/>
        <w:keepLines/>
        <w:tabs>
          <w:tab w:val="clear" w:pos="567"/>
        </w:tabs>
        <w:spacing w:line="240" w:lineRule="auto"/>
      </w:pPr>
      <w:r>
        <w:t xml:space="preserve">As ATRA is metabolised by the hepatic CYP450 enzymes, notably CYP3A4, concomitant administration with posaconazole, which is a strong inhibitor of CYP3A4, may lead to increased exposure to tretinoin resulting in an increased toxicity (especially hypercalcaemia). Serum calcium levels should be monitored and, if needed, appropriate dose adjustments of tretinoin should be considered </w:t>
      </w:r>
      <w:r w:rsidRPr="001F3DED">
        <w:t>during the treatment with posaconazole, and during the following days after treatment</w:t>
      </w:r>
      <w:r>
        <w:t>.</w:t>
      </w:r>
    </w:p>
    <w:p w14:paraId="35D2607F" w14:textId="6FC31D0C" w:rsidR="00B61389" w:rsidDel="001A041C" w:rsidRDefault="00B61389" w:rsidP="00B61389">
      <w:pPr>
        <w:tabs>
          <w:tab w:val="clear" w:pos="567"/>
        </w:tabs>
        <w:autoSpaceDE w:val="0"/>
        <w:autoSpaceDN w:val="0"/>
        <w:adjustRightInd w:val="0"/>
        <w:spacing w:line="240" w:lineRule="auto"/>
        <w:rPr>
          <w:del w:id="713" w:author="Author"/>
          <w:i/>
          <w:iCs/>
          <w:lang w:val="en-US"/>
        </w:rPr>
      </w:pPr>
    </w:p>
    <w:p w14:paraId="62CCCBB7" w14:textId="5C63A491" w:rsidR="00795879" w:rsidRPr="00B34505" w:rsidDel="00B5214D" w:rsidRDefault="00795879" w:rsidP="00795879">
      <w:pPr>
        <w:widowControl w:val="0"/>
        <w:tabs>
          <w:tab w:val="clear" w:pos="567"/>
        </w:tabs>
        <w:autoSpaceDE w:val="0"/>
        <w:autoSpaceDN w:val="0"/>
        <w:adjustRightInd w:val="0"/>
        <w:spacing w:line="240" w:lineRule="auto"/>
        <w:rPr>
          <w:del w:id="714" w:author="Author"/>
          <w:i/>
          <w:iCs/>
          <w:lang w:val="en-US"/>
        </w:rPr>
      </w:pPr>
      <w:del w:id="715" w:author="Author">
        <w:r w:rsidRPr="00B34505" w:rsidDel="00B5214D">
          <w:rPr>
            <w:i/>
            <w:iCs/>
            <w:lang w:val="en-US"/>
          </w:rPr>
          <w:delText>Venetoclax</w:delText>
        </w:r>
      </w:del>
    </w:p>
    <w:p w14:paraId="7C18D02E" w14:textId="643FF72F" w:rsidR="002D3ED2" w:rsidDel="00B5214D" w:rsidRDefault="002D3ED2" w:rsidP="002D3ED2">
      <w:pPr>
        <w:widowControl w:val="0"/>
        <w:tabs>
          <w:tab w:val="clear" w:pos="567"/>
        </w:tabs>
        <w:spacing w:line="240" w:lineRule="auto"/>
        <w:rPr>
          <w:del w:id="716" w:author="Author"/>
        </w:rPr>
      </w:pPr>
      <w:del w:id="717" w:author="Author">
        <w:r w:rsidRPr="00B34505" w:rsidDel="00B5214D">
          <w:delText>Compared with venetoclax 400</w:delText>
        </w:r>
      </w:del>
      <w:ins w:id="718" w:author="Author">
        <w:del w:id="719" w:author="Author">
          <w:r w:rsidDel="00B5214D">
            <w:delText> </w:delText>
          </w:r>
        </w:del>
      </w:ins>
      <w:del w:id="720" w:author="Author">
        <w:r w:rsidRPr="00B34505" w:rsidDel="00B5214D">
          <w:delText xml:space="preserve"> mg administered alone, co-administration of 300</w:delText>
        </w:r>
      </w:del>
      <w:ins w:id="721" w:author="Author">
        <w:del w:id="722" w:author="Author">
          <w:r w:rsidDel="00B5214D">
            <w:delText> </w:delText>
          </w:r>
        </w:del>
      </w:ins>
      <w:del w:id="723" w:author="Author">
        <w:r w:rsidRPr="00B34505" w:rsidDel="00B5214D">
          <w:delText xml:space="preserve"> mg posaconazole, a strong CYP3A</w:delText>
        </w:r>
        <w:r w:rsidDel="00B5214D">
          <w:delText xml:space="preserve"> inhibitor</w:delText>
        </w:r>
        <w:r w:rsidRPr="00B34505" w:rsidDel="00B5214D">
          <w:delText>, with venetoclax 50</w:delText>
        </w:r>
      </w:del>
      <w:ins w:id="724" w:author="Author">
        <w:del w:id="725" w:author="Author">
          <w:r w:rsidDel="00B5214D">
            <w:delText> </w:delText>
          </w:r>
        </w:del>
      </w:ins>
      <w:del w:id="726" w:author="Author">
        <w:r w:rsidRPr="00B34505" w:rsidDel="00B5214D">
          <w:delText xml:space="preserve"> mg and 100</w:delText>
        </w:r>
      </w:del>
      <w:ins w:id="727" w:author="Author">
        <w:del w:id="728" w:author="Author">
          <w:r w:rsidDel="00B5214D">
            <w:delText> </w:delText>
          </w:r>
        </w:del>
      </w:ins>
      <w:del w:id="729" w:author="Author">
        <w:r w:rsidRPr="00B34505" w:rsidDel="00B5214D">
          <w:delText xml:space="preserve"> mg for 7</w:delText>
        </w:r>
      </w:del>
      <w:ins w:id="730" w:author="Author">
        <w:del w:id="731" w:author="Author">
          <w:r w:rsidDel="00B5214D">
            <w:delText> </w:delText>
          </w:r>
        </w:del>
      </w:ins>
      <w:del w:id="732" w:author="Author">
        <w:r w:rsidRPr="00B34505" w:rsidDel="00B5214D">
          <w:delText xml:space="preserve"> days in 12</w:delText>
        </w:r>
      </w:del>
      <w:ins w:id="733" w:author="Author">
        <w:del w:id="734" w:author="Author">
          <w:r w:rsidDel="00B5214D">
            <w:delText> </w:delText>
          </w:r>
        </w:del>
      </w:ins>
      <w:del w:id="735" w:author="Author">
        <w:r w:rsidRPr="00B34505" w:rsidDel="00B5214D">
          <w:delText xml:space="preserve"> patients, increased venetoclax C</w:delText>
        </w:r>
        <w:r w:rsidRPr="00B34505" w:rsidDel="00B5214D">
          <w:rPr>
            <w:vertAlign w:val="subscript"/>
          </w:rPr>
          <w:delText>max</w:delText>
        </w:r>
        <w:r w:rsidRPr="00B34505" w:rsidDel="00B5214D">
          <w:delText xml:space="preserve"> to 1.6-fold and 1.9-fold, and AUC to 1.9-fold and 2.4-fold, respectively (see sections</w:delText>
        </w:r>
      </w:del>
      <w:ins w:id="736" w:author="Author">
        <w:del w:id="737" w:author="Author">
          <w:r w:rsidDel="00B5214D">
            <w:delText> </w:delText>
          </w:r>
        </w:del>
      </w:ins>
      <w:del w:id="738" w:author="Author">
        <w:r w:rsidRPr="00B34505" w:rsidDel="00B5214D">
          <w:delText xml:space="preserve"> 4.3 and 4.4). </w:delText>
        </w:r>
      </w:del>
    </w:p>
    <w:p w14:paraId="2F1631F3" w14:textId="22451299" w:rsidR="00795879" w:rsidDel="00B5214D" w:rsidRDefault="00795879" w:rsidP="00795879">
      <w:pPr>
        <w:widowControl w:val="0"/>
        <w:tabs>
          <w:tab w:val="clear" w:pos="567"/>
        </w:tabs>
        <w:spacing w:line="240" w:lineRule="auto"/>
        <w:rPr>
          <w:del w:id="739" w:author="Author"/>
        </w:rPr>
      </w:pPr>
      <w:del w:id="740" w:author="Author">
        <w:r w:rsidRPr="00B34505" w:rsidDel="00B5214D">
          <w:delText>Refer to the venetoclax SmPC.</w:delText>
        </w:r>
      </w:del>
    </w:p>
    <w:p w14:paraId="01870FD9" w14:textId="77777777" w:rsidR="0093461D" w:rsidRPr="009F7D96" w:rsidRDefault="0093461D" w:rsidP="008871E7">
      <w:pPr>
        <w:tabs>
          <w:tab w:val="clear" w:pos="567"/>
        </w:tabs>
        <w:spacing w:line="240" w:lineRule="auto"/>
      </w:pPr>
    </w:p>
    <w:p w14:paraId="35779FC5" w14:textId="77777777" w:rsidR="0093461D" w:rsidRPr="009F7D96" w:rsidRDefault="0093461D" w:rsidP="008871E7">
      <w:pPr>
        <w:keepNext/>
        <w:keepLines/>
        <w:spacing w:line="240" w:lineRule="auto"/>
        <w:rPr>
          <w:rFonts w:eastAsia="MS Mincho"/>
          <w:u w:val="single"/>
          <w:lang w:eastAsia="ja-JP"/>
        </w:rPr>
      </w:pPr>
      <w:r w:rsidRPr="009F7D96">
        <w:rPr>
          <w:rFonts w:eastAsia="MS Mincho"/>
          <w:u w:val="single"/>
          <w:lang w:eastAsia="ja-JP"/>
        </w:rPr>
        <w:t>Paediatric population</w:t>
      </w:r>
    </w:p>
    <w:p w14:paraId="49391B4A" w14:textId="77777777" w:rsidR="0093461D" w:rsidRPr="009F7D96" w:rsidRDefault="0093461D" w:rsidP="008871E7">
      <w:pPr>
        <w:spacing w:line="240" w:lineRule="auto"/>
        <w:rPr>
          <w:rFonts w:eastAsia="MS Mincho"/>
          <w:lang w:eastAsia="ja-JP"/>
        </w:rPr>
      </w:pPr>
      <w:r w:rsidRPr="009F7D96">
        <w:rPr>
          <w:rFonts w:eastAsia="MS Mincho"/>
          <w:lang w:eastAsia="ja-JP"/>
        </w:rPr>
        <w:t>Interaction studies have only been performed in adults.</w:t>
      </w:r>
    </w:p>
    <w:p w14:paraId="354D1004" w14:textId="77777777" w:rsidR="006C040B" w:rsidRPr="009F7D96" w:rsidRDefault="006C040B" w:rsidP="008871E7">
      <w:pPr>
        <w:spacing w:line="240" w:lineRule="auto"/>
        <w:rPr>
          <w:rFonts w:eastAsia="MS Mincho"/>
          <w:lang w:eastAsia="ja-JP"/>
        </w:rPr>
      </w:pPr>
    </w:p>
    <w:p w14:paraId="4B45D921" w14:textId="77777777" w:rsidR="0093461D" w:rsidRPr="009F7D96" w:rsidRDefault="0093461D" w:rsidP="00AF59F8">
      <w:pPr>
        <w:keepNext/>
        <w:keepLines/>
        <w:tabs>
          <w:tab w:val="clear" w:pos="567"/>
        </w:tabs>
        <w:spacing w:line="240" w:lineRule="auto"/>
        <w:ind w:left="567" w:hanging="567"/>
        <w:outlineLvl w:val="1"/>
      </w:pPr>
      <w:r w:rsidRPr="009F7D96">
        <w:rPr>
          <w:b/>
        </w:rPr>
        <w:t>4.6</w:t>
      </w:r>
      <w:r w:rsidRPr="009F7D96">
        <w:rPr>
          <w:b/>
        </w:rPr>
        <w:tab/>
        <w:t>Fertility, pregnancy and lactation</w:t>
      </w:r>
    </w:p>
    <w:p w14:paraId="51A7ADA4" w14:textId="77777777" w:rsidR="0093461D" w:rsidRPr="009F7D96" w:rsidRDefault="0093461D" w:rsidP="008871E7">
      <w:pPr>
        <w:keepNext/>
        <w:keepLines/>
        <w:spacing w:line="240" w:lineRule="auto"/>
        <w:rPr>
          <w:rFonts w:eastAsia="MS Mincho"/>
          <w:lang w:eastAsia="ja-JP"/>
        </w:rPr>
      </w:pPr>
    </w:p>
    <w:p w14:paraId="28BD4093" w14:textId="77777777" w:rsidR="0093461D" w:rsidRPr="009F7D96" w:rsidRDefault="0093461D" w:rsidP="008871E7">
      <w:pPr>
        <w:keepNext/>
        <w:keepLines/>
        <w:tabs>
          <w:tab w:val="clear" w:pos="567"/>
        </w:tabs>
        <w:spacing w:line="240" w:lineRule="auto"/>
        <w:rPr>
          <w:u w:val="single"/>
        </w:rPr>
      </w:pPr>
      <w:r w:rsidRPr="009F7D96">
        <w:rPr>
          <w:u w:val="single"/>
        </w:rPr>
        <w:t>Pregnancy</w:t>
      </w:r>
    </w:p>
    <w:p w14:paraId="7F6312A0" w14:textId="77777777" w:rsidR="0093461D" w:rsidRPr="009F7D96" w:rsidRDefault="0093461D" w:rsidP="008871E7">
      <w:pPr>
        <w:tabs>
          <w:tab w:val="clear" w:pos="567"/>
        </w:tabs>
        <w:spacing w:line="240" w:lineRule="auto"/>
      </w:pPr>
      <w:r w:rsidRPr="009F7D96">
        <w:t>There is insufficient information on the use of posaconazole in pregnant women. Studies in animals have shown reproductive toxicity (see section 5.3). The potential risk for humans is unknown.</w:t>
      </w:r>
    </w:p>
    <w:p w14:paraId="16CE926B" w14:textId="77777777" w:rsidR="0093461D" w:rsidRPr="009F7D96" w:rsidRDefault="0093461D" w:rsidP="008871E7">
      <w:pPr>
        <w:tabs>
          <w:tab w:val="clear" w:pos="567"/>
        </w:tabs>
        <w:spacing w:line="240" w:lineRule="auto"/>
      </w:pPr>
    </w:p>
    <w:p w14:paraId="0DD3C3F4" w14:textId="77777777" w:rsidR="0093461D" w:rsidRPr="009F7D96" w:rsidRDefault="0093461D" w:rsidP="008871E7">
      <w:pPr>
        <w:tabs>
          <w:tab w:val="clear" w:pos="567"/>
        </w:tabs>
        <w:spacing w:line="240" w:lineRule="auto"/>
      </w:pPr>
      <w:r w:rsidRPr="009F7D96">
        <w:t xml:space="preserve">Women of childbearing potential </w:t>
      </w:r>
      <w:proofErr w:type="gramStart"/>
      <w:r w:rsidRPr="009F7D96">
        <w:t>have to</w:t>
      </w:r>
      <w:proofErr w:type="gramEnd"/>
      <w:r w:rsidRPr="009F7D96">
        <w:t xml:space="preserve"> use effective contraception during treatment. Posaconazole must not be used during pregnancy unless the benefit to the mother clearly outweighs the potential risk to the foetus.</w:t>
      </w:r>
    </w:p>
    <w:p w14:paraId="10111A25" w14:textId="77777777" w:rsidR="0093461D" w:rsidRPr="009F7D96" w:rsidRDefault="0093461D" w:rsidP="008871E7">
      <w:pPr>
        <w:tabs>
          <w:tab w:val="clear" w:pos="567"/>
        </w:tabs>
        <w:spacing w:line="240" w:lineRule="auto"/>
        <w:rPr>
          <w:b/>
        </w:rPr>
      </w:pPr>
    </w:p>
    <w:p w14:paraId="7B24C140" w14:textId="77777777" w:rsidR="0093461D" w:rsidRPr="009F7D96" w:rsidRDefault="0093461D" w:rsidP="008871E7">
      <w:pPr>
        <w:keepNext/>
        <w:keepLines/>
        <w:tabs>
          <w:tab w:val="clear" w:pos="567"/>
        </w:tabs>
        <w:spacing w:line="240" w:lineRule="auto"/>
        <w:rPr>
          <w:u w:val="single"/>
        </w:rPr>
      </w:pPr>
      <w:r w:rsidRPr="009F7D96">
        <w:rPr>
          <w:u w:val="single"/>
        </w:rPr>
        <w:t>Breast-feeding</w:t>
      </w:r>
    </w:p>
    <w:p w14:paraId="4C169CD9" w14:textId="77777777" w:rsidR="0093461D" w:rsidRPr="009F7D96" w:rsidRDefault="0093461D" w:rsidP="008871E7">
      <w:pPr>
        <w:tabs>
          <w:tab w:val="clear" w:pos="567"/>
        </w:tabs>
        <w:spacing w:line="240" w:lineRule="auto"/>
        <w:rPr>
          <w:b/>
        </w:rPr>
      </w:pPr>
      <w:r w:rsidRPr="009F7D96">
        <w:t>Posaconazole is excreted into the milk of lactating rats (see section 5.3). The excretion of posaconazole in human breast milk has not been investigated. Breast-feeding must be stopped on initiation of treatment with posaconazole.</w:t>
      </w:r>
    </w:p>
    <w:p w14:paraId="1A8C208D" w14:textId="77777777" w:rsidR="0093461D" w:rsidRPr="009F7D96" w:rsidRDefault="0093461D" w:rsidP="008871E7">
      <w:pPr>
        <w:tabs>
          <w:tab w:val="clear" w:pos="567"/>
        </w:tabs>
        <w:spacing w:line="240" w:lineRule="auto"/>
      </w:pPr>
    </w:p>
    <w:p w14:paraId="0CC99466" w14:textId="77777777" w:rsidR="0093461D" w:rsidRPr="009F7D96" w:rsidRDefault="0093461D" w:rsidP="008871E7">
      <w:pPr>
        <w:keepNext/>
        <w:keepLines/>
        <w:tabs>
          <w:tab w:val="clear" w:pos="567"/>
        </w:tabs>
        <w:spacing w:line="240" w:lineRule="auto"/>
        <w:rPr>
          <w:u w:val="single"/>
        </w:rPr>
      </w:pPr>
      <w:r w:rsidRPr="009F7D96">
        <w:rPr>
          <w:u w:val="single"/>
        </w:rPr>
        <w:t>Fertility</w:t>
      </w:r>
    </w:p>
    <w:p w14:paraId="2C4EB1FF" w14:textId="77777777" w:rsidR="0093461D" w:rsidRPr="009F7D96" w:rsidRDefault="0093461D" w:rsidP="008871E7">
      <w:pPr>
        <w:autoSpaceDE w:val="0"/>
        <w:autoSpaceDN w:val="0"/>
        <w:adjustRightInd w:val="0"/>
        <w:spacing w:line="240" w:lineRule="auto"/>
      </w:pPr>
      <w:r w:rsidRPr="009F7D96">
        <w:t>Posaconazole had no effect on fertility of male rats at doses up to 180 mg/kg (3.4 times the 300</w:t>
      </w:r>
      <w:r w:rsidRPr="009F7D96">
        <w:noBreakHyphen/>
        <w:t>mg tablet based on steady-state plasma concentrations in patients) or female rats at a dose up to 45 mg/kg (2.6 times the 300</w:t>
      </w:r>
      <w:r w:rsidRPr="009F7D96">
        <w:noBreakHyphen/>
        <w:t>mg tablet based on steady-state plasma concentrations in patients). There is no clinical experience assessing the impact of posaconazole on fertility in humans.</w:t>
      </w:r>
    </w:p>
    <w:p w14:paraId="620F4C2A" w14:textId="77777777" w:rsidR="0093461D" w:rsidRPr="009F7D96" w:rsidRDefault="0093461D" w:rsidP="008871E7">
      <w:pPr>
        <w:spacing w:line="240" w:lineRule="auto"/>
        <w:rPr>
          <w:rFonts w:eastAsia="MS Mincho"/>
          <w:lang w:eastAsia="ja-JP"/>
        </w:rPr>
      </w:pPr>
    </w:p>
    <w:p w14:paraId="7FE9E0DD" w14:textId="77777777" w:rsidR="0093461D" w:rsidRPr="009F7D96" w:rsidRDefault="0093461D" w:rsidP="00AF59F8">
      <w:pPr>
        <w:keepNext/>
        <w:keepLines/>
        <w:tabs>
          <w:tab w:val="clear" w:pos="567"/>
        </w:tabs>
        <w:spacing w:line="240" w:lineRule="auto"/>
        <w:ind w:left="567" w:hanging="567"/>
        <w:outlineLvl w:val="1"/>
      </w:pPr>
      <w:r w:rsidRPr="009F7D96">
        <w:rPr>
          <w:b/>
        </w:rPr>
        <w:t>4.7</w:t>
      </w:r>
      <w:r w:rsidRPr="009F7D96">
        <w:rPr>
          <w:b/>
        </w:rPr>
        <w:tab/>
        <w:t>Effects on ability to drive and use machines</w:t>
      </w:r>
    </w:p>
    <w:p w14:paraId="4A6476EB" w14:textId="77777777" w:rsidR="0093461D" w:rsidRPr="009F7D96" w:rsidRDefault="0093461D" w:rsidP="008871E7">
      <w:pPr>
        <w:keepNext/>
        <w:keepLines/>
        <w:tabs>
          <w:tab w:val="clear" w:pos="567"/>
        </w:tabs>
        <w:spacing w:line="240" w:lineRule="auto"/>
      </w:pPr>
    </w:p>
    <w:p w14:paraId="0B33004C" w14:textId="77777777" w:rsidR="0093461D" w:rsidRPr="009F7D96" w:rsidRDefault="0093461D" w:rsidP="008871E7">
      <w:pPr>
        <w:tabs>
          <w:tab w:val="clear" w:pos="567"/>
        </w:tabs>
        <w:spacing w:line="240" w:lineRule="auto"/>
      </w:pPr>
      <w:r w:rsidRPr="009F7D96">
        <w:t>Since certain adverse reactions (e.g. dizziness, somnolence, etc.) have been reported with posaconazole use, which potentially may affect driving/operating machinery, caution needs to be used.</w:t>
      </w:r>
    </w:p>
    <w:p w14:paraId="3E9F1ECE" w14:textId="77777777" w:rsidR="0093461D" w:rsidRPr="009F7D96" w:rsidRDefault="0093461D" w:rsidP="008871E7">
      <w:pPr>
        <w:tabs>
          <w:tab w:val="clear" w:pos="567"/>
        </w:tabs>
        <w:spacing w:line="240" w:lineRule="auto"/>
        <w:ind w:left="567" w:hanging="567"/>
        <w:rPr>
          <w:b/>
        </w:rPr>
      </w:pPr>
    </w:p>
    <w:p w14:paraId="796D8B57" w14:textId="77777777" w:rsidR="0093461D" w:rsidRPr="009F7D96" w:rsidRDefault="0093461D" w:rsidP="008A4F5B">
      <w:pPr>
        <w:keepNext/>
        <w:keepLines/>
        <w:tabs>
          <w:tab w:val="clear" w:pos="567"/>
        </w:tabs>
        <w:spacing w:line="240" w:lineRule="auto"/>
        <w:ind w:left="567" w:hanging="567"/>
        <w:outlineLvl w:val="1"/>
        <w:rPr>
          <w:b/>
        </w:rPr>
      </w:pPr>
      <w:r w:rsidRPr="009F7D96">
        <w:rPr>
          <w:b/>
        </w:rPr>
        <w:t>4.8</w:t>
      </w:r>
      <w:r w:rsidRPr="009F7D96">
        <w:rPr>
          <w:b/>
        </w:rPr>
        <w:tab/>
        <w:t>Undesirable effects</w:t>
      </w:r>
    </w:p>
    <w:p w14:paraId="7A8785E2" w14:textId="77777777" w:rsidR="00220C64" w:rsidRDefault="00220C64" w:rsidP="008A4F5B">
      <w:pPr>
        <w:keepNext/>
        <w:keepLines/>
        <w:spacing w:line="240" w:lineRule="auto"/>
        <w:rPr>
          <w:u w:val="single"/>
        </w:rPr>
      </w:pPr>
    </w:p>
    <w:p w14:paraId="3C2823EA" w14:textId="77777777" w:rsidR="00220C64" w:rsidRPr="004C1DD7" w:rsidRDefault="00220C64" w:rsidP="008A4F5B">
      <w:pPr>
        <w:keepNext/>
        <w:keepLines/>
        <w:spacing w:line="240" w:lineRule="auto"/>
        <w:rPr>
          <w:u w:val="single"/>
        </w:rPr>
      </w:pPr>
      <w:r w:rsidRPr="004C1DD7">
        <w:rPr>
          <w:u w:val="single"/>
        </w:rPr>
        <w:t>Summary of the safety profile</w:t>
      </w:r>
    </w:p>
    <w:p w14:paraId="6AF6A8BD" w14:textId="77777777" w:rsidR="0093461D" w:rsidRPr="009F7D96" w:rsidRDefault="0093461D" w:rsidP="008A4F5B">
      <w:pPr>
        <w:keepNext/>
        <w:keepLines/>
        <w:tabs>
          <w:tab w:val="clear" w:pos="567"/>
        </w:tabs>
        <w:spacing w:line="240" w:lineRule="auto"/>
      </w:pPr>
    </w:p>
    <w:p w14:paraId="311F30F9" w14:textId="77777777" w:rsidR="00B5214D" w:rsidRDefault="00B5214D" w:rsidP="008A4F5B">
      <w:pPr>
        <w:keepNext/>
        <w:keepLines/>
        <w:spacing w:line="240" w:lineRule="auto"/>
        <w:rPr>
          <w:ins w:id="741" w:author="Author"/>
        </w:rPr>
      </w:pPr>
      <w:ins w:id="742" w:author="Author">
        <w:r>
          <w:t>Safety data derive from clinical trials in adults with the oral suspension, intravenous, and tablet formulations, and in paediatric participants with the intravenous, tablet, and powder for suspension formulations.</w:t>
        </w:r>
      </w:ins>
    </w:p>
    <w:p w14:paraId="14A691FB" w14:textId="77777777" w:rsidR="00B5214D" w:rsidRDefault="00B5214D" w:rsidP="00B5214D">
      <w:pPr>
        <w:spacing w:line="240" w:lineRule="auto"/>
        <w:rPr>
          <w:ins w:id="743" w:author="Author"/>
        </w:rPr>
      </w:pPr>
    </w:p>
    <w:p w14:paraId="56B9E4AE" w14:textId="22D6BAC9" w:rsidR="00B5214D" w:rsidRDefault="00B5214D" w:rsidP="00B5214D">
      <w:pPr>
        <w:spacing w:line="240" w:lineRule="auto"/>
        <w:rPr>
          <w:ins w:id="744" w:author="Author"/>
        </w:rPr>
      </w:pPr>
      <w:ins w:id="745" w:author="Author">
        <w:r>
          <w:t>The most frequently reported treatment-related adverse reactions (5%) with posaconazole</w:t>
        </w:r>
        <w:r w:rsidR="00591CF2">
          <w:t xml:space="preserve"> </w:t>
        </w:r>
        <w:r>
          <w:t xml:space="preserve">tablets were nausea and diarrhoea. </w:t>
        </w:r>
      </w:ins>
    </w:p>
    <w:p w14:paraId="3486D894" w14:textId="77777777" w:rsidR="00B5214D" w:rsidRDefault="00B5214D" w:rsidP="00B5214D">
      <w:pPr>
        <w:spacing w:line="240" w:lineRule="auto"/>
        <w:rPr>
          <w:ins w:id="746" w:author="Author"/>
        </w:rPr>
      </w:pPr>
    </w:p>
    <w:p w14:paraId="342F78CA" w14:textId="77777777" w:rsidR="00B5214D" w:rsidRDefault="00B5214D" w:rsidP="00B5214D">
      <w:pPr>
        <w:spacing w:line="240" w:lineRule="auto"/>
        <w:rPr>
          <w:ins w:id="747" w:author="Author"/>
        </w:rPr>
      </w:pPr>
      <w:ins w:id="748" w:author="Author">
        <w:r>
          <w:t>The most frequently reported adverse reaction leading to discontinuation of posaconazole</w:t>
        </w:r>
      </w:ins>
    </w:p>
    <w:p w14:paraId="072D0DBB" w14:textId="1C399AC0" w:rsidR="002D3ED2" w:rsidRPr="009F7D96" w:rsidDel="00B5214D" w:rsidRDefault="00B5214D" w:rsidP="00B5214D">
      <w:pPr>
        <w:spacing w:line="240" w:lineRule="auto"/>
        <w:rPr>
          <w:del w:id="749" w:author="Author"/>
        </w:rPr>
      </w:pPr>
      <w:ins w:id="750" w:author="Author">
        <w:r>
          <w:t>tablets was nausea.</w:t>
        </w:r>
      </w:ins>
      <w:del w:id="751" w:author="Author">
        <w:r w:rsidR="002D3ED2" w:rsidRPr="009F7D96" w:rsidDel="00B5214D">
          <w:delText>Safety data mainly derive from studies with the oral suspension.</w:delText>
        </w:r>
      </w:del>
    </w:p>
    <w:p w14:paraId="66747E79" w14:textId="4953DBAC" w:rsidR="002D3ED2" w:rsidDel="00B5214D" w:rsidRDefault="002D3ED2" w:rsidP="002D3ED2">
      <w:pPr>
        <w:spacing w:line="240" w:lineRule="auto"/>
        <w:rPr>
          <w:del w:id="752" w:author="Author"/>
          <w:lang w:bidi="gu-IN"/>
        </w:rPr>
      </w:pPr>
      <w:del w:id="753" w:author="Author">
        <w:r w:rsidRPr="009F7D96" w:rsidDel="00B5214D">
          <w:rPr>
            <w:lang w:bidi="gu-IN"/>
          </w:rPr>
          <w:delText>The safety of posaconazole oral suspension has been assessed in &gt; 2</w:delText>
        </w:r>
      </w:del>
      <w:ins w:id="754" w:author="Author">
        <w:del w:id="755" w:author="Author">
          <w:r w:rsidDel="00B5214D">
            <w:rPr>
              <w:lang w:bidi="gu-IN"/>
            </w:rPr>
            <w:delText> </w:delText>
          </w:r>
        </w:del>
      </w:ins>
      <w:del w:id="756" w:author="Author">
        <w:r w:rsidRPr="009F7D96" w:rsidDel="00B5214D">
          <w:rPr>
            <w:lang w:bidi="gu-IN"/>
          </w:rPr>
          <w:delText>,400</w:delText>
        </w:r>
        <w:r w:rsidDel="00B5214D">
          <w:rPr>
            <w:lang w:bidi="gu-IN"/>
          </w:rPr>
          <w:delText> </w:delText>
        </w:r>
        <w:r w:rsidRPr="009F7D96" w:rsidDel="00B5214D">
          <w:rPr>
            <w:lang w:bidi="gu-IN"/>
          </w:rPr>
          <w:delText xml:space="preserve">patients and healthy volunteers enrolled in clinical </w:delText>
        </w:r>
        <w:r w:rsidDel="00B5214D">
          <w:rPr>
            <w:lang w:bidi="gu-IN"/>
          </w:rPr>
          <w:delText>studies</w:delText>
        </w:r>
        <w:r w:rsidRPr="009F7D96" w:rsidDel="00B5214D">
          <w:rPr>
            <w:lang w:bidi="gu-IN"/>
          </w:rPr>
          <w:delText xml:space="preserve"> and from post-marketing experience. The most frequently reported serious related adverse reactions included nausea, vomiting, diarrhoea, pyrexia, and increased bilirubin.</w:delText>
        </w:r>
      </w:del>
    </w:p>
    <w:p w14:paraId="4A82168A" w14:textId="77777777" w:rsidR="00525C25" w:rsidRPr="009F7D96" w:rsidRDefault="00525C25" w:rsidP="002D3ED2">
      <w:pPr>
        <w:spacing w:line="240" w:lineRule="auto"/>
        <w:rPr>
          <w:lang w:bidi="gu-IN"/>
        </w:rPr>
      </w:pPr>
    </w:p>
    <w:p w14:paraId="03597EB7" w14:textId="4E26C06E" w:rsidR="002D3ED2" w:rsidRPr="00176E39" w:rsidDel="00B5214D" w:rsidRDefault="002D3ED2" w:rsidP="002D3ED2">
      <w:pPr>
        <w:keepNext/>
        <w:keepLines/>
        <w:tabs>
          <w:tab w:val="clear" w:pos="567"/>
        </w:tabs>
        <w:spacing w:line="240" w:lineRule="auto"/>
        <w:rPr>
          <w:del w:id="757" w:author="Author"/>
          <w:i/>
          <w:u w:val="single"/>
        </w:rPr>
      </w:pPr>
      <w:del w:id="758" w:author="Author">
        <w:r w:rsidRPr="00176E39" w:rsidDel="00B5214D">
          <w:rPr>
            <w:i/>
            <w:u w:val="single"/>
          </w:rPr>
          <w:delText xml:space="preserve">Posaconazole tablets </w:delText>
        </w:r>
      </w:del>
    </w:p>
    <w:p w14:paraId="1B5EF04D" w14:textId="12898C2A" w:rsidR="002D3ED2" w:rsidDel="00B5214D" w:rsidRDefault="002D3ED2" w:rsidP="002D3ED2">
      <w:pPr>
        <w:tabs>
          <w:tab w:val="clear" w:pos="567"/>
        </w:tabs>
        <w:spacing w:line="240" w:lineRule="auto"/>
        <w:rPr>
          <w:del w:id="759" w:author="Author"/>
        </w:rPr>
      </w:pPr>
      <w:del w:id="760" w:author="Author">
        <w:r w:rsidRPr="0006087F" w:rsidDel="00B5214D">
          <w:delText>The safety of posaconazole tablet has been assessed in 104 healthy volunteers and 230</w:delText>
        </w:r>
      </w:del>
      <w:ins w:id="761" w:author="Author">
        <w:del w:id="762" w:author="Author">
          <w:r w:rsidDel="00B5214D">
            <w:delText> </w:delText>
          </w:r>
        </w:del>
      </w:ins>
      <w:del w:id="763" w:author="Author">
        <w:r w:rsidRPr="0006087F" w:rsidDel="00B5214D">
          <w:delText xml:space="preserve"> patients enrolled in a clinical </w:delText>
        </w:r>
        <w:r w:rsidDel="00B5214D">
          <w:delText>study</w:delText>
        </w:r>
        <w:r w:rsidRPr="0006087F" w:rsidDel="00B5214D">
          <w:delText xml:space="preserve"> of antifungal prophylaxis. </w:delText>
        </w:r>
      </w:del>
    </w:p>
    <w:p w14:paraId="243567D5" w14:textId="274A7813" w:rsidR="002D3ED2" w:rsidDel="00B5214D" w:rsidRDefault="002D3ED2" w:rsidP="002D3ED2">
      <w:pPr>
        <w:tabs>
          <w:tab w:val="clear" w:pos="567"/>
        </w:tabs>
        <w:autoSpaceDE w:val="0"/>
        <w:autoSpaceDN w:val="0"/>
        <w:adjustRightInd w:val="0"/>
        <w:spacing w:line="240" w:lineRule="auto"/>
        <w:rPr>
          <w:del w:id="764" w:author="Author"/>
          <w:rFonts w:eastAsia="Calibri"/>
        </w:rPr>
      </w:pPr>
      <w:del w:id="765" w:author="Author">
        <w:r w:rsidRPr="000A232C" w:rsidDel="00B5214D">
          <w:rPr>
            <w:rFonts w:eastAsia="Calibri"/>
          </w:rPr>
          <w:delText xml:space="preserve">The safety of </w:delText>
        </w:r>
        <w:bookmarkStart w:id="766" w:name="_Hlk79498624"/>
        <w:r w:rsidRPr="000A232C" w:rsidDel="00B5214D">
          <w:rPr>
            <w:rFonts w:eastAsia="Calibri"/>
          </w:rPr>
          <w:delText>posaconazole</w:delText>
        </w:r>
        <w:bookmarkEnd w:id="766"/>
        <w:r w:rsidRPr="000A232C" w:rsidDel="00B5214D">
          <w:rPr>
            <w:rFonts w:eastAsia="Calibri"/>
          </w:rPr>
          <w:delText xml:space="preserve"> concentrate for solution for infusion and </w:delText>
        </w:r>
        <w:r w:rsidRPr="004C1DD7" w:rsidDel="00B5214D">
          <w:rPr>
            <w:rFonts w:eastAsia="Calibri"/>
          </w:rPr>
          <w:delText xml:space="preserve">posaconazole </w:delText>
        </w:r>
        <w:r w:rsidRPr="000A232C" w:rsidDel="00B5214D">
          <w:rPr>
            <w:rFonts w:eastAsia="Calibri"/>
          </w:rPr>
          <w:delText xml:space="preserve">tablet has been assessed in 288 </w:delText>
        </w:r>
      </w:del>
      <w:ins w:id="767" w:author="Author">
        <w:del w:id="768" w:author="Author">
          <w:r w:rsidDel="00B5214D">
            <w:rPr>
              <w:rFonts w:eastAsia="Calibri"/>
            </w:rPr>
            <w:delText> </w:delText>
          </w:r>
        </w:del>
      </w:ins>
      <w:del w:id="769" w:author="Author">
        <w:r w:rsidRPr="000A232C" w:rsidDel="00B5214D">
          <w:rPr>
            <w:rFonts w:eastAsia="Calibri"/>
          </w:rPr>
          <w:delText>patients enrolled in a clinical study of aspergillosis of whom 161</w:delText>
        </w:r>
      </w:del>
      <w:ins w:id="770" w:author="Author">
        <w:del w:id="771" w:author="Author">
          <w:r w:rsidDel="00B5214D">
            <w:rPr>
              <w:rFonts w:eastAsia="Calibri"/>
            </w:rPr>
            <w:delText> </w:delText>
          </w:r>
        </w:del>
      </w:ins>
      <w:del w:id="772" w:author="Author">
        <w:r w:rsidRPr="000A232C" w:rsidDel="00B5214D">
          <w:rPr>
            <w:rFonts w:eastAsia="Calibri"/>
          </w:rPr>
          <w:delText xml:space="preserve"> patients received the concentrate for solution for infusion and 127</w:delText>
        </w:r>
      </w:del>
      <w:ins w:id="773" w:author="Author">
        <w:del w:id="774" w:author="Author">
          <w:r w:rsidDel="00B5214D">
            <w:rPr>
              <w:rFonts w:eastAsia="Calibri"/>
            </w:rPr>
            <w:delText> </w:delText>
          </w:r>
        </w:del>
      </w:ins>
      <w:del w:id="775" w:author="Author">
        <w:r w:rsidRPr="000A232C" w:rsidDel="00B5214D">
          <w:rPr>
            <w:rFonts w:eastAsia="Calibri"/>
          </w:rPr>
          <w:delText xml:space="preserve"> patients received the tablet formulation.</w:delText>
        </w:r>
      </w:del>
    </w:p>
    <w:p w14:paraId="740C15F1" w14:textId="6EED45CB" w:rsidR="0093461D" w:rsidRPr="009F7D96" w:rsidDel="00B5214D" w:rsidRDefault="0093461D" w:rsidP="008871E7">
      <w:pPr>
        <w:tabs>
          <w:tab w:val="clear" w:pos="567"/>
        </w:tabs>
        <w:autoSpaceDE w:val="0"/>
        <w:autoSpaceDN w:val="0"/>
        <w:adjustRightInd w:val="0"/>
        <w:spacing w:line="240" w:lineRule="auto"/>
        <w:rPr>
          <w:del w:id="776" w:author="Author"/>
          <w:rFonts w:eastAsia="Calibri"/>
        </w:rPr>
      </w:pPr>
    </w:p>
    <w:p w14:paraId="0EB2BB9C" w14:textId="32B46F14" w:rsidR="0093461D" w:rsidRPr="009F7D96" w:rsidDel="00B5214D" w:rsidRDefault="0093461D" w:rsidP="008871E7">
      <w:pPr>
        <w:tabs>
          <w:tab w:val="clear" w:pos="567"/>
        </w:tabs>
        <w:autoSpaceDE w:val="0"/>
        <w:autoSpaceDN w:val="0"/>
        <w:adjustRightInd w:val="0"/>
        <w:spacing w:line="240" w:lineRule="auto"/>
        <w:rPr>
          <w:del w:id="777" w:author="Author"/>
        </w:rPr>
      </w:pPr>
      <w:del w:id="778" w:author="Author">
        <w:r w:rsidRPr="009F7D96" w:rsidDel="00B5214D">
          <w:rPr>
            <w:rFonts w:eastAsia="Calibri"/>
          </w:rPr>
          <w:delText>The tablet formulation was investigated in AML and MDS patients and those after HSCT with or at risk for Graft versus Host Disease (G</w:delText>
        </w:r>
        <w:r w:rsidR="00220C64" w:rsidDel="00B5214D">
          <w:rPr>
            <w:rFonts w:eastAsia="Calibri"/>
          </w:rPr>
          <w:delText>V</w:delText>
        </w:r>
        <w:r w:rsidRPr="009F7D96" w:rsidDel="00B5214D">
          <w:rPr>
            <w:rFonts w:eastAsia="Calibri"/>
          </w:rPr>
          <w:delText xml:space="preserve">HD) only. Maximum duration of exposure to the tablet formulation was shorter than with the oral suspension. Plasma exposure resulting from the tablet formulation was higher than observed with the oral suspension. </w:delText>
        </w:r>
      </w:del>
    </w:p>
    <w:p w14:paraId="79D4094A" w14:textId="4F162A9B" w:rsidR="00B91203" w:rsidDel="00B5214D" w:rsidRDefault="00B91203" w:rsidP="008871E7">
      <w:pPr>
        <w:spacing w:line="240" w:lineRule="auto"/>
        <w:rPr>
          <w:del w:id="779" w:author="Author"/>
        </w:rPr>
      </w:pPr>
    </w:p>
    <w:p w14:paraId="6D85FEBE" w14:textId="2A1690E9" w:rsidR="002F2457" w:rsidDel="00B5214D" w:rsidRDefault="0093461D" w:rsidP="002D3ED2">
      <w:pPr>
        <w:spacing w:line="240" w:lineRule="auto"/>
        <w:rPr>
          <w:del w:id="780" w:author="Author"/>
        </w:rPr>
      </w:pPr>
      <w:del w:id="781" w:author="Author">
        <w:r w:rsidRPr="009F7D96" w:rsidDel="00B5214D">
          <w:delText xml:space="preserve">The safety of posaconazole tablets has been assessed in 230 patients enrolled in the pivotal clinical study. Patients were enrolled in a non-comparative pharmacokinetic and safety </w:delText>
        </w:r>
        <w:r w:rsidR="008645CF" w:rsidDel="00B5214D">
          <w:delText>study</w:delText>
        </w:r>
        <w:r w:rsidR="008645CF" w:rsidRPr="009F7D96" w:rsidDel="00B5214D">
          <w:delText xml:space="preserve"> </w:delText>
        </w:r>
        <w:r w:rsidRPr="009F7D96" w:rsidDel="00B5214D">
          <w:delText>of posaconazole tablets when given as antifungal prophylaxis. Patients were immunocompromised with underlying conditions including haematological malignancy, neutropenia post-chemotherapy, GVHD, and post HSCT. Posaconazole therapy was given for a median duration of 28 days</w:delText>
        </w:r>
        <w:r w:rsidRPr="009F7D96" w:rsidDel="00B5214D">
          <w:rPr>
            <w:i/>
          </w:rPr>
          <w:delText>.</w:delText>
        </w:r>
        <w:r w:rsidRPr="009F7D96" w:rsidDel="00B5214D">
          <w:delText xml:space="preserve"> Twenty patients received 200 mg daily dose and 210 patients received 300 mg daily dose (following </w:delText>
        </w:r>
        <w:r w:rsidR="00F559D7" w:rsidRPr="009F7D96" w:rsidDel="00B5214D">
          <w:delText xml:space="preserve">twice daily </w:delText>
        </w:r>
        <w:r w:rsidRPr="009F7D96" w:rsidDel="00B5214D">
          <w:delText xml:space="preserve">dosing on </w:delText>
        </w:r>
        <w:r w:rsidR="002D3ED2" w:rsidRPr="009F7D96" w:rsidDel="00B5214D">
          <w:delText>Day</w:delText>
        </w:r>
      </w:del>
      <w:ins w:id="782" w:author="Author">
        <w:del w:id="783" w:author="Author">
          <w:r w:rsidR="002D3ED2" w:rsidDel="00B5214D">
            <w:delText> </w:delText>
          </w:r>
        </w:del>
      </w:ins>
      <w:del w:id="784" w:author="Author">
        <w:r w:rsidR="002D3ED2" w:rsidRPr="009F7D96" w:rsidDel="00B5214D">
          <w:delText>1 in each cohort).</w:delText>
        </w:r>
      </w:del>
    </w:p>
    <w:p w14:paraId="41AFE5F2" w14:textId="3EC1F623" w:rsidR="002D3ED2" w:rsidDel="00B5214D" w:rsidRDefault="002D3ED2" w:rsidP="002D3ED2">
      <w:pPr>
        <w:spacing w:line="240" w:lineRule="auto"/>
        <w:rPr>
          <w:del w:id="785" w:author="Author"/>
          <w:rFonts w:eastAsia="Calibri"/>
        </w:rPr>
      </w:pPr>
    </w:p>
    <w:p w14:paraId="488AABF8" w14:textId="2EA578AF" w:rsidR="002F2457" w:rsidRPr="00CF57DC" w:rsidDel="00B5214D" w:rsidRDefault="002F2457" w:rsidP="002F2457">
      <w:pPr>
        <w:tabs>
          <w:tab w:val="clear" w:pos="567"/>
        </w:tabs>
        <w:autoSpaceDE w:val="0"/>
        <w:autoSpaceDN w:val="0"/>
        <w:adjustRightInd w:val="0"/>
        <w:spacing w:line="240" w:lineRule="auto"/>
        <w:rPr>
          <w:del w:id="786" w:author="Author"/>
        </w:rPr>
      </w:pPr>
      <w:del w:id="787" w:author="Author">
        <w:r w:rsidDel="00B5214D">
          <w:rPr>
            <w:rFonts w:eastAsia="Calibri"/>
          </w:rPr>
          <w:delText>The safety of</w:delText>
        </w:r>
        <w:r w:rsidRPr="00C1460A" w:rsidDel="00B5214D">
          <w:rPr>
            <w:rFonts w:eastAsia="Calibri"/>
          </w:rPr>
          <w:delText xml:space="preserve"> </w:delText>
        </w:r>
        <w:r w:rsidDel="00B5214D">
          <w:rPr>
            <w:rFonts w:eastAsia="Calibri"/>
          </w:rPr>
          <w:delText>posaconazole</w:delText>
        </w:r>
        <w:r w:rsidRPr="00C1460A" w:rsidDel="00B5214D">
          <w:rPr>
            <w:rFonts w:eastAsia="Calibri"/>
          </w:rPr>
          <w:delText xml:space="preserve"> tablets and concentrate for solution for infusion were also investigated in a controlled study of treatment of invasive aspergillosis. The maximum duration of invasive aspergillosis treatment was similar to that studied with the oral suspension for salvage treatment and </w:delText>
        </w:r>
        <w:r w:rsidDel="00B5214D">
          <w:rPr>
            <w:rFonts w:eastAsia="Calibri"/>
          </w:rPr>
          <w:delText>w</w:delText>
        </w:r>
        <w:r w:rsidRPr="00C1460A" w:rsidDel="00B5214D">
          <w:rPr>
            <w:rFonts w:eastAsia="Calibri"/>
          </w:rPr>
          <w:delText>as longer than that with the tablet</w:delText>
        </w:r>
        <w:r w:rsidDel="00B5214D">
          <w:rPr>
            <w:rFonts w:eastAsia="Calibri"/>
          </w:rPr>
          <w:delText>s</w:delText>
        </w:r>
        <w:r w:rsidRPr="00C1460A" w:rsidDel="00B5214D">
          <w:rPr>
            <w:rFonts w:eastAsia="Calibri"/>
          </w:rPr>
          <w:delText xml:space="preserve"> or concentrate for solution for infusion in prophylaxis.</w:delText>
        </w:r>
      </w:del>
    </w:p>
    <w:p w14:paraId="76A2038C" w14:textId="77777777" w:rsidR="00F92ADF" w:rsidRPr="002D14D7" w:rsidRDefault="00F92ADF" w:rsidP="00F92ADF">
      <w:pPr>
        <w:tabs>
          <w:tab w:val="clear" w:pos="567"/>
        </w:tabs>
        <w:autoSpaceDE w:val="0"/>
        <w:autoSpaceDN w:val="0"/>
        <w:adjustRightInd w:val="0"/>
        <w:spacing w:line="240" w:lineRule="auto"/>
        <w:rPr>
          <w:ins w:id="788" w:author="Author"/>
          <w:rFonts w:eastAsia="Calibri"/>
        </w:rPr>
      </w:pPr>
    </w:p>
    <w:p w14:paraId="406F05D9" w14:textId="557C0D4B" w:rsidR="00F92ADF" w:rsidRPr="002D14D7" w:rsidDel="00625273" w:rsidRDefault="00F92ADF" w:rsidP="00F92ADF">
      <w:pPr>
        <w:spacing w:line="240" w:lineRule="auto"/>
        <w:rPr>
          <w:ins w:id="789" w:author="Author"/>
          <w:del w:id="790" w:author="Author"/>
          <w:rFonts w:cs="Arial"/>
          <w:i/>
          <w:u w:val="single"/>
        </w:rPr>
      </w:pPr>
      <w:ins w:id="791" w:author="Author">
        <w:del w:id="792" w:author="Author">
          <w:r w:rsidRPr="002D14D7" w:rsidDel="00625273">
            <w:rPr>
              <w:rFonts w:cs="Arial"/>
              <w:i/>
              <w:u w:val="single"/>
            </w:rPr>
            <w:delText xml:space="preserve">Posaconazole gastro-resistant tablets, posaconazole concentrate for solution for infusion, and </w:delText>
          </w:r>
          <w:r w:rsidRPr="002D14D7" w:rsidDel="00625273">
            <w:rPr>
              <w:rFonts w:cs="Arial"/>
              <w:i/>
            </w:rPr>
            <w:delText>p</w:delText>
          </w:r>
          <w:r w:rsidRPr="002D14D7" w:rsidDel="00625273">
            <w:rPr>
              <w:i/>
              <w:iCs/>
            </w:rPr>
            <w:delText xml:space="preserve">osaconazole gastro-resistant powder and solvent for oral suspension </w:delText>
          </w:r>
        </w:del>
      </w:ins>
    </w:p>
    <w:p w14:paraId="7E403690" w14:textId="46566D86" w:rsidR="00F92ADF" w:rsidRPr="002D14D7" w:rsidDel="00625273" w:rsidRDefault="00F92ADF" w:rsidP="00F92ADF">
      <w:pPr>
        <w:spacing w:line="240" w:lineRule="auto"/>
        <w:rPr>
          <w:del w:id="793" w:author="Author"/>
          <w:u w:val="single"/>
        </w:rPr>
      </w:pPr>
      <w:ins w:id="794" w:author="Author">
        <w:del w:id="795" w:author="Author">
          <w:r w:rsidRPr="002D14D7" w:rsidDel="00625273">
            <w:rPr>
              <w:rFonts w:cs="Arial"/>
            </w:rPr>
            <w:delText xml:space="preserve">The safety of posaconazole tablets, posaconazole concentrate for solution for infusion, and </w:delText>
          </w:r>
          <w:r w:rsidRPr="00B0494C" w:rsidDel="00625273">
            <w:delText>posaconazole gastro-resistant powder and solvent for oral suspension</w:delText>
          </w:r>
          <w:r w:rsidRPr="00B0494C" w:rsidDel="00625273">
            <w:rPr>
              <w:rFonts w:cs="Arial"/>
            </w:rPr>
            <w:delText xml:space="preserve"> formulation has been assessed in 31 paediatric patients aged 2 to less</w:delText>
          </w:r>
          <w:r w:rsidRPr="002D14D7" w:rsidDel="00625273">
            <w:rPr>
              <w:rFonts w:cs="Arial"/>
            </w:rPr>
            <w:delText xml:space="preserve"> than 18 years with a diagnosis of possible, probable, or proven invasive aspergillosis. The safety profile of posaconazole </w:delText>
          </w:r>
          <w:r w:rsidRPr="002D14D7" w:rsidDel="00625273">
            <w:delText>in paediatric patients with invasive aspergillosis was consistent with the known safety profile of posaconazole.</w:delText>
          </w:r>
        </w:del>
      </w:ins>
    </w:p>
    <w:p w14:paraId="17E2468A" w14:textId="77777777" w:rsidR="00EF5060" w:rsidRPr="009F7D96" w:rsidRDefault="00EF5060" w:rsidP="008871E7">
      <w:pPr>
        <w:spacing w:line="240" w:lineRule="auto"/>
        <w:rPr>
          <w:lang w:bidi="gu-IN"/>
        </w:rPr>
      </w:pPr>
    </w:p>
    <w:p w14:paraId="538DF541" w14:textId="77777777" w:rsidR="0093461D" w:rsidRPr="009F7D96" w:rsidRDefault="0093461D" w:rsidP="008871E7">
      <w:pPr>
        <w:keepNext/>
        <w:keepLines/>
        <w:spacing w:line="240" w:lineRule="auto"/>
        <w:rPr>
          <w:u w:val="single"/>
        </w:rPr>
      </w:pPr>
      <w:r w:rsidRPr="009F7D96">
        <w:rPr>
          <w:u w:val="single"/>
        </w:rPr>
        <w:t>Tabulated list of adverse reactions</w:t>
      </w:r>
    </w:p>
    <w:p w14:paraId="231B4126" w14:textId="77777777" w:rsidR="00F92ADF" w:rsidRPr="009F7D96" w:rsidRDefault="00F92ADF" w:rsidP="00F92ADF">
      <w:pPr>
        <w:spacing w:line="240" w:lineRule="auto"/>
      </w:pPr>
      <w:r w:rsidRPr="009F7D96">
        <w:t>Within the organ system classes, adverse reactions are listed under headings of frequency using the following categories: very common (≥</w:t>
      </w:r>
      <w:ins w:id="796" w:author="Author">
        <w:r>
          <w:t> </w:t>
        </w:r>
      </w:ins>
      <w:r w:rsidRPr="009F7D96">
        <w:t>1/10); common (≥</w:t>
      </w:r>
      <w:ins w:id="797" w:author="Author">
        <w:r>
          <w:t> </w:t>
        </w:r>
      </w:ins>
      <w:r w:rsidRPr="009F7D96">
        <w:t>1/100 to &lt;</w:t>
      </w:r>
      <w:ins w:id="798" w:author="Author">
        <w:r>
          <w:t> </w:t>
        </w:r>
      </w:ins>
      <w:r w:rsidRPr="009F7D96">
        <w:t>1/10); uncommon (≥</w:t>
      </w:r>
      <w:ins w:id="799" w:author="Author">
        <w:r>
          <w:t> </w:t>
        </w:r>
      </w:ins>
      <w:r w:rsidRPr="009F7D96">
        <w:t>1/1</w:t>
      </w:r>
      <w:ins w:id="800" w:author="Author">
        <w:r>
          <w:t> </w:t>
        </w:r>
      </w:ins>
      <w:del w:id="801" w:author="Author">
        <w:r w:rsidRPr="009F7D96" w:rsidDel="00220E86">
          <w:delText>,</w:delText>
        </w:r>
      </w:del>
      <w:r w:rsidRPr="009F7D96">
        <w:t>000 to &lt;</w:t>
      </w:r>
      <w:ins w:id="802" w:author="Author">
        <w:r>
          <w:t> </w:t>
        </w:r>
      </w:ins>
      <w:r w:rsidRPr="009F7D96">
        <w:t>1/100); rare (≥</w:t>
      </w:r>
      <w:ins w:id="803" w:author="Author">
        <w:r>
          <w:t> </w:t>
        </w:r>
      </w:ins>
      <w:del w:id="804" w:author="Author">
        <w:r w:rsidRPr="009F7D96" w:rsidDel="00220E86">
          <w:delText xml:space="preserve"> </w:delText>
        </w:r>
      </w:del>
      <w:r w:rsidRPr="009F7D96">
        <w:t>1/10</w:t>
      </w:r>
      <w:ins w:id="805" w:author="Author">
        <w:r>
          <w:t> </w:t>
        </w:r>
      </w:ins>
      <w:del w:id="806" w:author="Author">
        <w:r w:rsidRPr="009F7D96" w:rsidDel="00220E86">
          <w:delText>,</w:delText>
        </w:r>
      </w:del>
      <w:r w:rsidRPr="009F7D96">
        <w:t>000 to &lt;</w:t>
      </w:r>
      <w:ins w:id="807" w:author="Author">
        <w:r>
          <w:t> </w:t>
        </w:r>
      </w:ins>
      <w:r w:rsidRPr="009F7D96">
        <w:t>1/1</w:t>
      </w:r>
      <w:ins w:id="808" w:author="Author">
        <w:r>
          <w:t> </w:t>
        </w:r>
      </w:ins>
      <w:del w:id="809" w:author="Author">
        <w:r w:rsidRPr="009F7D96" w:rsidDel="00220E86">
          <w:delText>,</w:delText>
        </w:r>
      </w:del>
      <w:r w:rsidRPr="009F7D96">
        <w:t>000); very rare (&lt;</w:t>
      </w:r>
      <w:ins w:id="810" w:author="Author">
        <w:r>
          <w:t> </w:t>
        </w:r>
      </w:ins>
      <w:r w:rsidRPr="009F7D96">
        <w:t>1/10</w:t>
      </w:r>
      <w:ins w:id="811" w:author="Author">
        <w:r>
          <w:t> </w:t>
        </w:r>
      </w:ins>
      <w:del w:id="812" w:author="Author">
        <w:r w:rsidRPr="009F7D96" w:rsidDel="00220E86">
          <w:delText>,</w:delText>
        </w:r>
      </w:del>
      <w:r w:rsidRPr="009F7D96">
        <w:t>000); not known</w:t>
      </w:r>
      <w:r>
        <w:t xml:space="preserve"> </w:t>
      </w:r>
      <w:r w:rsidRPr="00C21816">
        <w:t>(cannot be estimated from the available data)</w:t>
      </w:r>
      <w:r w:rsidRPr="009F7D96">
        <w:t>.</w:t>
      </w:r>
    </w:p>
    <w:p w14:paraId="7FEB2D9F" w14:textId="77777777" w:rsidR="0093461D" w:rsidRPr="009F7D96" w:rsidRDefault="0093461D" w:rsidP="008871E7">
      <w:pPr>
        <w:spacing w:line="240" w:lineRule="auto"/>
        <w:rPr>
          <w:lang w:bidi="gu-IN"/>
        </w:rPr>
      </w:pPr>
    </w:p>
    <w:p w14:paraId="39F9C3C3" w14:textId="77777777" w:rsidR="00B5214D" w:rsidRDefault="00B5214D" w:rsidP="00B5214D">
      <w:pPr>
        <w:keepNext/>
        <w:keepLines/>
        <w:spacing w:line="240" w:lineRule="auto"/>
      </w:pPr>
      <w:bookmarkStart w:id="813" w:name="_Hlk56693060"/>
      <w:r w:rsidRPr="009F7D96">
        <w:rPr>
          <w:b/>
        </w:rPr>
        <w:t>Table 2.</w:t>
      </w:r>
      <w:r w:rsidRPr="009F7D96">
        <w:t xml:space="preserve"> Adverse </w:t>
      </w:r>
      <w:del w:id="814" w:author="Author">
        <w:r w:rsidRPr="009F7D96" w:rsidDel="000C5249">
          <w:delText xml:space="preserve">reactions </w:delText>
        </w:r>
      </w:del>
      <w:ins w:id="815" w:author="Author">
        <w:r w:rsidRPr="009F7D96">
          <w:t>reactions</w:t>
        </w:r>
      </w:ins>
      <w:del w:id="816" w:author="Author">
        <w:r w:rsidRPr="009F7D96" w:rsidDel="000C5249">
          <w:rPr>
            <w:noProof/>
          </w:rPr>
          <w:delText>by body system and frequency</w:delText>
        </w:r>
        <w:r w:rsidDel="000C5249">
          <w:rPr>
            <w:noProof/>
          </w:rPr>
          <w:delText xml:space="preserve"> reported in clinical studies and/or post-marketing use</w:delText>
        </w:r>
        <w:r w:rsidRPr="009F7D96" w:rsidDel="000C5249">
          <w:rPr>
            <w:noProof/>
          </w:rPr>
          <w:delText xml:space="preserve"> </w:delText>
        </w:r>
      </w:del>
      <w:r w:rsidRPr="009F7D96">
        <w:rPr>
          <w:noProo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Change w:id="817" w:author="Author">
          <w:tblPr>
            <w:tblW w:w="5000" w:type="pct"/>
            <w:tblCellMar>
              <w:left w:w="0" w:type="dxa"/>
              <w:right w:w="0" w:type="dxa"/>
            </w:tblCellMar>
            <w:tblLook w:val="0000" w:firstRow="0" w:lastRow="0" w:firstColumn="0" w:lastColumn="0" w:noHBand="0" w:noVBand="0"/>
          </w:tblPr>
        </w:tblPrChange>
      </w:tblPr>
      <w:tblGrid>
        <w:gridCol w:w="2418"/>
        <w:gridCol w:w="5075"/>
        <w:gridCol w:w="1568"/>
        <w:tblGridChange w:id="818">
          <w:tblGrid>
            <w:gridCol w:w="5"/>
            <w:gridCol w:w="2413"/>
            <w:gridCol w:w="10"/>
            <w:gridCol w:w="714"/>
            <w:gridCol w:w="4351"/>
            <w:gridCol w:w="8"/>
            <w:gridCol w:w="935"/>
            <w:gridCol w:w="625"/>
            <w:gridCol w:w="5"/>
            <w:gridCol w:w="4664"/>
          </w:tblGrid>
        </w:tblGridChange>
      </w:tblGrid>
      <w:tr w:rsidR="00B5214D" w:rsidRPr="005A60AC" w14:paraId="01E22541" w14:textId="77777777" w:rsidTr="003C5E01">
        <w:trPr>
          <w:cantSplit/>
          <w:trHeight w:val="628"/>
          <w:tblHeader/>
          <w:ins w:id="819" w:author="Author"/>
          <w:trPrChange w:id="820" w:author="Author">
            <w:trPr>
              <w:gridBefore w:val="1"/>
              <w:gridAfter w:val="0"/>
              <w:cantSplit/>
              <w:trHeight w:val="628"/>
              <w:tblHeader/>
            </w:trPr>
          </w:trPrChange>
        </w:trPr>
        <w:tc>
          <w:tcPr>
            <w:tcW w:w="1296" w:type="pct"/>
            <w:tcPrChange w:id="821" w:author="Author">
              <w:tcPr>
                <w:tcW w:w="1296" w:type="pct"/>
                <w:gridSpan w:val="2"/>
                <w:tcBorders>
                  <w:top w:val="single" w:sz="4" w:space="0" w:color="auto"/>
                  <w:left w:val="single" w:sz="4" w:space="0" w:color="auto"/>
                  <w:bottom w:val="single" w:sz="4" w:space="0" w:color="auto"/>
                  <w:right w:val="single" w:sz="8" w:space="0" w:color="auto"/>
                </w:tcBorders>
              </w:tcPr>
            </w:tcPrChange>
          </w:tcPr>
          <w:p w14:paraId="3DD7D573" w14:textId="77777777" w:rsidR="00B5214D" w:rsidRPr="005A60AC" w:rsidRDefault="00B5214D" w:rsidP="00994B57">
            <w:pPr>
              <w:keepNext/>
              <w:widowControl w:val="0"/>
              <w:spacing w:line="240" w:lineRule="auto"/>
              <w:rPr>
                <w:ins w:id="822" w:author="Author"/>
                <w:b/>
              </w:rPr>
            </w:pPr>
            <w:ins w:id="823" w:author="Author">
              <w:r w:rsidRPr="009F49F2">
                <w:rPr>
                  <w:b/>
                  <w:lang w:bidi="gu-IN"/>
                </w:rPr>
                <w:t>System organ class</w:t>
              </w:r>
            </w:ins>
          </w:p>
        </w:tc>
        <w:tc>
          <w:tcPr>
            <w:tcW w:w="2820" w:type="pct"/>
            <w:tcPrChange w:id="824" w:author="Author">
              <w:tcPr>
                <w:tcW w:w="2820" w:type="pct"/>
                <w:gridSpan w:val="3"/>
                <w:tcBorders>
                  <w:top w:val="single" w:sz="4" w:space="0" w:color="auto"/>
                  <w:left w:val="nil"/>
                  <w:bottom w:val="single" w:sz="4" w:space="0" w:color="auto"/>
                  <w:right w:val="single" w:sz="4" w:space="0" w:color="auto"/>
                </w:tcBorders>
              </w:tcPr>
            </w:tcPrChange>
          </w:tcPr>
          <w:p w14:paraId="1C246CCE" w14:textId="77777777" w:rsidR="00B5214D" w:rsidRPr="00907BB2" w:rsidRDefault="00B5214D" w:rsidP="00994B57">
            <w:pPr>
              <w:keepNext/>
              <w:spacing w:line="240" w:lineRule="auto"/>
              <w:rPr>
                <w:ins w:id="825" w:author="Author"/>
                <w:b/>
              </w:rPr>
            </w:pPr>
            <w:ins w:id="826" w:author="Author">
              <w:r w:rsidRPr="00907BB2">
                <w:rPr>
                  <w:b/>
                </w:rPr>
                <w:t>Adverse reactions</w:t>
              </w:r>
            </w:ins>
          </w:p>
        </w:tc>
        <w:tc>
          <w:tcPr>
            <w:tcW w:w="884" w:type="pct"/>
            <w:tcPrChange w:id="827" w:author="Author">
              <w:tcPr>
                <w:tcW w:w="884" w:type="pct"/>
                <w:gridSpan w:val="3"/>
                <w:tcBorders>
                  <w:top w:val="single" w:sz="4" w:space="0" w:color="auto"/>
                  <w:left w:val="nil"/>
                  <w:bottom w:val="single" w:sz="4" w:space="0" w:color="auto"/>
                  <w:right w:val="single" w:sz="4" w:space="0" w:color="auto"/>
                </w:tcBorders>
              </w:tcPr>
            </w:tcPrChange>
          </w:tcPr>
          <w:p w14:paraId="3C6ECE03" w14:textId="77777777" w:rsidR="00B5214D" w:rsidRPr="00907BB2" w:rsidRDefault="00B5214D" w:rsidP="00994B57">
            <w:pPr>
              <w:keepNext/>
              <w:spacing w:line="240" w:lineRule="auto"/>
              <w:rPr>
                <w:ins w:id="828" w:author="Author"/>
                <w:b/>
              </w:rPr>
            </w:pPr>
            <w:ins w:id="829" w:author="Author">
              <w:r w:rsidRPr="00907BB2">
                <w:rPr>
                  <w:b/>
                </w:rPr>
                <w:t>Frequency</w:t>
              </w:r>
            </w:ins>
          </w:p>
        </w:tc>
      </w:tr>
      <w:tr w:rsidR="00B5214D" w:rsidRPr="009F7D96" w14:paraId="40F74487" w14:textId="77777777" w:rsidTr="003C5E01">
        <w:trPr>
          <w:cantSplit/>
          <w:trHeight w:val="302"/>
          <w:trPrChange w:id="830" w:author="Author">
            <w:trPr>
              <w:gridBefore w:val="1"/>
              <w:gridAfter w:val="0"/>
              <w:cantSplit/>
              <w:trHeight w:val="302"/>
            </w:trPr>
          </w:trPrChange>
        </w:trPr>
        <w:tc>
          <w:tcPr>
            <w:tcW w:w="1296" w:type="pct"/>
            <w:vMerge w:val="restart"/>
            <w:tcPrChange w:id="831" w:author="Author">
              <w:tcPr>
                <w:tcW w:w="1296" w:type="pct"/>
                <w:gridSpan w:val="2"/>
                <w:vMerge w:val="restart"/>
                <w:tcBorders>
                  <w:top w:val="single" w:sz="4" w:space="0" w:color="auto"/>
                  <w:left w:val="single" w:sz="4" w:space="0" w:color="auto"/>
                  <w:right w:val="single" w:sz="8" w:space="0" w:color="auto"/>
                </w:tcBorders>
              </w:tcPr>
            </w:tcPrChange>
          </w:tcPr>
          <w:p w14:paraId="5BBBF21F" w14:textId="77777777" w:rsidR="00B5214D" w:rsidRPr="009F7D96" w:rsidRDefault="00B5214D" w:rsidP="00994B57">
            <w:pPr>
              <w:keepNext/>
              <w:spacing w:line="240" w:lineRule="auto"/>
            </w:pPr>
            <w:r w:rsidRPr="005A60AC">
              <w:rPr>
                <w:b/>
                <w:bCs/>
              </w:rPr>
              <w:t>Blood and lymphatic system disorders</w:t>
            </w:r>
            <w:r w:rsidRPr="005A60AC" w:rsidDel="005A60AC">
              <w:t xml:space="preserve"> </w:t>
            </w:r>
            <w:del w:id="832" w:author="Author">
              <w:r w:rsidRPr="009F7D96" w:rsidDel="005A60AC">
                <w:delText>Common:</w:delText>
              </w:r>
            </w:del>
          </w:p>
          <w:p w14:paraId="5444825A" w14:textId="77777777" w:rsidR="00B5214D" w:rsidRPr="009F7D96" w:rsidDel="005A60AC" w:rsidRDefault="00B5214D" w:rsidP="00994B57">
            <w:pPr>
              <w:keepNext/>
              <w:spacing w:line="240" w:lineRule="auto"/>
              <w:rPr>
                <w:del w:id="833" w:author="Author"/>
              </w:rPr>
            </w:pPr>
            <w:del w:id="834" w:author="Author">
              <w:r w:rsidRPr="009F7D96" w:rsidDel="005A60AC">
                <w:delText>Uncommon:</w:delText>
              </w:r>
            </w:del>
          </w:p>
          <w:p w14:paraId="6349A789" w14:textId="77777777" w:rsidR="00B5214D" w:rsidRPr="009F7D96" w:rsidRDefault="00B5214D" w:rsidP="00994B57">
            <w:pPr>
              <w:keepNext/>
              <w:spacing w:line="240" w:lineRule="auto"/>
            </w:pPr>
            <w:del w:id="835" w:author="Author">
              <w:r w:rsidRPr="009F7D96" w:rsidDel="005A60AC">
                <w:delText>Rare:</w:delText>
              </w:r>
            </w:del>
          </w:p>
        </w:tc>
        <w:tc>
          <w:tcPr>
            <w:tcW w:w="2820" w:type="pct"/>
            <w:tcPrChange w:id="836" w:author="Author">
              <w:tcPr>
                <w:tcW w:w="2820" w:type="pct"/>
                <w:gridSpan w:val="3"/>
                <w:tcBorders>
                  <w:top w:val="single" w:sz="4" w:space="0" w:color="auto"/>
                  <w:left w:val="nil"/>
                  <w:right w:val="single" w:sz="4" w:space="0" w:color="auto"/>
                </w:tcBorders>
              </w:tcPr>
            </w:tcPrChange>
          </w:tcPr>
          <w:p w14:paraId="1BAD21BE" w14:textId="77777777" w:rsidR="00B5214D" w:rsidRPr="009F7D96" w:rsidRDefault="00B5214D" w:rsidP="00994B57">
            <w:pPr>
              <w:keepNext/>
              <w:spacing w:line="240" w:lineRule="auto"/>
            </w:pPr>
            <w:r w:rsidRPr="009F7D96">
              <w:t>neutropenia</w:t>
            </w:r>
          </w:p>
        </w:tc>
        <w:tc>
          <w:tcPr>
            <w:tcW w:w="884" w:type="pct"/>
            <w:tcPrChange w:id="837" w:author="Author">
              <w:tcPr>
                <w:tcW w:w="884" w:type="pct"/>
                <w:gridSpan w:val="3"/>
                <w:tcBorders>
                  <w:top w:val="single" w:sz="4" w:space="0" w:color="auto"/>
                  <w:left w:val="nil"/>
                  <w:right w:val="single" w:sz="4" w:space="0" w:color="auto"/>
                </w:tcBorders>
              </w:tcPr>
            </w:tcPrChange>
          </w:tcPr>
          <w:p w14:paraId="5BF429DF" w14:textId="77777777" w:rsidR="00B5214D" w:rsidRPr="009F7D96" w:rsidRDefault="00B5214D" w:rsidP="00994B57">
            <w:pPr>
              <w:keepNext/>
              <w:spacing w:line="240" w:lineRule="auto"/>
            </w:pPr>
            <w:ins w:id="838" w:author="Author">
              <w:r w:rsidRPr="005A60AC">
                <w:t>Common</w:t>
              </w:r>
            </w:ins>
          </w:p>
        </w:tc>
      </w:tr>
      <w:tr w:rsidR="00B5214D" w:rsidRPr="009F7D96" w14:paraId="6BDFAF09" w14:textId="77777777" w:rsidTr="003C5E01">
        <w:trPr>
          <w:cantSplit/>
          <w:trHeight w:val="519"/>
          <w:trPrChange w:id="839" w:author="Author">
            <w:trPr>
              <w:gridBefore w:val="1"/>
              <w:gridAfter w:val="0"/>
              <w:cantSplit/>
              <w:trHeight w:val="519"/>
            </w:trPr>
          </w:trPrChange>
        </w:trPr>
        <w:tc>
          <w:tcPr>
            <w:tcW w:w="1296" w:type="pct"/>
            <w:vMerge/>
            <w:tcPrChange w:id="840" w:author="Author">
              <w:tcPr>
                <w:tcW w:w="1296" w:type="pct"/>
                <w:gridSpan w:val="2"/>
                <w:vMerge/>
                <w:tcBorders>
                  <w:left w:val="single" w:sz="4" w:space="0" w:color="auto"/>
                  <w:right w:val="single" w:sz="8" w:space="0" w:color="auto"/>
                </w:tcBorders>
              </w:tcPr>
            </w:tcPrChange>
          </w:tcPr>
          <w:p w14:paraId="690CB3D3" w14:textId="77777777" w:rsidR="00B5214D" w:rsidRPr="009F7D96" w:rsidRDefault="00B5214D" w:rsidP="00994B57">
            <w:pPr>
              <w:keepNext/>
              <w:spacing w:line="240" w:lineRule="auto"/>
            </w:pPr>
          </w:p>
        </w:tc>
        <w:tc>
          <w:tcPr>
            <w:tcW w:w="2820" w:type="pct"/>
            <w:tcPrChange w:id="841" w:author="Author">
              <w:tcPr>
                <w:tcW w:w="2820" w:type="pct"/>
                <w:gridSpan w:val="3"/>
                <w:tcBorders>
                  <w:left w:val="nil"/>
                  <w:right w:val="single" w:sz="4" w:space="0" w:color="auto"/>
                </w:tcBorders>
              </w:tcPr>
            </w:tcPrChange>
          </w:tcPr>
          <w:p w14:paraId="275B9C1E" w14:textId="77777777" w:rsidR="00B5214D" w:rsidRPr="009F7D96" w:rsidRDefault="00B5214D" w:rsidP="00994B57">
            <w:pPr>
              <w:keepNext/>
              <w:spacing w:line="240" w:lineRule="auto"/>
            </w:pPr>
            <w:r w:rsidRPr="009F7D96">
              <w:t>thrombocytopenia, leukopenia, anaemia, eosinophilia, lymphadenopathy, splenic infarction</w:t>
            </w:r>
          </w:p>
        </w:tc>
        <w:tc>
          <w:tcPr>
            <w:tcW w:w="884" w:type="pct"/>
            <w:tcPrChange w:id="842" w:author="Author">
              <w:tcPr>
                <w:tcW w:w="884" w:type="pct"/>
                <w:gridSpan w:val="3"/>
                <w:tcBorders>
                  <w:left w:val="nil"/>
                  <w:right w:val="single" w:sz="4" w:space="0" w:color="auto"/>
                </w:tcBorders>
              </w:tcPr>
            </w:tcPrChange>
          </w:tcPr>
          <w:p w14:paraId="0080E50C" w14:textId="77777777" w:rsidR="00B5214D" w:rsidRPr="009F7D96" w:rsidRDefault="00B5214D" w:rsidP="00994B57">
            <w:pPr>
              <w:keepNext/>
              <w:spacing w:line="240" w:lineRule="auto"/>
            </w:pPr>
            <w:ins w:id="843" w:author="Author">
              <w:r w:rsidRPr="005A60AC">
                <w:t>Uncommon</w:t>
              </w:r>
            </w:ins>
          </w:p>
        </w:tc>
      </w:tr>
      <w:tr w:rsidR="00B5214D" w:rsidRPr="009F7D96" w14:paraId="7F2429A8" w14:textId="77777777" w:rsidTr="003C5E01">
        <w:trPr>
          <w:cantSplit/>
          <w:trHeight w:val="502"/>
          <w:trPrChange w:id="844" w:author="Author">
            <w:trPr>
              <w:gridBefore w:val="1"/>
              <w:gridAfter w:val="0"/>
              <w:cantSplit/>
              <w:trHeight w:val="502"/>
            </w:trPr>
          </w:trPrChange>
        </w:trPr>
        <w:tc>
          <w:tcPr>
            <w:tcW w:w="1296" w:type="pct"/>
            <w:vMerge/>
            <w:tcPrChange w:id="845" w:author="Author">
              <w:tcPr>
                <w:tcW w:w="1296" w:type="pct"/>
                <w:gridSpan w:val="2"/>
                <w:vMerge/>
                <w:tcBorders>
                  <w:left w:val="single" w:sz="4" w:space="0" w:color="auto"/>
                  <w:bottom w:val="single" w:sz="8" w:space="0" w:color="auto"/>
                  <w:right w:val="single" w:sz="8" w:space="0" w:color="auto"/>
                </w:tcBorders>
              </w:tcPr>
            </w:tcPrChange>
          </w:tcPr>
          <w:p w14:paraId="7F4AD684" w14:textId="77777777" w:rsidR="00B5214D" w:rsidRPr="009F7D96" w:rsidRDefault="00B5214D" w:rsidP="00994B57">
            <w:pPr>
              <w:keepNext/>
              <w:spacing w:line="240" w:lineRule="auto"/>
            </w:pPr>
          </w:p>
        </w:tc>
        <w:tc>
          <w:tcPr>
            <w:tcW w:w="2820" w:type="pct"/>
            <w:tcPrChange w:id="846" w:author="Author">
              <w:tcPr>
                <w:tcW w:w="2820" w:type="pct"/>
                <w:gridSpan w:val="3"/>
                <w:tcBorders>
                  <w:left w:val="nil"/>
                  <w:bottom w:val="single" w:sz="8" w:space="0" w:color="auto"/>
                  <w:right w:val="single" w:sz="4" w:space="0" w:color="auto"/>
                </w:tcBorders>
              </w:tcPr>
            </w:tcPrChange>
          </w:tcPr>
          <w:p w14:paraId="7514810F" w14:textId="77777777" w:rsidR="00B5214D" w:rsidRPr="009F7D96" w:rsidRDefault="00B5214D" w:rsidP="00994B57">
            <w:pPr>
              <w:keepNext/>
              <w:spacing w:line="240" w:lineRule="auto"/>
            </w:pPr>
            <w:r w:rsidRPr="009F7D96">
              <w:t>haemolytic uraemic syndrome, thrombotic thrombocytopenic purpura, pancytopenia, coagulopathy, haemorrhage</w:t>
            </w:r>
          </w:p>
        </w:tc>
        <w:tc>
          <w:tcPr>
            <w:tcW w:w="884" w:type="pct"/>
            <w:tcPrChange w:id="847" w:author="Author">
              <w:tcPr>
                <w:tcW w:w="884" w:type="pct"/>
                <w:gridSpan w:val="3"/>
                <w:tcBorders>
                  <w:left w:val="nil"/>
                  <w:bottom w:val="single" w:sz="8" w:space="0" w:color="auto"/>
                  <w:right w:val="single" w:sz="4" w:space="0" w:color="auto"/>
                </w:tcBorders>
              </w:tcPr>
            </w:tcPrChange>
          </w:tcPr>
          <w:p w14:paraId="2EA80713" w14:textId="77777777" w:rsidR="00B5214D" w:rsidRPr="009F7D96" w:rsidRDefault="00B5214D" w:rsidP="00994B57">
            <w:pPr>
              <w:keepNext/>
              <w:spacing w:line="240" w:lineRule="auto"/>
            </w:pPr>
            <w:ins w:id="848" w:author="Author">
              <w:r w:rsidRPr="005A60AC">
                <w:t>Rare</w:t>
              </w:r>
            </w:ins>
          </w:p>
        </w:tc>
      </w:tr>
      <w:tr w:rsidR="00B5214D" w:rsidRPr="009F7D96" w14:paraId="1FEF3B76" w14:textId="77777777" w:rsidTr="003C5E01">
        <w:trPr>
          <w:cantSplit/>
          <w:trHeight w:val="569"/>
          <w:trPrChange w:id="849" w:author="Author">
            <w:trPr>
              <w:gridBefore w:val="1"/>
              <w:gridAfter w:val="0"/>
              <w:cantSplit/>
              <w:trHeight w:val="569"/>
            </w:trPr>
          </w:trPrChange>
        </w:trPr>
        <w:tc>
          <w:tcPr>
            <w:tcW w:w="1296" w:type="pct"/>
            <w:vMerge w:val="restart"/>
            <w:tcPrChange w:id="850" w:author="Author">
              <w:tcPr>
                <w:tcW w:w="1296" w:type="pct"/>
                <w:gridSpan w:val="2"/>
                <w:vMerge w:val="restart"/>
                <w:tcBorders>
                  <w:top w:val="single" w:sz="8" w:space="0" w:color="auto"/>
                  <w:left w:val="single" w:sz="4" w:space="0" w:color="auto"/>
                  <w:right w:val="single" w:sz="8" w:space="0" w:color="auto"/>
                </w:tcBorders>
              </w:tcPr>
            </w:tcPrChange>
          </w:tcPr>
          <w:p w14:paraId="295F165B" w14:textId="77777777" w:rsidR="00B5214D" w:rsidRPr="009F7D96" w:rsidRDefault="00B5214D" w:rsidP="00994B57">
            <w:pPr>
              <w:keepNext/>
              <w:keepLines/>
              <w:widowControl w:val="0"/>
              <w:spacing w:line="240" w:lineRule="auto"/>
            </w:pPr>
            <w:r w:rsidRPr="009F7D96">
              <w:rPr>
                <w:b/>
              </w:rPr>
              <w:t>Immune system disorders</w:t>
            </w:r>
            <w:del w:id="851" w:author="Author">
              <w:r w:rsidRPr="009F7D96" w:rsidDel="005A60AC">
                <w:delText>Uncommon:</w:delText>
              </w:r>
            </w:del>
          </w:p>
          <w:p w14:paraId="3FE97282" w14:textId="77777777" w:rsidR="00B5214D" w:rsidRPr="009F7D96" w:rsidRDefault="00B5214D" w:rsidP="00994B57">
            <w:pPr>
              <w:keepNext/>
              <w:keepLines/>
              <w:widowControl w:val="0"/>
              <w:spacing w:line="240" w:lineRule="auto"/>
            </w:pPr>
            <w:del w:id="852" w:author="Author">
              <w:r w:rsidRPr="009F7D96" w:rsidDel="005A60AC">
                <w:delText>Rare:</w:delText>
              </w:r>
            </w:del>
          </w:p>
        </w:tc>
        <w:tc>
          <w:tcPr>
            <w:tcW w:w="2820" w:type="pct"/>
            <w:tcPrChange w:id="853" w:author="Author">
              <w:tcPr>
                <w:tcW w:w="2820" w:type="pct"/>
                <w:gridSpan w:val="3"/>
                <w:tcBorders>
                  <w:top w:val="single" w:sz="8" w:space="0" w:color="auto"/>
                  <w:left w:val="nil"/>
                  <w:right w:val="single" w:sz="4" w:space="0" w:color="auto"/>
                </w:tcBorders>
              </w:tcPr>
            </w:tcPrChange>
          </w:tcPr>
          <w:p w14:paraId="79DAA9B5" w14:textId="77777777" w:rsidR="00B5214D" w:rsidRPr="009F7D96" w:rsidRDefault="00B5214D" w:rsidP="00994B57">
            <w:pPr>
              <w:keepNext/>
              <w:keepLines/>
              <w:widowControl w:val="0"/>
              <w:spacing w:line="240" w:lineRule="auto"/>
            </w:pPr>
            <w:r w:rsidRPr="009F7D96">
              <w:t>allergic reaction</w:t>
            </w:r>
          </w:p>
        </w:tc>
        <w:tc>
          <w:tcPr>
            <w:tcW w:w="884" w:type="pct"/>
            <w:tcPrChange w:id="854" w:author="Author">
              <w:tcPr>
                <w:tcW w:w="884" w:type="pct"/>
                <w:gridSpan w:val="3"/>
                <w:tcBorders>
                  <w:top w:val="single" w:sz="8" w:space="0" w:color="auto"/>
                  <w:left w:val="nil"/>
                  <w:right w:val="single" w:sz="4" w:space="0" w:color="auto"/>
                </w:tcBorders>
              </w:tcPr>
            </w:tcPrChange>
          </w:tcPr>
          <w:p w14:paraId="54AD85B4" w14:textId="77777777" w:rsidR="00B5214D" w:rsidRPr="009F7D96" w:rsidRDefault="00B5214D" w:rsidP="00994B57">
            <w:pPr>
              <w:keepNext/>
              <w:keepLines/>
              <w:widowControl w:val="0"/>
              <w:spacing w:line="240" w:lineRule="auto"/>
            </w:pPr>
            <w:ins w:id="855" w:author="Author">
              <w:r w:rsidRPr="005A60AC">
                <w:t>Uncommon</w:t>
              </w:r>
            </w:ins>
          </w:p>
        </w:tc>
      </w:tr>
      <w:tr w:rsidR="00B5214D" w:rsidRPr="009F7D96" w14:paraId="1DC96C42" w14:textId="77777777" w:rsidTr="003C5E01">
        <w:trPr>
          <w:cantSplit/>
          <w:trHeight w:val="301"/>
          <w:trPrChange w:id="856" w:author="Author">
            <w:trPr>
              <w:gridBefore w:val="1"/>
              <w:gridAfter w:val="0"/>
              <w:cantSplit/>
              <w:trHeight w:val="301"/>
            </w:trPr>
          </w:trPrChange>
        </w:trPr>
        <w:tc>
          <w:tcPr>
            <w:tcW w:w="1296" w:type="pct"/>
            <w:vMerge/>
            <w:tcPrChange w:id="857" w:author="Author">
              <w:tcPr>
                <w:tcW w:w="1296" w:type="pct"/>
                <w:gridSpan w:val="2"/>
                <w:vMerge/>
                <w:tcBorders>
                  <w:left w:val="single" w:sz="4" w:space="0" w:color="auto"/>
                  <w:bottom w:val="single" w:sz="8" w:space="0" w:color="auto"/>
                  <w:right w:val="single" w:sz="8" w:space="0" w:color="auto"/>
                </w:tcBorders>
              </w:tcPr>
            </w:tcPrChange>
          </w:tcPr>
          <w:p w14:paraId="37C8D504" w14:textId="77777777" w:rsidR="00B5214D" w:rsidRPr="009F7D96" w:rsidRDefault="00B5214D" w:rsidP="00994B57">
            <w:pPr>
              <w:keepNext/>
              <w:keepLines/>
              <w:widowControl w:val="0"/>
              <w:spacing w:line="240" w:lineRule="auto"/>
              <w:rPr>
                <w:b/>
              </w:rPr>
            </w:pPr>
          </w:p>
        </w:tc>
        <w:tc>
          <w:tcPr>
            <w:tcW w:w="2820" w:type="pct"/>
            <w:tcPrChange w:id="858" w:author="Author">
              <w:tcPr>
                <w:tcW w:w="2820" w:type="pct"/>
                <w:gridSpan w:val="3"/>
                <w:tcBorders>
                  <w:left w:val="nil"/>
                  <w:bottom w:val="single" w:sz="8" w:space="0" w:color="auto"/>
                  <w:right w:val="single" w:sz="4" w:space="0" w:color="auto"/>
                </w:tcBorders>
              </w:tcPr>
            </w:tcPrChange>
          </w:tcPr>
          <w:p w14:paraId="2EA0C84E" w14:textId="77777777" w:rsidR="00B5214D" w:rsidRPr="009F7D96" w:rsidRDefault="00B5214D" w:rsidP="00994B57">
            <w:pPr>
              <w:keepNext/>
              <w:keepLines/>
              <w:widowControl w:val="0"/>
              <w:spacing w:line="240" w:lineRule="auto"/>
            </w:pPr>
            <w:r w:rsidRPr="009F7D96">
              <w:t xml:space="preserve">hypersensitivity reaction </w:t>
            </w:r>
          </w:p>
        </w:tc>
        <w:tc>
          <w:tcPr>
            <w:tcW w:w="884" w:type="pct"/>
            <w:tcPrChange w:id="859" w:author="Author">
              <w:tcPr>
                <w:tcW w:w="884" w:type="pct"/>
                <w:gridSpan w:val="3"/>
                <w:tcBorders>
                  <w:left w:val="nil"/>
                  <w:bottom w:val="single" w:sz="8" w:space="0" w:color="auto"/>
                  <w:right w:val="single" w:sz="4" w:space="0" w:color="auto"/>
                </w:tcBorders>
              </w:tcPr>
            </w:tcPrChange>
          </w:tcPr>
          <w:p w14:paraId="6931279C" w14:textId="77777777" w:rsidR="00B5214D" w:rsidRPr="009F7D96" w:rsidRDefault="00B5214D" w:rsidP="00994B57">
            <w:pPr>
              <w:keepNext/>
              <w:keepLines/>
              <w:widowControl w:val="0"/>
              <w:spacing w:line="240" w:lineRule="auto"/>
            </w:pPr>
            <w:ins w:id="860" w:author="Author">
              <w:r w:rsidRPr="005A60AC">
                <w:t>Rare</w:t>
              </w:r>
            </w:ins>
          </w:p>
        </w:tc>
      </w:tr>
      <w:tr w:rsidR="00B5214D" w:rsidRPr="009F7D96" w14:paraId="0D5E689B" w14:textId="77777777" w:rsidTr="003C5E01">
        <w:tblPrEx>
          <w:tblPrExChange w:id="861" w:author="Author">
            <w:tblPrEx>
              <w:tblW w:w="4511" w:type="pct"/>
            </w:tblPrEx>
          </w:tblPrExChange>
        </w:tblPrEx>
        <w:trPr>
          <w:cantSplit/>
          <w:trPrChange w:id="862" w:author="Author">
            <w:trPr>
              <w:cantSplit/>
            </w:trPr>
          </w:trPrChange>
        </w:trPr>
        <w:tc>
          <w:tcPr>
            <w:tcW w:w="1296" w:type="pct"/>
            <w:tcPrChange w:id="863" w:author="Author">
              <w:tcPr>
                <w:tcW w:w="1862" w:type="pct"/>
                <w:gridSpan w:val="4"/>
                <w:tcBorders>
                  <w:top w:val="single" w:sz="8" w:space="0" w:color="auto"/>
                  <w:left w:val="single" w:sz="4" w:space="0" w:color="auto"/>
                  <w:bottom w:val="single" w:sz="8" w:space="0" w:color="auto"/>
                  <w:right w:val="single" w:sz="8" w:space="0" w:color="auto"/>
                </w:tcBorders>
              </w:tcPr>
            </w:tcPrChange>
          </w:tcPr>
          <w:p w14:paraId="534AD89F" w14:textId="77777777" w:rsidR="00B5214D" w:rsidRPr="00A45809" w:rsidDel="005A60AC" w:rsidRDefault="00B5214D" w:rsidP="00994B57">
            <w:pPr>
              <w:keepNext/>
              <w:spacing w:line="240" w:lineRule="auto"/>
              <w:rPr>
                <w:del w:id="864" w:author="Author"/>
              </w:rPr>
            </w:pPr>
            <w:r w:rsidRPr="009F7D96">
              <w:rPr>
                <w:b/>
              </w:rPr>
              <w:t>Endocrine disorders</w:t>
            </w:r>
            <w:del w:id="865" w:author="Author">
              <w:r w:rsidRPr="009F7D96" w:rsidDel="005A60AC">
                <w:delText>Rare:</w:delText>
              </w:r>
            </w:del>
          </w:p>
          <w:p w14:paraId="796531E3" w14:textId="77777777" w:rsidR="00B5214D" w:rsidRPr="009F7D96" w:rsidRDefault="00B5214D" w:rsidP="00994B57">
            <w:pPr>
              <w:spacing w:line="240" w:lineRule="auto"/>
              <w:rPr>
                <w:b/>
              </w:rPr>
            </w:pPr>
          </w:p>
        </w:tc>
        <w:tc>
          <w:tcPr>
            <w:tcW w:w="2820" w:type="pct"/>
            <w:tcPrChange w:id="866" w:author="Author">
              <w:tcPr>
                <w:tcW w:w="3138" w:type="pct"/>
                <w:gridSpan w:val="3"/>
                <w:tcBorders>
                  <w:top w:val="single" w:sz="8" w:space="0" w:color="auto"/>
                  <w:left w:val="nil"/>
                  <w:bottom w:val="single" w:sz="8" w:space="0" w:color="auto"/>
                  <w:right w:val="single" w:sz="4" w:space="0" w:color="auto"/>
                </w:tcBorders>
                <w:vAlign w:val="bottom"/>
              </w:tcPr>
            </w:tcPrChange>
          </w:tcPr>
          <w:p w14:paraId="3A37C169" w14:textId="77777777" w:rsidR="00B5214D" w:rsidRPr="009F7D96" w:rsidRDefault="00B5214D" w:rsidP="00994B57">
            <w:pPr>
              <w:spacing w:line="240" w:lineRule="auto"/>
            </w:pPr>
            <w:r w:rsidRPr="009F7D96">
              <w:t>adrenal insufficiency, blood gonadotropin decreased</w:t>
            </w:r>
            <w:r>
              <w:rPr>
                <w:rStyle w:val="CommentReference"/>
              </w:rPr>
              <w:t>,</w:t>
            </w:r>
            <w:r>
              <w:t xml:space="preserve"> </w:t>
            </w:r>
            <w:proofErr w:type="spellStart"/>
            <w:r>
              <w:t>pseudoaldosteronism</w:t>
            </w:r>
            <w:proofErr w:type="spellEnd"/>
          </w:p>
        </w:tc>
        <w:tc>
          <w:tcPr>
            <w:tcW w:w="884" w:type="pct"/>
            <w:tcPrChange w:id="867" w:author="Author">
              <w:tcPr>
                <w:tcW w:w="1" w:type="pct"/>
                <w:gridSpan w:val="3"/>
                <w:tcBorders>
                  <w:top w:val="single" w:sz="8" w:space="0" w:color="auto"/>
                  <w:left w:val="nil"/>
                  <w:bottom w:val="single" w:sz="8" w:space="0" w:color="auto"/>
                  <w:right w:val="single" w:sz="4" w:space="0" w:color="auto"/>
                </w:tcBorders>
              </w:tcPr>
            </w:tcPrChange>
          </w:tcPr>
          <w:p w14:paraId="08039B03" w14:textId="77777777" w:rsidR="00B5214D" w:rsidRPr="009F7D96" w:rsidRDefault="00B5214D" w:rsidP="00994B57">
            <w:pPr>
              <w:spacing w:line="240" w:lineRule="auto"/>
            </w:pPr>
            <w:ins w:id="868" w:author="Author">
              <w:r w:rsidRPr="005A60AC">
                <w:t>Rare</w:t>
              </w:r>
            </w:ins>
          </w:p>
        </w:tc>
      </w:tr>
      <w:tr w:rsidR="00B5214D" w:rsidRPr="009F7D96" w14:paraId="6898116D" w14:textId="77777777" w:rsidTr="003C5E01">
        <w:trPr>
          <w:cantSplit/>
          <w:trHeight w:val="402"/>
          <w:trPrChange w:id="869" w:author="Author">
            <w:trPr>
              <w:gridBefore w:val="1"/>
              <w:gridAfter w:val="0"/>
              <w:cantSplit/>
              <w:trHeight w:val="402"/>
            </w:trPr>
          </w:trPrChange>
        </w:trPr>
        <w:tc>
          <w:tcPr>
            <w:tcW w:w="1296" w:type="pct"/>
            <w:vMerge w:val="restart"/>
            <w:tcPrChange w:id="870" w:author="Author">
              <w:tcPr>
                <w:tcW w:w="1296" w:type="pct"/>
                <w:gridSpan w:val="2"/>
                <w:vMerge w:val="restart"/>
                <w:tcBorders>
                  <w:top w:val="single" w:sz="8" w:space="0" w:color="auto"/>
                  <w:left w:val="single" w:sz="4" w:space="0" w:color="auto"/>
                  <w:right w:val="single" w:sz="8" w:space="0" w:color="auto"/>
                </w:tcBorders>
              </w:tcPr>
            </w:tcPrChange>
          </w:tcPr>
          <w:p w14:paraId="79DFC3B8" w14:textId="77777777" w:rsidR="00B5214D" w:rsidRPr="009F7D96" w:rsidRDefault="00B5214D" w:rsidP="00994B57">
            <w:pPr>
              <w:keepNext/>
              <w:spacing w:line="240" w:lineRule="auto"/>
            </w:pPr>
            <w:r w:rsidRPr="009F7D96">
              <w:rPr>
                <w:b/>
              </w:rPr>
              <w:t>Metabolism and nutrition disorders</w:t>
            </w:r>
            <w:del w:id="871" w:author="Author">
              <w:r w:rsidRPr="009F7D96" w:rsidDel="005A60AC">
                <w:delText>Common:</w:delText>
              </w:r>
            </w:del>
          </w:p>
          <w:p w14:paraId="186459A4" w14:textId="77777777" w:rsidR="00B5214D" w:rsidRPr="009F7D96" w:rsidRDefault="00B5214D" w:rsidP="00994B57">
            <w:pPr>
              <w:spacing w:line="240" w:lineRule="auto"/>
            </w:pPr>
            <w:del w:id="872" w:author="Author">
              <w:r w:rsidRPr="009F7D96" w:rsidDel="005A60AC">
                <w:delText>Uncommon:</w:delText>
              </w:r>
            </w:del>
          </w:p>
        </w:tc>
        <w:tc>
          <w:tcPr>
            <w:tcW w:w="2820" w:type="pct"/>
            <w:tcPrChange w:id="873" w:author="Author">
              <w:tcPr>
                <w:tcW w:w="2820" w:type="pct"/>
                <w:gridSpan w:val="3"/>
                <w:tcBorders>
                  <w:top w:val="single" w:sz="8" w:space="0" w:color="auto"/>
                  <w:left w:val="nil"/>
                  <w:right w:val="single" w:sz="4" w:space="0" w:color="auto"/>
                </w:tcBorders>
              </w:tcPr>
            </w:tcPrChange>
          </w:tcPr>
          <w:p w14:paraId="5CCF9C5A" w14:textId="77777777" w:rsidR="00B5214D" w:rsidRPr="009F7D96" w:rsidRDefault="00B5214D" w:rsidP="00994B57">
            <w:pPr>
              <w:spacing w:line="240" w:lineRule="auto"/>
            </w:pPr>
            <w:r w:rsidRPr="009F7D96">
              <w:t>electrolyte imbalance, anorexia, decreased appetite, hypokalaemia, hypomagnesaemia</w:t>
            </w:r>
          </w:p>
        </w:tc>
        <w:tc>
          <w:tcPr>
            <w:tcW w:w="884" w:type="pct"/>
            <w:tcPrChange w:id="874" w:author="Author">
              <w:tcPr>
                <w:tcW w:w="884" w:type="pct"/>
                <w:gridSpan w:val="3"/>
                <w:tcBorders>
                  <w:top w:val="single" w:sz="8" w:space="0" w:color="auto"/>
                  <w:left w:val="nil"/>
                  <w:right w:val="single" w:sz="4" w:space="0" w:color="auto"/>
                </w:tcBorders>
              </w:tcPr>
            </w:tcPrChange>
          </w:tcPr>
          <w:p w14:paraId="23AE163E" w14:textId="77777777" w:rsidR="00B5214D" w:rsidRPr="009F7D96" w:rsidRDefault="00B5214D" w:rsidP="00994B57">
            <w:pPr>
              <w:spacing w:line="240" w:lineRule="auto"/>
            </w:pPr>
            <w:ins w:id="875" w:author="Author">
              <w:r w:rsidRPr="005A60AC">
                <w:t>Common</w:t>
              </w:r>
            </w:ins>
          </w:p>
        </w:tc>
      </w:tr>
      <w:tr w:rsidR="00B5214D" w:rsidRPr="009F7D96" w14:paraId="127DA63C" w14:textId="77777777" w:rsidTr="003C5E01">
        <w:trPr>
          <w:cantSplit/>
          <w:trHeight w:val="368"/>
          <w:trPrChange w:id="876" w:author="Author">
            <w:trPr>
              <w:gridBefore w:val="1"/>
              <w:gridAfter w:val="0"/>
              <w:cantSplit/>
              <w:trHeight w:val="368"/>
            </w:trPr>
          </w:trPrChange>
        </w:trPr>
        <w:tc>
          <w:tcPr>
            <w:tcW w:w="1296" w:type="pct"/>
            <w:vMerge/>
            <w:tcPrChange w:id="877" w:author="Author">
              <w:tcPr>
                <w:tcW w:w="1296" w:type="pct"/>
                <w:gridSpan w:val="2"/>
                <w:vMerge/>
                <w:tcBorders>
                  <w:left w:val="single" w:sz="4" w:space="0" w:color="auto"/>
                  <w:bottom w:val="single" w:sz="4" w:space="0" w:color="auto"/>
                  <w:right w:val="single" w:sz="8" w:space="0" w:color="auto"/>
                </w:tcBorders>
              </w:tcPr>
            </w:tcPrChange>
          </w:tcPr>
          <w:p w14:paraId="2CE178B0" w14:textId="77777777" w:rsidR="00B5214D" w:rsidRPr="009F7D96" w:rsidRDefault="00B5214D" w:rsidP="00994B57">
            <w:pPr>
              <w:spacing w:line="240" w:lineRule="auto"/>
            </w:pPr>
          </w:p>
        </w:tc>
        <w:tc>
          <w:tcPr>
            <w:tcW w:w="2820" w:type="pct"/>
            <w:tcPrChange w:id="878" w:author="Author">
              <w:tcPr>
                <w:tcW w:w="2820" w:type="pct"/>
                <w:gridSpan w:val="3"/>
                <w:tcBorders>
                  <w:left w:val="nil"/>
                  <w:bottom w:val="single" w:sz="4" w:space="0" w:color="auto"/>
                  <w:right w:val="single" w:sz="4" w:space="0" w:color="auto"/>
                </w:tcBorders>
              </w:tcPr>
            </w:tcPrChange>
          </w:tcPr>
          <w:p w14:paraId="60DFB59A" w14:textId="77777777" w:rsidR="00B5214D" w:rsidRPr="009F7D96" w:rsidRDefault="00B5214D" w:rsidP="00994B57">
            <w:pPr>
              <w:spacing w:line="240" w:lineRule="auto"/>
            </w:pPr>
            <w:r w:rsidRPr="009F7D96">
              <w:t>hyperglycaemia, hypoglycaemia</w:t>
            </w:r>
          </w:p>
        </w:tc>
        <w:tc>
          <w:tcPr>
            <w:tcW w:w="884" w:type="pct"/>
            <w:tcPrChange w:id="879" w:author="Author">
              <w:tcPr>
                <w:tcW w:w="884" w:type="pct"/>
                <w:gridSpan w:val="3"/>
                <w:tcBorders>
                  <w:left w:val="nil"/>
                  <w:bottom w:val="single" w:sz="4" w:space="0" w:color="auto"/>
                  <w:right w:val="single" w:sz="4" w:space="0" w:color="auto"/>
                </w:tcBorders>
              </w:tcPr>
            </w:tcPrChange>
          </w:tcPr>
          <w:p w14:paraId="0146C198" w14:textId="77777777" w:rsidR="00B5214D" w:rsidRPr="009F7D96" w:rsidRDefault="00B5214D" w:rsidP="00994B57">
            <w:pPr>
              <w:spacing w:line="240" w:lineRule="auto"/>
            </w:pPr>
            <w:ins w:id="880" w:author="Author">
              <w:r w:rsidRPr="005A60AC">
                <w:t>Uncommon</w:t>
              </w:r>
            </w:ins>
          </w:p>
        </w:tc>
      </w:tr>
      <w:tr w:rsidR="00B5214D" w:rsidRPr="009F7D96" w14:paraId="30EEB20A" w14:textId="77777777" w:rsidTr="003C5E01">
        <w:trPr>
          <w:cantSplit/>
          <w:trHeight w:val="466"/>
          <w:trPrChange w:id="881" w:author="Author">
            <w:trPr>
              <w:gridBefore w:val="1"/>
              <w:gridAfter w:val="0"/>
              <w:cantSplit/>
              <w:trHeight w:val="466"/>
            </w:trPr>
          </w:trPrChange>
        </w:trPr>
        <w:tc>
          <w:tcPr>
            <w:tcW w:w="1296" w:type="pct"/>
            <w:vMerge w:val="restart"/>
            <w:tcPrChange w:id="882" w:author="Author">
              <w:tcPr>
                <w:tcW w:w="1296" w:type="pct"/>
                <w:gridSpan w:val="2"/>
                <w:vMerge w:val="restart"/>
                <w:tcBorders>
                  <w:top w:val="single" w:sz="4" w:space="0" w:color="auto"/>
                  <w:left w:val="single" w:sz="4" w:space="0" w:color="auto"/>
                  <w:right w:val="single" w:sz="8" w:space="0" w:color="auto"/>
                </w:tcBorders>
              </w:tcPr>
            </w:tcPrChange>
          </w:tcPr>
          <w:p w14:paraId="795F003F" w14:textId="77777777" w:rsidR="00B5214D" w:rsidRPr="009F7D96" w:rsidRDefault="00B5214D" w:rsidP="00994B57">
            <w:pPr>
              <w:spacing w:line="240" w:lineRule="auto"/>
              <w:rPr>
                <w:b/>
              </w:rPr>
            </w:pPr>
            <w:r w:rsidRPr="009F7D96">
              <w:rPr>
                <w:b/>
              </w:rPr>
              <w:t>Psychiatric disorders</w:t>
            </w:r>
          </w:p>
          <w:p w14:paraId="4C995BEC" w14:textId="77777777" w:rsidR="00B5214D" w:rsidRPr="009F7D96" w:rsidDel="001754F7" w:rsidRDefault="00B5214D" w:rsidP="00994B57">
            <w:pPr>
              <w:spacing w:line="240" w:lineRule="auto"/>
              <w:rPr>
                <w:del w:id="883" w:author="Author"/>
              </w:rPr>
            </w:pPr>
            <w:del w:id="884" w:author="Author">
              <w:r w:rsidRPr="009F7D96" w:rsidDel="001754F7">
                <w:delText>Uncommon:</w:delText>
              </w:r>
            </w:del>
          </w:p>
          <w:p w14:paraId="326845AD" w14:textId="77777777" w:rsidR="00B5214D" w:rsidRPr="009F7D96" w:rsidRDefault="00B5214D" w:rsidP="00994B57">
            <w:pPr>
              <w:keepNext/>
              <w:widowControl w:val="0"/>
              <w:spacing w:line="240" w:lineRule="auto"/>
              <w:rPr>
                <w:b/>
              </w:rPr>
            </w:pPr>
            <w:del w:id="885" w:author="Author">
              <w:r w:rsidRPr="009F7D96" w:rsidDel="001754F7">
                <w:rPr>
                  <w:kern w:val="28"/>
                </w:rPr>
                <w:delText>Rare:</w:delText>
              </w:r>
            </w:del>
          </w:p>
        </w:tc>
        <w:tc>
          <w:tcPr>
            <w:tcW w:w="2820" w:type="pct"/>
            <w:tcPrChange w:id="886" w:author="Author">
              <w:tcPr>
                <w:tcW w:w="2820" w:type="pct"/>
                <w:gridSpan w:val="3"/>
                <w:tcBorders>
                  <w:top w:val="single" w:sz="4" w:space="0" w:color="auto"/>
                  <w:left w:val="nil"/>
                  <w:right w:val="single" w:sz="4" w:space="0" w:color="auto"/>
                </w:tcBorders>
              </w:tcPr>
            </w:tcPrChange>
          </w:tcPr>
          <w:p w14:paraId="6545C8A0" w14:textId="77777777" w:rsidR="00B5214D" w:rsidRPr="009F7D96" w:rsidRDefault="00B5214D" w:rsidP="00994B57">
            <w:pPr>
              <w:spacing w:line="240" w:lineRule="auto"/>
            </w:pPr>
            <w:r w:rsidRPr="009F7D96">
              <w:t>abnormal dreams, confusional state, sleep disorder</w:t>
            </w:r>
          </w:p>
        </w:tc>
        <w:tc>
          <w:tcPr>
            <w:tcW w:w="884" w:type="pct"/>
            <w:tcPrChange w:id="887" w:author="Author">
              <w:tcPr>
                <w:tcW w:w="884" w:type="pct"/>
                <w:gridSpan w:val="3"/>
                <w:tcBorders>
                  <w:top w:val="single" w:sz="4" w:space="0" w:color="auto"/>
                  <w:left w:val="nil"/>
                  <w:right w:val="single" w:sz="4" w:space="0" w:color="auto"/>
                </w:tcBorders>
              </w:tcPr>
            </w:tcPrChange>
          </w:tcPr>
          <w:p w14:paraId="412E869B" w14:textId="77777777" w:rsidR="00B5214D" w:rsidRPr="009F7D96" w:rsidRDefault="00B5214D" w:rsidP="00994B57">
            <w:pPr>
              <w:spacing w:line="240" w:lineRule="auto"/>
            </w:pPr>
            <w:ins w:id="888" w:author="Author">
              <w:r w:rsidRPr="001754F7">
                <w:t>Uncommon</w:t>
              </w:r>
            </w:ins>
          </w:p>
        </w:tc>
      </w:tr>
      <w:tr w:rsidR="00B5214D" w:rsidRPr="009F7D96" w14:paraId="7A093963" w14:textId="77777777" w:rsidTr="003C5E01">
        <w:trPr>
          <w:cantSplit/>
          <w:trHeight w:val="466"/>
          <w:trPrChange w:id="889" w:author="Author">
            <w:trPr>
              <w:gridBefore w:val="1"/>
              <w:gridAfter w:val="0"/>
              <w:cantSplit/>
              <w:trHeight w:val="466"/>
            </w:trPr>
          </w:trPrChange>
        </w:trPr>
        <w:tc>
          <w:tcPr>
            <w:tcW w:w="1296" w:type="pct"/>
            <w:vMerge/>
            <w:tcPrChange w:id="890" w:author="Author">
              <w:tcPr>
                <w:tcW w:w="1296" w:type="pct"/>
                <w:gridSpan w:val="2"/>
                <w:vMerge/>
                <w:tcBorders>
                  <w:left w:val="single" w:sz="4" w:space="0" w:color="auto"/>
                  <w:bottom w:val="single" w:sz="4" w:space="0" w:color="auto"/>
                  <w:right w:val="single" w:sz="8" w:space="0" w:color="auto"/>
                </w:tcBorders>
              </w:tcPr>
            </w:tcPrChange>
          </w:tcPr>
          <w:p w14:paraId="5030F948" w14:textId="77777777" w:rsidR="00B5214D" w:rsidRPr="009F7D96" w:rsidRDefault="00B5214D" w:rsidP="00994B57">
            <w:pPr>
              <w:spacing w:line="240" w:lineRule="auto"/>
              <w:rPr>
                <w:b/>
              </w:rPr>
            </w:pPr>
          </w:p>
        </w:tc>
        <w:tc>
          <w:tcPr>
            <w:tcW w:w="2820" w:type="pct"/>
            <w:tcPrChange w:id="891" w:author="Author">
              <w:tcPr>
                <w:tcW w:w="2820" w:type="pct"/>
                <w:gridSpan w:val="3"/>
                <w:tcBorders>
                  <w:left w:val="single" w:sz="8" w:space="0" w:color="auto"/>
                  <w:bottom w:val="single" w:sz="4" w:space="0" w:color="auto"/>
                  <w:right w:val="single" w:sz="4" w:space="0" w:color="auto"/>
                </w:tcBorders>
              </w:tcPr>
            </w:tcPrChange>
          </w:tcPr>
          <w:p w14:paraId="01D81C39" w14:textId="77777777" w:rsidR="00B5214D" w:rsidRPr="009F7D96" w:rsidRDefault="00B5214D" w:rsidP="00994B57">
            <w:pPr>
              <w:spacing w:line="240" w:lineRule="auto"/>
            </w:pPr>
            <w:r w:rsidRPr="001754F7">
              <w:t>psychotic disorder, depression</w:t>
            </w:r>
          </w:p>
        </w:tc>
        <w:tc>
          <w:tcPr>
            <w:tcW w:w="884" w:type="pct"/>
            <w:tcPrChange w:id="892" w:author="Author">
              <w:tcPr>
                <w:tcW w:w="884" w:type="pct"/>
                <w:gridSpan w:val="3"/>
                <w:tcBorders>
                  <w:left w:val="single" w:sz="4" w:space="0" w:color="auto"/>
                  <w:bottom w:val="single" w:sz="4" w:space="0" w:color="auto"/>
                  <w:right w:val="single" w:sz="4" w:space="0" w:color="auto"/>
                </w:tcBorders>
              </w:tcPr>
            </w:tcPrChange>
          </w:tcPr>
          <w:p w14:paraId="5ABF5ABF" w14:textId="77777777" w:rsidR="00B5214D" w:rsidRPr="001754F7" w:rsidRDefault="00B5214D" w:rsidP="00994B57">
            <w:pPr>
              <w:spacing w:line="240" w:lineRule="auto"/>
            </w:pPr>
            <w:ins w:id="893" w:author="Author">
              <w:r w:rsidRPr="009F7D96">
                <w:rPr>
                  <w:kern w:val="28"/>
                </w:rPr>
                <w:t>Rare</w:t>
              </w:r>
            </w:ins>
          </w:p>
        </w:tc>
      </w:tr>
      <w:tr w:rsidR="00B5214D" w:rsidRPr="009F7D96" w14:paraId="752F291D" w14:textId="77777777" w:rsidTr="003C5E01">
        <w:trPr>
          <w:cantSplit/>
          <w:trHeight w:val="569"/>
          <w:trPrChange w:id="894" w:author="Author">
            <w:trPr>
              <w:gridBefore w:val="1"/>
              <w:gridAfter w:val="0"/>
              <w:cantSplit/>
              <w:trHeight w:val="569"/>
            </w:trPr>
          </w:trPrChange>
        </w:trPr>
        <w:tc>
          <w:tcPr>
            <w:tcW w:w="1296" w:type="pct"/>
            <w:vMerge w:val="restart"/>
            <w:tcPrChange w:id="895" w:author="Author">
              <w:tcPr>
                <w:tcW w:w="1296" w:type="pct"/>
                <w:gridSpan w:val="2"/>
                <w:vMerge w:val="restart"/>
                <w:tcBorders>
                  <w:top w:val="single" w:sz="4" w:space="0" w:color="auto"/>
                  <w:left w:val="single" w:sz="4" w:space="0" w:color="auto"/>
                  <w:right w:val="single" w:sz="8" w:space="0" w:color="auto"/>
                </w:tcBorders>
              </w:tcPr>
            </w:tcPrChange>
          </w:tcPr>
          <w:p w14:paraId="4EEB804D" w14:textId="77777777" w:rsidR="00B5214D" w:rsidRPr="009F7D96" w:rsidRDefault="00B5214D" w:rsidP="00994B57">
            <w:pPr>
              <w:spacing w:line="240" w:lineRule="auto"/>
              <w:rPr>
                <w:b/>
              </w:rPr>
            </w:pPr>
            <w:r w:rsidRPr="009F7D96">
              <w:rPr>
                <w:b/>
              </w:rPr>
              <w:t>Nervous system disorders</w:t>
            </w:r>
            <w:del w:id="896" w:author="Author">
              <w:r w:rsidRPr="009F7D96" w:rsidDel="001754F7">
                <w:delText>Common:</w:delText>
              </w:r>
            </w:del>
          </w:p>
          <w:p w14:paraId="3BA5F532" w14:textId="77777777" w:rsidR="00B5214D" w:rsidRPr="009F7D96" w:rsidRDefault="00B5214D" w:rsidP="00994B57">
            <w:pPr>
              <w:spacing w:line="240" w:lineRule="auto"/>
              <w:rPr>
                <w:b/>
              </w:rPr>
            </w:pPr>
            <w:del w:id="897" w:author="Author">
              <w:r w:rsidRPr="009F7D96" w:rsidDel="001754F7">
                <w:delText>Uncommon:</w:delText>
              </w:r>
            </w:del>
          </w:p>
          <w:p w14:paraId="68BC563B" w14:textId="77777777" w:rsidR="00B5214D" w:rsidRPr="009F7D96" w:rsidRDefault="00B5214D" w:rsidP="00994B57">
            <w:pPr>
              <w:spacing w:line="240" w:lineRule="auto"/>
              <w:rPr>
                <w:b/>
              </w:rPr>
            </w:pPr>
            <w:del w:id="898" w:author="Author">
              <w:r w:rsidRPr="009F7D96" w:rsidDel="001754F7">
                <w:delText>Rare:</w:delText>
              </w:r>
            </w:del>
          </w:p>
        </w:tc>
        <w:tc>
          <w:tcPr>
            <w:tcW w:w="2820" w:type="pct"/>
            <w:tcPrChange w:id="899" w:author="Author">
              <w:tcPr>
                <w:tcW w:w="2820" w:type="pct"/>
                <w:gridSpan w:val="3"/>
                <w:tcBorders>
                  <w:top w:val="single" w:sz="4" w:space="0" w:color="auto"/>
                  <w:left w:val="nil"/>
                  <w:right w:val="single" w:sz="4" w:space="0" w:color="auto"/>
                </w:tcBorders>
              </w:tcPr>
            </w:tcPrChange>
          </w:tcPr>
          <w:p w14:paraId="1C44F1D3" w14:textId="77777777" w:rsidR="00B5214D" w:rsidRPr="009F7D96" w:rsidRDefault="00B5214D" w:rsidP="00994B57">
            <w:pPr>
              <w:spacing w:line="240" w:lineRule="auto"/>
            </w:pPr>
            <w:r w:rsidRPr="009F7D96">
              <w:t>par</w:t>
            </w:r>
            <w:r>
              <w:t>a</w:t>
            </w:r>
            <w:r w:rsidRPr="009F7D96">
              <w:t>esthesia, dizziness, somnolence, headache, dysgeusia</w:t>
            </w:r>
          </w:p>
        </w:tc>
        <w:tc>
          <w:tcPr>
            <w:tcW w:w="884" w:type="pct"/>
            <w:tcPrChange w:id="900" w:author="Author">
              <w:tcPr>
                <w:tcW w:w="884" w:type="pct"/>
                <w:gridSpan w:val="3"/>
                <w:tcBorders>
                  <w:top w:val="single" w:sz="4" w:space="0" w:color="auto"/>
                  <w:left w:val="nil"/>
                  <w:right w:val="single" w:sz="4" w:space="0" w:color="auto"/>
                </w:tcBorders>
              </w:tcPr>
            </w:tcPrChange>
          </w:tcPr>
          <w:p w14:paraId="1BFDDDB5" w14:textId="77777777" w:rsidR="00B5214D" w:rsidRPr="009F7D96" w:rsidRDefault="00B5214D" w:rsidP="00994B57">
            <w:pPr>
              <w:spacing w:line="240" w:lineRule="auto"/>
            </w:pPr>
            <w:ins w:id="901" w:author="Author">
              <w:r w:rsidRPr="001754F7">
                <w:t>Common</w:t>
              </w:r>
            </w:ins>
          </w:p>
        </w:tc>
      </w:tr>
      <w:tr w:rsidR="00B5214D" w:rsidRPr="009F7D96" w14:paraId="3DA39F44" w14:textId="77777777" w:rsidTr="003C5E01">
        <w:trPr>
          <w:cantSplit/>
          <w:trHeight w:val="184"/>
          <w:trPrChange w:id="902" w:author="Author">
            <w:trPr>
              <w:gridBefore w:val="1"/>
              <w:gridAfter w:val="0"/>
              <w:cantSplit/>
              <w:trHeight w:val="184"/>
            </w:trPr>
          </w:trPrChange>
        </w:trPr>
        <w:tc>
          <w:tcPr>
            <w:tcW w:w="1296" w:type="pct"/>
            <w:vMerge/>
            <w:tcPrChange w:id="903" w:author="Author">
              <w:tcPr>
                <w:tcW w:w="1296" w:type="pct"/>
                <w:gridSpan w:val="2"/>
                <w:vMerge/>
                <w:tcBorders>
                  <w:left w:val="single" w:sz="4" w:space="0" w:color="auto"/>
                  <w:right w:val="single" w:sz="8" w:space="0" w:color="auto"/>
                </w:tcBorders>
              </w:tcPr>
            </w:tcPrChange>
          </w:tcPr>
          <w:p w14:paraId="2D493EDD" w14:textId="77777777" w:rsidR="00B5214D" w:rsidRPr="009F7D96" w:rsidRDefault="00B5214D" w:rsidP="00994B57">
            <w:pPr>
              <w:spacing w:line="240" w:lineRule="auto"/>
              <w:rPr>
                <w:b/>
              </w:rPr>
            </w:pPr>
          </w:p>
        </w:tc>
        <w:tc>
          <w:tcPr>
            <w:tcW w:w="2820" w:type="pct"/>
            <w:tcPrChange w:id="904" w:author="Author">
              <w:tcPr>
                <w:tcW w:w="2820" w:type="pct"/>
                <w:gridSpan w:val="3"/>
                <w:tcBorders>
                  <w:left w:val="nil"/>
                  <w:right w:val="single" w:sz="4" w:space="0" w:color="auto"/>
                </w:tcBorders>
              </w:tcPr>
            </w:tcPrChange>
          </w:tcPr>
          <w:p w14:paraId="6DFD6B8A" w14:textId="77777777" w:rsidR="00B5214D" w:rsidRPr="009F7D96" w:rsidRDefault="00B5214D" w:rsidP="00994B57">
            <w:pPr>
              <w:spacing w:line="240" w:lineRule="auto"/>
            </w:pPr>
            <w:r w:rsidRPr="009F7D96">
              <w:t xml:space="preserve">convulsions, neuropathy, </w:t>
            </w:r>
            <w:proofErr w:type="spellStart"/>
            <w:r w:rsidRPr="009F7D96">
              <w:t>hypoaesthesia</w:t>
            </w:r>
            <w:proofErr w:type="spellEnd"/>
            <w:r w:rsidRPr="009F7D96">
              <w:t>, tremor, aphasia, insomnia</w:t>
            </w:r>
          </w:p>
        </w:tc>
        <w:tc>
          <w:tcPr>
            <w:tcW w:w="884" w:type="pct"/>
            <w:tcPrChange w:id="905" w:author="Author">
              <w:tcPr>
                <w:tcW w:w="884" w:type="pct"/>
                <w:gridSpan w:val="3"/>
                <w:tcBorders>
                  <w:left w:val="nil"/>
                  <w:right w:val="single" w:sz="4" w:space="0" w:color="auto"/>
                </w:tcBorders>
              </w:tcPr>
            </w:tcPrChange>
          </w:tcPr>
          <w:p w14:paraId="2E13835F" w14:textId="77777777" w:rsidR="00B5214D" w:rsidRPr="009F7D96" w:rsidRDefault="00B5214D" w:rsidP="00994B57">
            <w:pPr>
              <w:spacing w:line="240" w:lineRule="auto"/>
            </w:pPr>
            <w:ins w:id="906" w:author="Author">
              <w:r w:rsidRPr="001754F7">
                <w:t>Uncommon</w:t>
              </w:r>
            </w:ins>
          </w:p>
        </w:tc>
      </w:tr>
      <w:tr w:rsidR="00B5214D" w:rsidRPr="009F7D96" w14:paraId="37D5E1CE" w14:textId="77777777" w:rsidTr="003C5E01">
        <w:trPr>
          <w:cantSplit/>
          <w:trHeight w:val="569"/>
          <w:trPrChange w:id="907" w:author="Author">
            <w:trPr>
              <w:gridBefore w:val="1"/>
              <w:gridAfter w:val="0"/>
              <w:cantSplit/>
              <w:trHeight w:val="569"/>
            </w:trPr>
          </w:trPrChange>
        </w:trPr>
        <w:tc>
          <w:tcPr>
            <w:tcW w:w="1296" w:type="pct"/>
            <w:vMerge/>
            <w:tcPrChange w:id="908" w:author="Author">
              <w:tcPr>
                <w:tcW w:w="1296" w:type="pct"/>
                <w:gridSpan w:val="2"/>
                <w:vMerge/>
                <w:tcBorders>
                  <w:left w:val="single" w:sz="4" w:space="0" w:color="auto"/>
                  <w:bottom w:val="single" w:sz="8" w:space="0" w:color="auto"/>
                  <w:right w:val="single" w:sz="8" w:space="0" w:color="auto"/>
                </w:tcBorders>
              </w:tcPr>
            </w:tcPrChange>
          </w:tcPr>
          <w:p w14:paraId="4921BFAE" w14:textId="77777777" w:rsidR="00B5214D" w:rsidRPr="009F7D96" w:rsidRDefault="00B5214D" w:rsidP="00994B57">
            <w:pPr>
              <w:spacing w:line="240" w:lineRule="auto"/>
            </w:pPr>
          </w:p>
        </w:tc>
        <w:tc>
          <w:tcPr>
            <w:tcW w:w="2820" w:type="pct"/>
            <w:tcPrChange w:id="909" w:author="Author">
              <w:tcPr>
                <w:tcW w:w="2820" w:type="pct"/>
                <w:gridSpan w:val="3"/>
                <w:tcBorders>
                  <w:left w:val="nil"/>
                  <w:bottom w:val="single" w:sz="8" w:space="0" w:color="auto"/>
                  <w:right w:val="single" w:sz="4" w:space="0" w:color="auto"/>
                </w:tcBorders>
              </w:tcPr>
            </w:tcPrChange>
          </w:tcPr>
          <w:p w14:paraId="2EC35718" w14:textId="77777777" w:rsidR="00B5214D" w:rsidRPr="009F7D96" w:rsidRDefault="00B5214D" w:rsidP="00994B57">
            <w:pPr>
              <w:spacing w:line="240" w:lineRule="auto"/>
            </w:pPr>
            <w:r w:rsidRPr="009F7D96">
              <w:t>cerebrovascular accident, encephalopathy, peripheral neuropathy, syncope</w:t>
            </w:r>
          </w:p>
        </w:tc>
        <w:tc>
          <w:tcPr>
            <w:tcW w:w="884" w:type="pct"/>
            <w:tcPrChange w:id="910" w:author="Author">
              <w:tcPr>
                <w:tcW w:w="884" w:type="pct"/>
                <w:gridSpan w:val="3"/>
                <w:tcBorders>
                  <w:left w:val="nil"/>
                  <w:bottom w:val="single" w:sz="8" w:space="0" w:color="auto"/>
                  <w:right w:val="single" w:sz="4" w:space="0" w:color="auto"/>
                </w:tcBorders>
              </w:tcPr>
            </w:tcPrChange>
          </w:tcPr>
          <w:p w14:paraId="16F1083E" w14:textId="77777777" w:rsidR="00B5214D" w:rsidRPr="009F7D96" w:rsidRDefault="00B5214D" w:rsidP="00994B57">
            <w:pPr>
              <w:spacing w:line="240" w:lineRule="auto"/>
            </w:pPr>
            <w:ins w:id="911" w:author="Author">
              <w:r w:rsidRPr="001754F7">
                <w:t>Rare</w:t>
              </w:r>
            </w:ins>
          </w:p>
        </w:tc>
      </w:tr>
      <w:tr w:rsidR="00B5214D" w:rsidRPr="009F7D96" w14:paraId="20EB403F" w14:textId="77777777" w:rsidTr="003C5E01">
        <w:trPr>
          <w:cantSplit/>
          <w:trHeight w:val="418"/>
          <w:trPrChange w:id="912" w:author="Author">
            <w:trPr>
              <w:gridBefore w:val="1"/>
              <w:gridAfter w:val="0"/>
              <w:cantSplit/>
              <w:trHeight w:val="418"/>
            </w:trPr>
          </w:trPrChange>
        </w:trPr>
        <w:tc>
          <w:tcPr>
            <w:tcW w:w="1296" w:type="pct"/>
            <w:vMerge w:val="restart"/>
            <w:tcPrChange w:id="913" w:author="Author">
              <w:tcPr>
                <w:tcW w:w="1296" w:type="pct"/>
                <w:gridSpan w:val="2"/>
                <w:vMerge w:val="restart"/>
                <w:tcBorders>
                  <w:top w:val="single" w:sz="8" w:space="0" w:color="auto"/>
                  <w:left w:val="single" w:sz="4" w:space="0" w:color="auto"/>
                  <w:right w:val="single" w:sz="8" w:space="0" w:color="auto"/>
                </w:tcBorders>
              </w:tcPr>
            </w:tcPrChange>
          </w:tcPr>
          <w:p w14:paraId="234466EB" w14:textId="77777777" w:rsidR="00B5214D" w:rsidRPr="009F7D96" w:rsidRDefault="00B5214D" w:rsidP="00994B57">
            <w:pPr>
              <w:spacing w:line="240" w:lineRule="auto"/>
              <w:rPr>
                <w:b/>
              </w:rPr>
            </w:pPr>
            <w:r w:rsidRPr="009F7D96">
              <w:rPr>
                <w:b/>
              </w:rPr>
              <w:t>Eye disorders</w:t>
            </w:r>
          </w:p>
          <w:p w14:paraId="122CF900" w14:textId="77777777" w:rsidR="00B5214D" w:rsidRPr="009F7D96" w:rsidRDefault="00B5214D" w:rsidP="00994B57">
            <w:pPr>
              <w:spacing w:line="240" w:lineRule="auto"/>
              <w:rPr>
                <w:b/>
              </w:rPr>
            </w:pPr>
            <w:del w:id="914" w:author="Author">
              <w:r w:rsidRPr="009F7D96" w:rsidDel="00931038">
                <w:delText>Rare:</w:delText>
              </w:r>
            </w:del>
          </w:p>
        </w:tc>
        <w:tc>
          <w:tcPr>
            <w:tcW w:w="2820" w:type="pct"/>
            <w:tcPrChange w:id="915" w:author="Author">
              <w:tcPr>
                <w:tcW w:w="2820" w:type="pct"/>
                <w:gridSpan w:val="3"/>
                <w:tcBorders>
                  <w:top w:val="single" w:sz="8" w:space="0" w:color="auto"/>
                  <w:left w:val="nil"/>
                  <w:right w:val="single" w:sz="4" w:space="0" w:color="auto"/>
                </w:tcBorders>
              </w:tcPr>
            </w:tcPrChange>
          </w:tcPr>
          <w:p w14:paraId="62592E3E" w14:textId="77777777" w:rsidR="00B5214D" w:rsidRPr="009F7D96" w:rsidRDefault="00B5214D" w:rsidP="00994B57">
            <w:pPr>
              <w:spacing w:line="240" w:lineRule="auto"/>
            </w:pPr>
            <w:r w:rsidRPr="009F7D96">
              <w:t xml:space="preserve">blurred vision, photophobia, visual acuity reduced </w:t>
            </w:r>
          </w:p>
        </w:tc>
        <w:tc>
          <w:tcPr>
            <w:tcW w:w="884" w:type="pct"/>
            <w:tcPrChange w:id="916" w:author="Author">
              <w:tcPr>
                <w:tcW w:w="884" w:type="pct"/>
                <w:gridSpan w:val="3"/>
                <w:tcBorders>
                  <w:top w:val="single" w:sz="8" w:space="0" w:color="auto"/>
                  <w:left w:val="nil"/>
                  <w:right w:val="single" w:sz="4" w:space="0" w:color="auto"/>
                </w:tcBorders>
              </w:tcPr>
            </w:tcPrChange>
          </w:tcPr>
          <w:p w14:paraId="124FF80A" w14:textId="77777777" w:rsidR="00B5214D" w:rsidRPr="009F7D96" w:rsidRDefault="00B5214D" w:rsidP="00994B57">
            <w:pPr>
              <w:spacing w:line="240" w:lineRule="auto"/>
            </w:pPr>
            <w:ins w:id="917" w:author="Author">
              <w:r w:rsidRPr="00931038">
                <w:t>Uncommon</w:t>
              </w:r>
            </w:ins>
          </w:p>
        </w:tc>
      </w:tr>
      <w:tr w:rsidR="00B5214D" w:rsidRPr="009F7D96" w14:paraId="7C0AE80D" w14:textId="77777777" w:rsidTr="003C5E01">
        <w:trPr>
          <w:cantSplit/>
          <w:trHeight w:val="402"/>
          <w:trPrChange w:id="918" w:author="Author">
            <w:trPr>
              <w:gridBefore w:val="1"/>
              <w:gridAfter w:val="0"/>
              <w:cantSplit/>
              <w:trHeight w:val="402"/>
            </w:trPr>
          </w:trPrChange>
        </w:trPr>
        <w:tc>
          <w:tcPr>
            <w:tcW w:w="1296" w:type="pct"/>
            <w:vMerge/>
            <w:tcPrChange w:id="919" w:author="Author">
              <w:tcPr>
                <w:tcW w:w="1296" w:type="pct"/>
                <w:gridSpan w:val="2"/>
                <w:vMerge/>
                <w:tcBorders>
                  <w:left w:val="single" w:sz="4" w:space="0" w:color="auto"/>
                  <w:right w:val="single" w:sz="8" w:space="0" w:color="auto"/>
                </w:tcBorders>
              </w:tcPr>
            </w:tcPrChange>
          </w:tcPr>
          <w:p w14:paraId="7C0C7598" w14:textId="77777777" w:rsidR="00B5214D" w:rsidRPr="009F7D96" w:rsidRDefault="00B5214D" w:rsidP="00994B57">
            <w:pPr>
              <w:spacing w:line="240" w:lineRule="auto"/>
              <w:rPr>
                <w:b/>
              </w:rPr>
            </w:pPr>
          </w:p>
        </w:tc>
        <w:tc>
          <w:tcPr>
            <w:tcW w:w="2820" w:type="pct"/>
            <w:tcPrChange w:id="920" w:author="Author">
              <w:tcPr>
                <w:tcW w:w="2820" w:type="pct"/>
                <w:gridSpan w:val="3"/>
                <w:tcBorders>
                  <w:left w:val="nil"/>
                  <w:right w:val="single" w:sz="4" w:space="0" w:color="auto"/>
                </w:tcBorders>
              </w:tcPr>
            </w:tcPrChange>
          </w:tcPr>
          <w:p w14:paraId="050837B7" w14:textId="77777777" w:rsidR="00B5214D" w:rsidRPr="009F7D96" w:rsidRDefault="00B5214D" w:rsidP="00994B57">
            <w:pPr>
              <w:spacing w:line="240" w:lineRule="auto"/>
            </w:pPr>
            <w:r w:rsidRPr="009F7D96">
              <w:t>diplopia, scotoma</w:t>
            </w:r>
          </w:p>
        </w:tc>
        <w:tc>
          <w:tcPr>
            <w:tcW w:w="884" w:type="pct"/>
            <w:tcPrChange w:id="921" w:author="Author">
              <w:tcPr>
                <w:tcW w:w="884" w:type="pct"/>
                <w:gridSpan w:val="3"/>
                <w:tcBorders>
                  <w:left w:val="nil"/>
                  <w:right w:val="single" w:sz="4" w:space="0" w:color="auto"/>
                </w:tcBorders>
              </w:tcPr>
            </w:tcPrChange>
          </w:tcPr>
          <w:p w14:paraId="274E25BF" w14:textId="77777777" w:rsidR="00B5214D" w:rsidRPr="009F7D96" w:rsidRDefault="00B5214D" w:rsidP="00994B57">
            <w:pPr>
              <w:spacing w:line="240" w:lineRule="auto"/>
            </w:pPr>
            <w:ins w:id="922" w:author="Author">
              <w:r w:rsidRPr="00931038">
                <w:t>Rare</w:t>
              </w:r>
            </w:ins>
          </w:p>
        </w:tc>
      </w:tr>
      <w:tr w:rsidR="00B5214D" w:rsidRPr="009F7D96" w14:paraId="749C209D" w14:textId="77777777" w:rsidTr="003C5E01">
        <w:tblPrEx>
          <w:tblPrExChange w:id="923" w:author="Author">
            <w:tblPrEx>
              <w:tblW w:w="4511" w:type="pct"/>
            </w:tblPrEx>
          </w:tblPrExChange>
        </w:tblPrEx>
        <w:trPr>
          <w:cantSplit/>
          <w:trPrChange w:id="924" w:author="Author">
            <w:trPr>
              <w:cantSplit/>
            </w:trPr>
          </w:trPrChange>
        </w:trPr>
        <w:tc>
          <w:tcPr>
            <w:tcW w:w="1296" w:type="pct"/>
            <w:tcPrChange w:id="925" w:author="Author">
              <w:tcPr>
                <w:tcW w:w="1862" w:type="pct"/>
                <w:gridSpan w:val="4"/>
                <w:tcBorders>
                  <w:top w:val="single" w:sz="8" w:space="0" w:color="auto"/>
                  <w:left w:val="single" w:sz="4" w:space="0" w:color="auto"/>
                  <w:bottom w:val="single" w:sz="8" w:space="0" w:color="auto"/>
                  <w:right w:val="single" w:sz="8" w:space="0" w:color="auto"/>
                </w:tcBorders>
              </w:tcPr>
            </w:tcPrChange>
          </w:tcPr>
          <w:p w14:paraId="4975287E" w14:textId="77777777" w:rsidR="00B5214D" w:rsidRPr="009F7D96" w:rsidRDefault="00B5214D" w:rsidP="00994B57">
            <w:pPr>
              <w:spacing w:line="240" w:lineRule="auto"/>
              <w:rPr>
                <w:b/>
              </w:rPr>
            </w:pPr>
            <w:r w:rsidRPr="009F7D96">
              <w:rPr>
                <w:b/>
              </w:rPr>
              <w:t>Ear and labyrinth disorder</w:t>
            </w:r>
          </w:p>
          <w:p w14:paraId="2E9F47A9" w14:textId="77777777" w:rsidR="00B5214D" w:rsidRPr="009F7D96" w:rsidRDefault="00B5214D" w:rsidP="00994B57">
            <w:pPr>
              <w:spacing w:line="240" w:lineRule="auto"/>
              <w:rPr>
                <w:b/>
              </w:rPr>
            </w:pPr>
            <w:del w:id="926" w:author="Author">
              <w:r w:rsidRPr="009F7D96" w:rsidDel="00931038">
                <w:delText>Rare:</w:delText>
              </w:r>
            </w:del>
          </w:p>
        </w:tc>
        <w:tc>
          <w:tcPr>
            <w:tcW w:w="2820" w:type="pct"/>
            <w:tcPrChange w:id="927" w:author="Author">
              <w:tcPr>
                <w:tcW w:w="3138" w:type="pct"/>
                <w:gridSpan w:val="3"/>
                <w:tcBorders>
                  <w:top w:val="single" w:sz="8" w:space="0" w:color="auto"/>
                  <w:left w:val="nil"/>
                  <w:bottom w:val="single" w:sz="8" w:space="0" w:color="auto"/>
                  <w:right w:val="single" w:sz="4" w:space="0" w:color="auto"/>
                </w:tcBorders>
                <w:vAlign w:val="bottom"/>
              </w:tcPr>
            </w:tcPrChange>
          </w:tcPr>
          <w:p w14:paraId="2F8CE8BA" w14:textId="77777777" w:rsidR="00B5214D" w:rsidRPr="009F7D96" w:rsidRDefault="00B5214D" w:rsidP="00994B57">
            <w:pPr>
              <w:spacing w:line="240" w:lineRule="auto"/>
            </w:pPr>
            <w:r w:rsidRPr="009F7D96">
              <w:t>hearing impairment</w:t>
            </w:r>
          </w:p>
        </w:tc>
        <w:tc>
          <w:tcPr>
            <w:tcW w:w="884" w:type="pct"/>
            <w:tcPrChange w:id="928" w:author="Author">
              <w:tcPr>
                <w:tcW w:w="1" w:type="pct"/>
                <w:gridSpan w:val="3"/>
                <w:tcBorders>
                  <w:top w:val="single" w:sz="8" w:space="0" w:color="auto"/>
                  <w:left w:val="nil"/>
                  <w:bottom w:val="single" w:sz="8" w:space="0" w:color="auto"/>
                  <w:right w:val="single" w:sz="4" w:space="0" w:color="auto"/>
                </w:tcBorders>
              </w:tcPr>
            </w:tcPrChange>
          </w:tcPr>
          <w:p w14:paraId="4BC8E23D" w14:textId="77777777" w:rsidR="00B5214D" w:rsidRPr="009F7D96" w:rsidRDefault="00B5214D" w:rsidP="00994B57">
            <w:pPr>
              <w:spacing w:line="240" w:lineRule="auto"/>
            </w:pPr>
            <w:ins w:id="929" w:author="Author">
              <w:r w:rsidRPr="00931038">
                <w:t>Rare</w:t>
              </w:r>
            </w:ins>
          </w:p>
        </w:tc>
      </w:tr>
      <w:tr w:rsidR="00B5214D" w:rsidRPr="009F7D96" w14:paraId="2B848961" w14:textId="77777777" w:rsidTr="003C5E01">
        <w:trPr>
          <w:cantSplit/>
          <w:trHeight w:val="452"/>
          <w:trPrChange w:id="930" w:author="Author">
            <w:trPr>
              <w:gridBefore w:val="1"/>
              <w:gridAfter w:val="0"/>
              <w:cantSplit/>
              <w:trHeight w:val="452"/>
            </w:trPr>
          </w:trPrChange>
        </w:trPr>
        <w:tc>
          <w:tcPr>
            <w:tcW w:w="1296" w:type="pct"/>
            <w:vMerge w:val="restart"/>
            <w:tcPrChange w:id="931" w:author="Author">
              <w:tcPr>
                <w:tcW w:w="1296" w:type="pct"/>
                <w:gridSpan w:val="2"/>
                <w:vMerge w:val="restart"/>
                <w:tcBorders>
                  <w:top w:val="single" w:sz="8" w:space="0" w:color="auto"/>
                  <w:left w:val="single" w:sz="4" w:space="0" w:color="auto"/>
                  <w:right w:val="single" w:sz="8" w:space="0" w:color="auto"/>
                </w:tcBorders>
              </w:tcPr>
            </w:tcPrChange>
          </w:tcPr>
          <w:p w14:paraId="249C1ACD" w14:textId="77777777" w:rsidR="00B5214D" w:rsidRPr="009F7D96" w:rsidRDefault="00B5214D" w:rsidP="00994B57">
            <w:pPr>
              <w:spacing w:line="240" w:lineRule="auto"/>
              <w:rPr>
                <w:b/>
              </w:rPr>
            </w:pPr>
            <w:r w:rsidRPr="009F7D96">
              <w:rPr>
                <w:b/>
              </w:rPr>
              <w:t>Cardiac disorders</w:t>
            </w:r>
          </w:p>
          <w:p w14:paraId="13BCF661" w14:textId="77777777" w:rsidR="00B5214D" w:rsidRPr="009F7D96" w:rsidRDefault="00B5214D" w:rsidP="00994B57">
            <w:pPr>
              <w:spacing w:line="240" w:lineRule="auto"/>
              <w:rPr>
                <w:b/>
              </w:rPr>
            </w:pPr>
            <w:del w:id="932" w:author="Author">
              <w:r w:rsidRPr="009F7D96" w:rsidDel="00931038">
                <w:delText xml:space="preserve">Uncommon: </w:delText>
              </w:r>
            </w:del>
          </w:p>
          <w:p w14:paraId="53449ACA" w14:textId="77777777" w:rsidR="00B5214D" w:rsidRPr="009F7D96" w:rsidRDefault="00B5214D" w:rsidP="00994B57">
            <w:pPr>
              <w:spacing w:line="240" w:lineRule="auto"/>
              <w:rPr>
                <w:b/>
              </w:rPr>
            </w:pPr>
            <w:del w:id="933" w:author="Author">
              <w:r w:rsidRPr="009F7D96" w:rsidDel="00931038">
                <w:delText>Rare:</w:delText>
              </w:r>
            </w:del>
          </w:p>
        </w:tc>
        <w:tc>
          <w:tcPr>
            <w:tcW w:w="2820" w:type="pct"/>
            <w:tcPrChange w:id="934" w:author="Author">
              <w:tcPr>
                <w:tcW w:w="2820" w:type="pct"/>
                <w:gridSpan w:val="3"/>
                <w:tcBorders>
                  <w:top w:val="single" w:sz="8" w:space="0" w:color="auto"/>
                  <w:left w:val="nil"/>
                  <w:right w:val="single" w:sz="4" w:space="0" w:color="auto"/>
                </w:tcBorders>
              </w:tcPr>
            </w:tcPrChange>
          </w:tcPr>
          <w:p w14:paraId="09F31007" w14:textId="77777777" w:rsidR="00B5214D" w:rsidRPr="009F7D96" w:rsidRDefault="00B5214D" w:rsidP="00994B57">
            <w:pPr>
              <w:spacing w:line="240" w:lineRule="auto"/>
            </w:pPr>
            <w:r w:rsidRPr="004F0B7D">
              <w:t>long QT syndrome</w:t>
            </w:r>
            <w:r w:rsidRPr="009F7D96">
              <w:rPr>
                <w:vertAlign w:val="superscript"/>
              </w:rPr>
              <w:t>§</w:t>
            </w:r>
            <w:r w:rsidRPr="009F7D96">
              <w:t>, electrocardiogram abnormal</w:t>
            </w:r>
            <w:r w:rsidRPr="009F7D96">
              <w:rPr>
                <w:vertAlign w:val="superscript"/>
              </w:rPr>
              <w:t>§</w:t>
            </w:r>
            <w:r w:rsidRPr="009F7D96">
              <w:t>, palpitations, bradycardia, supraventricular extrasystoles, tachycardia</w:t>
            </w:r>
          </w:p>
        </w:tc>
        <w:tc>
          <w:tcPr>
            <w:tcW w:w="884" w:type="pct"/>
            <w:tcPrChange w:id="935" w:author="Author">
              <w:tcPr>
                <w:tcW w:w="884" w:type="pct"/>
                <w:gridSpan w:val="3"/>
                <w:tcBorders>
                  <w:top w:val="single" w:sz="8" w:space="0" w:color="auto"/>
                  <w:left w:val="nil"/>
                  <w:right w:val="single" w:sz="4" w:space="0" w:color="auto"/>
                </w:tcBorders>
              </w:tcPr>
            </w:tcPrChange>
          </w:tcPr>
          <w:p w14:paraId="4CBA8B73" w14:textId="77777777" w:rsidR="00B5214D" w:rsidRPr="009F7D96" w:rsidRDefault="00B5214D" w:rsidP="00994B57">
            <w:pPr>
              <w:spacing w:line="240" w:lineRule="auto"/>
            </w:pPr>
            <w:ins w:id="936" w:author="Author">
              <w:r w:rsidRPr="00931038">
                <w:t>Uncommon</w:t>
              </w:r>
            </w:ins>
          </w:p>
        </w:tc>
      </w:tr>
      <w:tr w:rsidR="00B5214D" w:rsidRPr="009F7D96" w14:paraId="4FDF0457" w14:textId="77777777" w:rsidTr="003C5E01">
        <w:trPr>
          <w:cantSplit/>
          <w:trHeight w:val="569"/>
          <w:trPrChange w:id="937" w:author="Author">
            <w:trPr>
              <w:gridBefore w:val="1"/>
              <w:gridAfter w:val="0"/>
              <w:cantSplit/>
              <w:trHeight w:val="569"/>
            </w:trPr>
          </w:trPrChange>
        </w:trPr>
        <w:tc>
          <w:tcPr>
            <w:tcW w:w="1296" w:type="pct"/>
            <w:vMerge/>
            <w:tcPrChange w:id="938" w:author="Author">
              <w:tcPr>
                <w:tcW w:w="1296" w:type="pct"/>
                <w:gridSpan w:val="2"/>
                <w:vMerge/>
                <w:tcBorders>
                  <w:left w:val="single" w:sz="4" w:space="0" w:color="auto"/>
                  <w:bottom w:val="single" w:sz="4" w:space="0" w:color="auto"/>
                  <w:right w:val="single" w:sz="8" w:space="0" w:color="auto"/>
                </w:tcBorders>
              </w:tcPr>
            </w:tcPrChange>
          </w:tcPr>
          <w:p w14:paraId="16971679" w14:textId="77777777" w:rsidR="00B5214D" w:rsidRPr="009F7D96" w:rsidRDefault="00B5214D" w:rsidP="00994B57">
            <w:pPr>
              <w:spacing w:line="240" w:lineRule="auto"/>
              <w:rPr>
                <w:b/>
              </w:rPr>
            </w:pPr>
          </w:p>
        </w:tc>
        <w:tc>
          <w:tcPr>
            <w:tcW w:w="2820" w:type="pct"/>
            <w:tcPrChange w:id="939" w:author="Author">
              <w:tcPr>
                <w:tcW w:w="2820" w:type="pct"/>
                <w:gridSpan w:val="3"/>
                <w:tcBorders>
                  <w:left w:val="nil"/>
                  <w:bottom w:val="single" w:sz="4" w:space="0" w:color="auto"/>
                  <w:right w:val="single" w:sz="4" w:space="0" w:color="auto"/>
                </w:tcBorders>
              </w:tcPr>
            </w:tcPrChange>
          </w:tcPr>
          <w:p w14:paraId="3D45D754" w14:textId="77777777" w:rsidR="00B5214D" w:rsidRPr="009F7D96" w:rsidRDefault="00B5214D" w:rsidP="00994B57">
            <w:pPr>
              <w:spacing w:line="240" w:lineRule="auto"/>
            </w:pPr>
            <w:r w:rsidRPr="009F7D96">
              <w:t>torsade de pointes, sudden death, ventricular tachycardia, cardio-respiratory arrest, cardiac failure, myocardial infarction</w:t>
            </w:r>
          </w:p>
        </w:tc>
        <w:tc>
          <w:tcPr>
            <w:tcW w:w="884" w:type="pct"/>
            <w:tcPrChange w:id="940" w:author="Author">
              <w:tcPr>
                <w:tcW w:w="884" w:type="pct"/>
                <w:gridSpan w:val="3"/>
                <w:tcBorders>
                  <w:left w:val="nil"/>
                  <w:bottom w:val="single" w:sz="4" w:space="0" w:color="auto"/>
                  <w:right w:val="single" w:sz="4" w:space="0" w:color="auto"/>
                </w:tcBorders>
              </w:tcPr>
            </w:tcPrChange>
          </w:tcPr>
          <w:p w14:paraId="3B629446" w14:textId="77777777" w:rsidR="00B5214D" w:rsidRPr="009F7D96" w:rsidRDefault="00B5214D" w:rsidP="00994B57">
            <w:pPr>
              <w:spacing w:line="240" w:lineRule="auto"/>
            </w:pPr>
            <w:ins w:id="941" w:author="Author">
              <w:r w:rsidRPr="00931038">
                <w:t>Rare</w:t>
              </w:r>
            </w:ins>
          </w:p>
        </w:tc>
      </w:tr>
      <w:tr w:rsidR="00B5214D" w:rsidRPr="009F7D96" w14:paraId="46D2F297" w14:textId="77777777" w:rsidTr="003C5E01">
        <w:trPr>
          <w:cantSplit/>
          <w:trHeight w:val="418"/>
          <w:trPrChange w:id="942" w:author="Author">
            <w:trPr>
              <w:gridBefore w:val="1"/>
              <w:gridAfter w:val="0"/>
              <w:cantSplit/>
              <w:trHeight w:val="418"/>
            </w:trPr>
          </w:trPrChange>
        </w:trPr>
        <w:tc>
          <w:tcPr>
            <w:tcW w:w="1296" w:type="pct"/>
            <w:vMerge w:val="restart"/>
            <w:tcPrChange w:id="943" w:author="Author">
              <w:tcPr>
                <w:tcW w:w="1296" w:type="pct"/>
                <w:gridSpan w:val="2"/>
                <w:vMerge w:val="restart"/>
                <w:tcBorders>
                  <w:top w:val="single" w:sz="4" w:space="0" w:color="auto"/>
                  <w:left w:val="single" w:sz="4" w:space="0" w:color="auto"/>
                  <w:right w:val="single" w:sz="4" w:space="0" w:color="auto"/>
                </w:tcBorders>
              </w:tcPr>
            </w:tcPrChange>
          </w:tcPr>
          <w:p w14:paraId="39B65F50" w14:textId="77777777" w:rsidR="00B5214D" w:rsidRPr="009F7D96" w:rsidDel="00931038" w:rsidRDefault="00B5214D" w:rsidP="00994B57">
            <w:pPr>
              <w:spacing w:line="240" w:lineRule="auto"/>
              <w:rPr>
                <w:del w:id="944" w:author="Author"/>
              </w:rPr>
            </w:pPr>
            <w:r w:rsidRPr="009F7D96">
              <w:rPr>
                <w:b/>
              </w:rPr>
              <w:t>Vascular disorders</w:t>
            </w:r>
            <w:del w:id="945" w:author="Author">
              <w:r w:rsidRPr="009F7D96" w:rsidDel="00931038">
                <w:delText>Common:</w:delText>
              </w:r>
            </w:del>
          </w:p>
          <w:p w14:paraId="24735482" w14:textId="77777777" w:rsidR="00B5214D" w:rsidRPr="009F7D96" w:rsidRDefault="00B5214D" w:rsidP="00994B57">
            <w:pPr>
              <w:spacing w:line="240" w:lineRule="auto"/>
              <w:rPr>
                <w:b/>
              </w:rPr>
            </w:pPr>
            <w:del w:id="946" w:author="Author">
              <w:r w:rsidRPr="009F7D96" w:rsidDel="00DD3EB5">
                <w:delText>Uncommon:</w:delText>
              </w:r>
            </w:del>
          </w:p>
          <w:p w14:paraId="777DCDE6" w14:textId="77777777" w:rsidR="00B5214D" w:rsidRPr="009F7D96" w:rsidRDefault="00B5214D" w:rsidP="00994B57">
            <w:pPr>
              <w:spacing w:line="240" w:lineRule="auto"/>
              <w:rPr>
                <w:b/>
              </w:rPr>
            </w:pPr>
            <w:del w:id="947" w:author="Author">
              <w:r w:rsidRPr="009F7D96" w:rsidDel="00DD3EB5">
                <w:delText>Rare:</w:delText>
              </w:r>
            </w:del>
          </w:p>
        </w:tc>
        <w:tc>
          <w:tcPr>
            <w:tcW w:w="2820" w:type="pct"/>
            <w:tcPrChange w:id="948" w:author="Author">
              <w:tcPr>
                <w:tcW w:w="2820" w:type="pct"/>
                <w:gridSpan w:val="3"/>
                <w:tcBorders>
                  <w:top w:val="single" w:sz="4" w:space="0" w:color="auto"/>
                  <w:left w:val="single" w:sz="4" w:space="0" w:color="auto"/>
                  <w:right w:val="single" w:sz="4" w:space="0" w:color="auto"/>
                </w:tcBorders>
              </w:tcPr>
            </w:tcPrChange>
          </w:tcPr>
          <w:p w14:paraId="3050E61E" w14:textId="77777777" w:rsidR="00B5214D" w:rsidRPr="009F7D96" w:rsidRDefault="00B5214D" w:rsidP="00994B57">
            <w:pPr>
              <w:spacing w:line="240" w:lineRule="auto"/>
            </w:pPr>
            <w:r w:rsidRPr="009F7D96">
              <w:t>hypertension</w:t>
            </w:r>
          </w:p>
        </w:tc>
        <w:tc>
          <w:tcPr>
            <w:tcW w:w="884" w:type="pct"/>
            <w:tcPrChange w:id="949" w:author="Author">
              <w:tcPr>
                <w:tcW w:w="884" w:type="pct"/>
                <w:gridSpan w:val="3"/>
                <w:tcBorders>
                  <w:top w:val="single" w:sz="4" w:space="0" w:color="auto"/>
                  <w:left w:val="single" w:sz="4" w:space="0" w:color="auto"/>
                  <w:right w:val="single" w:sz="4" w:space="0" w:color="auto"/>
                </w:tcBorders>
              </w:tcPr>
            </w:tcPrChange>
          </w:tcPr>
          <w:p w14:paraId="2A98E697" w14:textId="77777777" w:rsidR="00B5214D" w:rsidRPr="009F7D96" w:rsidRDefault="00B5214D" w:rsidP="00994B57">
            <w:pPr>
              <w:spacing w:line="240" w:lineRule="auto"/>
            </w:pPr>
            <w:ins w:id="950" w:author="Author">
              <w:r w:rsidRPr="00931038">
                <w:t>Common</w:t>
              </w:r>
            </w:ins>
          </w:p>
        </w:tc>
      </w:tr>
      <w:tr w:rsidR="00B5214D" w:rsidRPr="009F7D96" w14:paraId="5705D82A" w14:textId="77777777" w:rsidTr="003C5E01">
        <w:trPr>
          <w:cantSplit/>
          <w:trHeight w:val="418"/>
          <w:trPrChange w:id="951" w:author="Author">
            <w:trPr>
              <w:gridBefore w:val="1"/>
              <w:gridAfter w:val="0"/>
              <w:cantSplit/>
              <w:trHeight w:val="418"/>
            </w:trPr>
          </w:trPrChange>
        </w:trPr>
        <w:tc>
          <w:tcPr>
            <w:tcW w:w="1296" w:type="pct"/>
            <w:vMerge/>
            <w:tcPrChange w:id="952" w:author="Author">
              <w:tcPr>
                <w:tcW w:w="1296" w:type="pct"/>
                <w:gridSpan w:val="2"/>
                <w:vMerge/>
                <w:tcBorders>
                  <w:left w:val="single" w:sz="4" w:space="0" w:color="auto"/>
                  <w:right w:val="single" w:sz="4" w:space="0" w:color="auto"/>
                </w:tcBorders>
              </w:tcPr>
            </w:tcPrChange>
          </w:tcPr>
          <w:p w14:paraId="25B16C7D" w14:textId="77777777" w:rsidR="00B5214D" w:rsidRPr="009F7D96" w:rsidRDefault="00B5214D" w:rsidP="00994B57">
            <w:pPr>
              <w:spacing w:line="240" w:lineRule="auto"/>
              <w:rPr>
                <w:b/>
              </w:rPr>
            </w:pPr>
          </w:p>
        </w:tc>
        <w:tc>
          <w:tcPr>
            <w:tcW w:w="2820" w:type="pct"/>
            <w:tcPrChange w:id="953" w:author="Author">
              <w:tcPr>
                <w:tcW w:w="2820" w:type="pct"/>
                <w:gridSpan w:val="3"/>
                <w:tcBorders>
                  <w:left w:val="single" w:sz="4" w:space="0" w:color="auto"/>
                  <w:right w:val="single" w:sz="4" w:space="0" w:color="auto"/>
                </w:tcBorders>
              </w:tcPr>
            </w:tcPrChange>
          </w:tcPr>
          <w:p w14:paraId="229BC4E3" w14:textId="77777777" w:rsidR="00B5214D" w:rsidRPr="009F7D96" w:rsidRDefault="00B5214D" w:rsidP="00994B57">
            <w:pPr>
              <w:spacing w:line="240" w:lineRule="auto"/>
            </w:pPr>
            <w:r w:rsidRPr="00931038">
              <w:t>hypotension, vasculitis</w:t>
            </w:r>
          </w:p>
        </w:tc>
        <w:tc>
          <w:tcPr>
            <w:tcW w:w="884" w:type="pct"/>
            <w:tcPrChange w:id="954" w:author="Author">
              <w:tcPr>
                <w:tcW w:w="884" w:type="pct"/>
                <w:gridSpan w:val="3"/>
                <w:tcBorders>
                  <w:left w:val="single" w:sz="4" w:space="0" w:color="auto"/>
                  <w:right w:val="single" w:sz="4" w:space="0" w:color="auto"/>
                </w:tcBorders>
              </w:tcPr>
            </w:tcPrChange>
          </w:tcPr>
          <w:p w14:paraId="4CDD0B43" w14:textId="77777777" w:rsidR="00B5214D" w:rsidRPr="00931038" w:rsidRDefault="00B5214D" w:rsidP="00994B57">
            <w:pPr>
              <w:spacing w:line="240" w:lineRule="auto"/>
            </w:pPr>
            <w:ins w:id="955" w:author="Author">
              <w:r w:rsidRPr="00DD3EB5">
                <w:t>Uncommon</w:t>
              </w:r>
            </w:ins>
          </w:p>
        </w:tc>
      </w:tr>
      <w:tr w:rsidR="00B5214D" w:rsidRPr="009F7D96" w14:paraId="08EE9E04" w14:textId="77777777" w:rsidTr="003C5E01">
        <w:trPr>
          <w:cantSplit/>
          <w:trHeight w:val="352"/>
          <w:trPrChange w:id="956" w:author="Author">
            <w:trPr>
              <w:gridBefore w:val="1"/>
              <w:gridAfter w:val="0"/>
              <w:cantSplit/>
              <w:trHeight w:val="352"/>
            </w:trPr>
          </w:trPrChange>
        </w:trPr>
        <w:tc>
          <w:tcPr>
            <w:tcW w:w="1296" w:type="pct"/>
            <w:vMerge/>
            <w:tcPrChange w:id="957" w:author="Author">
              <w:tcPr>
                <w:tcW w:w="1296" w:type="pct"/>
                <w:gridSpan w:val="2"/>
                <w:vMerge/>
                <w:tcBorders>
                  <w:left w:val="single" w:sz="4" w:space="0" w:color="auto"/>
                  <w:bottom w:val="single" w:sz="4" w:space="0" w:color="auto"/>
                  <w:right w:val="single" w:sz="4" w:space="0" w:color="auto"/>
                </w:tcBorders>
              </w:tcPr>
            </w:tcPrChange>
          </w:tcPr>
          <w:p w14:paraId="1642A066" w14:textId="77777777" w:rsidR="00B5214D" w:rsidRPr="009F7D96" w:rsidRDefault="00B5214D" w:rsidP="00994B57">
            <w:pPr>
              <w:spacing w:line="240" w:lineRule="auto"/>
              <w:rPr>
                <w:b/>
              </w:rPr>
            </w:pPr>
          </w:p>
        </w:tc>
        <w:tc>
          <w:tcPr>
            <w:tcW w:w="2820" w:type="pct"/>
            <w:tcPrChange w:id="958" w:author="Author">
              <w:tcPr>
                <w:tcW w:w="2820" w:type="pct"/>
                <w:gridSpan w:val="3"/>
                <w:tcBorders>
                  <w:left w:val="single" w:sz="4" w:space="0" w:color="auto"/>
                  <w:bottom w:val="single" w:sz="4" w:space="0" w:color="auto"/>
                  <w:right w:val="single" w:sz="4" w:space="0" w:color="auto"/>
                </w:tcBorders>
              </w:tcPr>
            </w:tcPrChange>
          </w:tcPr>
          <w:p w14:paraId="15101411" w14:textId="77777777" w:rsidR="00B5214D" w:rsidRPr="009F7D96" w:rsidRDefault="00B5214D" w:rsidP="00994B57">
            <w:pPr>
              <w:spacing w:line="240" w:lineRule="auto"/>
            </w:pPr>
            <w:r w:rsidRPr="009F7D96">
              <w:t>pulmonary embolism, deep vein thrombosis</w:t>
            </w:r>
          </w:p>
        </w:tc>
        <w:tc>
          <w:tcPr>
            <w:tcW w:w="884" w:type="pct"/>
            <w:tcPrChange w:id="959" w:author="Author">
              <w:tcPr>
                <w:tcW w:w="884" w:type="pct"/>
                <w:gridSpan w:val="3"/>
                <w:tcBorders>
                  <w:left w:val="single" w:sz="4" w:space="0" w:color="auto"/>
                  <w:bottom w:val="single" w:sz="4" w:space="0" w:color="auto"/>
                  <w:right w:val="single" w:sz="4" w:space="0" w:color="auto"/>
                </w:tcBorders>
              </w:tcPr>
            </w:tcPrChange>
          </w:tcPr>
          <w:p w14:paraId="24DE8DB2" w14:textId="77777777" w:rsidR="00B5214D" w:rsidRPr="009F7D96" w:rsidRDefault="00B5214D" w:rsidP="00994B57">
            <w:pPr>
              <w:spacing w:line="240" w:lineRule="auto"/>
            </w:pPr>
            <w:ins w:id="960" w:author="Author">
              <w:r w:rsidRPr="00DD3EB5">
                <w:t>Rare</w:t>
              </w:r>
            </w:ins>
          </w:p>
        </w:tc>
      </w:tr>
      <w:tr w:rsidR="00B5214D" w:rsidRPr="009F7D96" w14:paraId="2D0D842A" w14:textId="77777777" w:rsidTr="003C5E01">
        <w:trPr>
          <w:cantSplit/>
          <w:trPrChange w:id="961" w:author="Author">
            <w:trPr>
              <w:gridBefore w:val="1"/>
              <w:gridAfter w:val="0"/>
              <w:cantSplit/>
            </w:trPr>
          </w:trPrChange>
        </w:trPr>
        <w:tc>
          <w:tcPr>
            <w:tcW w:w="1296" w:type="pct"/>
            <w:vMerge w:val="restart"/>
            <w:tcPrChange w:id="962" w:author="Author">
              <w:tcPr>
                <w:tcW w:w="1296" w:type="pct"/>
                <w:gridSpan w:val="2"/>
                <w:vMerge w:val="restart"/>
                <w:tcBorders>
                  <w:top w:val="single" w:sz="4" w:space="0" w:color="auto"/>
                  <w:left w:val="single" w:sz="4" w:space="0" w:color="auto"/>
                  <w:right w:val="single" w:sz="8" w:space="0" w:color="auto"/>
                </w:tcBorders>
              </w:tcPr>
            </w:tcPrChange>
          </w:tcPr>
          <w:p w14:paraId="4530A358" w14:textId="77777777" w:rsidR="00B5214D" w:rsidRPr="009F7D96" w:rsidRDefault="00B5214D" w:rsidP="00994B57">
            <w:pPr>
              <w:spacing w:line="240" w:lineRule="auto"/>
              <w:rPr>
                <w:b/>
              </w:rPr>
            </w:pPr>
            <w:r w:rsidRPr="009F7D96">
              <w:rPr>
                <w:b/>
              </w:rPr>
              <w:t>Respiratory, thoracic and mediastinal disorders</w:t>
            </w:r>
          </w:p>
          <w:p w14:paraId="75F74108" w14:textId="77777777" w:rsidR="00B5214D" w:rsidRPr="009F7D96" w:rsidDel="00541106" w:rsidRDefault="00B5214D" w:rsidP="00994B57">
            <w:pPr>
              <w:spacing w:line="240" w:lineRule="auto"/>
              <w:rPr>
                <w:del w:id="963" w:author="Author"/>
              </w:rPr>
            </w:pPr>
            <w:del w:id="964" w:author="Author">
              <w:r w:rsidRPr="009F7D96" w:rsidDel="00541106">
                <w:delText>Uncommon:</w:delText>
              </w:r>
            </w:del>
          </w:p>
          <w:p w14:paraId="2986B67C" w14:textId="77777777" w:rsidR="00B5214D" w:rsidRPr="009F7D96" w:rsidDel="00541106" w:rsidRDefault="00B5214D" w:rsidP="00994B57">
            <w:pPr>
              <w:spacing w:line="240" w:lineRule="auto"/>
              <w:rPr>
                <w:del w:id="965" w:author="Author"/>
              </w:rPr>
            </w:pPr>
          </w:p>
          <w:p w14:paraId="30138026" w14:textId="77777777" w:rsidR="00B5214D" w:rsidRPr="009F7D96" w:rsidRDefault="00B5214D" w:rsidP="00994B57">
            <w:pPr>
              <w:spacing w:line="240" w:lineRule="auto"/>
              <w:rPr>
                <w:b/>
              </w:rPr>
            </w:pPr>
            <w:del w:id="966" w:author="Author">
              <w:r w:rsidRPr="009F7D96" w:rsidDel="00541106">
                <w:delText>Rare:</w:delText>
              </w:r>
            </w:del>
          </w:p>
        </w:tc>
        <w:tc>
          <w:tcPr>
            <w:tcW w:w="2820" w:type="pct"/>
            <w:tcPrChange w:id="967" w:author="Author">
              <w:tcPr>
                <w:tcW w:w="2820" w:type="pct"/>
                <w:gridSpan w:val="3"/>
                <w:tcBorders>
                  <w:top w:val="single" w:sz="4" w:space="0" w:color="auto"/>
                  <w:left w:val="nil"/>
                  <w:right w:val="single" w:sz="4" w:space="0" w:color="auto"/>
                </w:tcBorders>
              </w:tcPr>
            </w:tcPrChange>
          </w:tcPr>
          <w:p w14:paraId="7728081E" w14:textId="77777777" w:rsidR="00B5214D" w:rsidRPr="009F7D96" w:rsidRDefault="00B5214D" w:rsidP="00994B57">
            <w:pPr>
              <w:spacing w:line="240" w:lineRule="auto"/>
            </w:pPr>
            <w:r w:rsidRPr="009F7D96">
              <w:t>cough, epistaxis, hiccups, nasal congestion, pleuritic pain, tachypnoea</w:t>
            </w:r>
          </w:p>
          <w:p w14:paraId="55CC70B1" w14:textId="77777777" w:rsidR="00B5214D" w:rsidRPr="009F7D96" w:rsidRDefault="00B5214D" w:rsidP="00994B57">
            <w:pPr>
              <w:spacing w:line="240" w:lineRule="auto"/>
            </w:pPr>
          </w:p>
        </w:tc>
        <w:tc>
          <w:tcPr>
            <w:tcW w:w="884" w:type="pct"/>
            <w:tcPrChange w:id="968" w:author="Author">
              <w:tcPr>
                <w:tcW w:w="884" w:type="pct"/>
                <w:gridSpan w:val="3"/>
                <w:tcBorders>
                  <w:top w:val="single" w:sz="4" w:space="0" w:color="auto"/>
                  <w:left w:val="nil"/>
                  <w:right w:val="single" w:sz="4" w:space="0" w:color="auto"/>
                </w:tcBorders>
              </w:tcPr>
            </w:tcPrChange>
          </w:tcPr>
          <w:p w14:paraId="1F0C11A4" w14:textId="77777777" w:rsidR="00B5214D" w:rsidRPr="009F7D96" w:rsidRDefault="00B5214D" w:rsidP="00994B57">
            <w:pPr>
              <w:spacing w:line="240" w:lineRule="auto"/>
            </w:pPr>
            <w:ins w:id="969" w:author="Author">
              <w:r w:rsidRPr="00541106">
                <w:t>Uncommon</w:t>
              </w:r>
            </w:ins>
          </w:p>
        </w:tc>
      </w:tr>
      <w:tr w:rsidR="00B5214D" w:rsidRPr="009F7D96" w14:paraId="3BD69076" w14:textId="77777777" w:rsidTr="003C5E01">
        <w:trPr>
          <w:cantSplit/>
          <w:trPrChange w:id="970" w:author="Author">
            <w:trPr>
              <w:gridBefore w:val="1"/>
              <w:gridAfter w:val="0"/>
              <w:cantSplit/>
            </w:trPr>
          </w:trPrChange>
        </w:trPr>
        <w:tc>
          <w:tcPr>
            <w:tcW w:w="1296" w:type="pct"/>
            <w:vMerge/>
            <w:tcPrChange w:id="971" w:author="Author">
              <w:tcPr>
                <w:tcW w:w="1296" w:type="pct"/>
                <w:gridSpan w:val="2"/>
                <w:vMerge/>
                <w:tcBorders>
                  <w:left w:val="single" w:sz="4" w:space="0" w:color="auto"/>
                  <w:bottom w:val="single" w:sz="4" w:space="0" w:color="auto"/>
                  <w:right w:val="single" w:sz="8" w:space="0" w:color="auto"/>
                </w:tcBorders>
              </w:tcPr>
            </w:tcPrChange>
          </w:tcPr>
          <w:p w14:paraId="7A9412F3" w14:textId="77777777" w:rsidR="00B5214D" w:rsidRPr="009F7D96" w:rsidRDefault="00B5214D" w:rsidP="00994B57">
            <w:pPr>
              <w:spacing w:line="240" w:lineRule="auto"/>
              <w:rPr>
                <w:b/>
              </w:rPr>
            </w:pPr>
          </w:p>
        </w:tc>
        <w:tc>
          <w:tcPr>
            <w:tcW w:w="2820" w:type="pct"/>
            <w:tcPrChange w:id="972" w:author="Author">
              <w:tcPr>
                <w:tcW w:w="2820" w:type="pct"/>
                <w:gridSpan w:val="3"/>
                <w:tcBorders>
                  <w:left w:val="single" w:sz="8" w:space="0" w:color="auto"/>
                  <w:bottom w:val="single" w:sz="4" w:space="0" w:color="auto"/>
                  <w:right w:val="single" w:sz="4" w:space="0" w:color="auto"/>
                </w:tcBorders>
              </w:tcPr>
            </w:tcPrChange>
          </w:tcPr>
          <w:p w14:paraId="1DA7F05C" w14:textId="77777777" w:rsidR="00B5214D" w:rsidRPr="009F7D96" w:rsidRDefault="00B5214D" w:rsidP="00994B57">
            <w:pPr>
              <w:spacing w:line="240" w:lineRule="auto"/>
            </w:pPr>
            <w:r w:rsidRPr="00541106">
              <w:t>pulmonary hypertension, interstitial pneumonia, pneumonitis</w:t>
            </w:r>
          </w:p>
        </w:tc>
        <w:tc>
          <w:tcPr>
            <w:tcW w:w="884" w:type="pct"/>
            <w:tcPrChange w:id="973" w:author="Author">
              <w:tcPr>
                <w:tcW w:w="884" w:type="pct"/>
                <w:gridSpan w:val="3"/>
                <w:tcBorders>
                  <w:left w:val="single" w:sz="4" w:space="0" w:color="auto"/>
                  <w:bottom w:val="single" w:sz="4" w:space="0" w:color="auto"/>
                  <w:right w:val="single" w:sz="4" w:space="0" w:color="auto"/>
                </w:tcBorders>
              </w:tcPr>
            </w:tcPrChange>
          </w:tcPr>
          <w:p w14:paraId="4EBCCB78" w14:textId="77777777" w:rsidR="00B5214D" w:rsidRPr="009F7D96" w:rsidRDefault="00B5214D" w:rsidP="00994B57">
            <w:pPr>
              <w:spacing w:line="240" w:lineRule="auto"/>
            </w:pPr>
            <w:ins w:id="974" w:author="Author">
              <w:r w:rsidRPr="00541106">
                <w:t>Rare</w:t>
              </w:r>
            </w:ins>
          </w:p>
        </w:tc>
      </w:tr>
      <w:tr w:rsidR="00B5214D" w:rsidRPr="009F7D96" w14:paraId="5C0B0F53" w14:textId="77777777" w:rsidTr="003C5E01">
        <w:trPr>
          <w:cantSplit/>
          <w:trHeight w:val="720"/>
          <w:trPrChange w:id="975" w:author="Author">
            <w:trPr>
              <w:gridBefore w:val="1"/>
              <w:gridAfter w:val="0"/>
              <w:cantSplit/>
              <w:trHeight w:val="720"/>
            </w:trPr>
          </w:trPrChange>
        </w:trPr>
        <w:tc>
          <w:tcPr>
            <w:tcW w:w="1296" w:type="pct"/>
            <w:vMerge w:val="restart"/>
            <w:tcPrChange w:id="976" w:author="Author">
              <w:tcPr>
                <w:tcW w:w="1296" w:type="pct"/>
                <w:gridSpan w:val="2"/>
                <w:vMerge w:val="restart"/>
                <w:tcBorders>
                  <w:top w:val="single" w:sz="4" w:space="0" w:color="auto"/>
                  <w:left w:val="single" w:sz="4" w:space="0" w:color="auto"/>
                  <w:right w:val="single" w:sz="8" w:space="0" w:color="auto"/>
                </w:tcBorders>
              </w:tcPr>
            </w:tcPrChange>
          </w:tcPr>
          <w:p w14:paraId="3170DEDA" w14:textId="77777777" w:rsidR="00B5214D" w:rsidRPr="009F7D96" w:rsidDel="00541106" w:rsidRDefault="00B5214D" w:rsidP="00994B57">
            <w:pPr>
              <w:keepNext/>
              <w:keepLines/>
              <w:widowControl w:val="0"/>
              <w:spacing w:line="240" w:lineRule="auto"/>
              <w:rPr>
                <w:del w:id="977" w:author="Author"/>
              </w:rPr>
            </w:pPr>
            <w:r w:rsidRPr="009F7D96">
              <w:rPr>
                <w:b/>
              </w:rPr>
              <w:lastRenderedPageBreak/>
              <w:t>Gastrointestinal disorders</w:t>
            </w:r>
            <w:del w:id="978" w:author="Author">
              <w:r w:rsidRPr="009F7D96" w:rsidDel="00541106">
                <w:delText>Very Common:</w:delText>
              </w:r>
            </w:del>
          </w:p>
          <w:p w14:paraId="52221ED2" w14:textId="77777777" w:rsidR="00B5214D" w:rsidRPr="009F7D96" w:rsidRDefault="00B5214D" w:rsidP="00994B57">
            <w:pPr>
              <w:keepNext/>
              <w:keepLines/>
              <w:widowControl w:val="0"/>
              <w:spacing w:line="240" w:lineRule="auto"/>
              <w:rPr>
                <w:b/>
              </w:rPr>
            </w:pPr>
            <w:del w:id="979" w:author="Author">
              <w:r w:rsidRPr="009F7D96" w:rsidDel="00541106">
                <w:delText>Common:</w:delText>
              </w:r>
            </w:del>
          </w:p>
          <w:p w14:paraId="02053F07" w14:textId="77777777" w:rsidR="00B5214D" w:rsidRPr="009F7D96" w:rsidRDefault="00B5214D" w:rsidP="00994B57">
            <w:pPr>
              <w:keepNext/>
              <w:keepLines/>
              <w:widowControl w:val="0"/>
              <w:spacing w:line="240" w:lineRule="auto"/>
              <w:rPr>
                <w:b/>
              </w:rPr>
            </w:pPr>
            <w:del w:id="980" w:author="Author">
              <w:r w:rsidRPr="009F7D96" w:rsidDel="00541106">
                <w:delText>Uncommon:</w:delText>
              </w:r>
            </w:del>
          </w:p>
          <w:p w14:paraId="1E4F8FC4" w14:textId="77777777" w:rsidR="00B5214D" w:rsidRPr="009F7D96" w:rsidRDefault="00B5214D" w:rsidP="00994B57">
            <w:pPr>
              <w:spacing w:line="240" w:lineRule="auto"/>
              <w:rPr>
                <w:b/>
              </w:rPr>
            </w:pPr>
            <w:del w:id="981" w:author="Author">
              <w:r w:rsidRPr="009F7D96" w:rsidDel="008442CA">
                <w:delText>Rare:</w:delText>
              </w:r>
            </w:del>
          </w:p>
        </w:tc>
        <w:tc>
          <w:tcPr>
            <w:tcW w:w="2820" w:type="pct"/>
            <w:tcPrChange w:id="982" w:author="Author">
              <w:tcPr>
                <w:tcW w:w="2820" w:type="pct"/>
                <w:gridSpan w:val="3"/>
                <w:tcBorders>
                  <w:top w:val="single" w:sz="4" w:space="0" w:color="auto"/>
                  <w:left w:val="nil"/>
                  <w:right w:val="single" w:sz="4" w:space="0" w:color="auto"/>
                </w:tcBorders>
              </w:tcPr>
            </w:tcPrChange>
          </w:tcPr>
          <w:p w14:paraId="6D4B09BA" w14:textId="77777777" w:rsidR="00B5214D" w:rsidRPr="009F7D96" w:rsidRDefault="00B5214D" w:rsidP="00994B57">
            <w:pPr>
              <w:keepNext/>
              <w:keepLines/>
              <w:widowControl w:val="0"/>
              <w:spacing w:line="240" w:lineRule="auto"/>
            </w:pPr>
            <w:r w:rsidRPr="009F7D96">
              <w:t>nausea</w:t>
            </w:r>
          </w:p>
          <w:p w14:paraId="72C105E6" w14:textId="77777777" w:rsidR="00B5214D" w:rsidRPr="009F7D96" w:rsidRDefault="00B5214D" w:rsidP="00994B57">
            <w:pPr>
              <w:keepNext/>
              <w:keepLines/>
              <w:widowControl w:val="0"/>
              <w:spacing w:line="240" w:lineRule="auto"/>
            </w:pPr>
          </w:p>
        </w:tc>
        <w:tc>
          <w:tcPr>
            <w:tcW w:w="884" w:type="pct"/>
            <w:tcPrChange w:id="983" w:author="Author">
              <w:tcPr>
                <w:tcW w:w="884" w:type="pct"/>
                <w:gridSpan w:val="3"/>
                <w:tcBorders>
                  <w:top w:val="single" w:sz="4" w:space="0" w:color="auto"/>
                  <w:left w:val="nil"/>
                  <w:right w:val="single" w:sz="4" w:space="0" w:color="auto"/>
                </w:tcBorders>
              </w:tcPr>
            </w:tcPrChange>
          </w:tcPr>
          <w:p w14:paraId="720C46F5" w14:textId="77777777" w:rsidR="00B5214D" w:rsidRPr="009F7D96" w:rsidRDefault="00B5214D" w:rsidP="00994B57">
            <w:pPr>
              <w:keepNext/>
              <w:keepLines/>
              <w:widowControl w:val="0"/>
              <w:spacing w:line="240" w:lineRule="auto"/>
            </w:pPr>
            <w:ins w:id="984" w:author="Author">
              <w:r w:rsidRPr="00541106">
                <w:t>Very Common</w:t>
              </w:r>
            </w:ins>
          </w:p>
        </w:tc>
      </w:tr>
      <w:tr w:rsidR="00B5214D" w:rsidRPr="009F7D96" w14:paraId="6E5CAA6C" w14:textId="77777777" w:rsidTr="003C5E01">
        <w:trPr>
          <w:cantSplit/>
          <w:trHeight w:val="720"/>
          <w:trPrChange w:id="985" w:author="Author">
            <w:trPr>
              <w:gridBefore w:val="1"/>
              <w:gridAfter w:val="0"/>
              <w:cantSplit/>
              <w:trHeight w:val="720"/>
            </w:trPr>
          </w:trPrChange>
        </w:trPr>
        <w:tc>
          <w:tcPr>
            <w:tcW w:w="1296" w:type="pct"/>
            <w:vMerge/>
            <w:tcPrChange w:id="986" w:author="Author">
              <w:tcPr>
                <w:tcW w:w="1296" w:type="pct"/>
                <w:gridSpan w:val="2"/>
                <w:vMerge/>
                <w:tcBorders>
                  <w:left w:val="single" w:sz="4" w:space="0" w:color="auto"/>
                  <w:right w:val="single" w:sz="8" w:space="0" w:color="auto"/>
                </w:tcBorders>
              </w:tcPr>
            </w:tcPrChange>
          </w:tcPr>
          <w:p w14:paraId="2F57D9C4" w14:textId="77777777" w:rsidR="00B5214D" w:rsidRPr="009F7D96" w:rsidRDefault="00B5214D" w:rsidP="00994B57">
            <w:pPr>
              <w:spacing w:line="240" w:lineRule="auto"/>
              <w:rPr>
                <w:b/>
              </w:rPr>
            </w:pPr>
          </w:p>
        </w:tc>
        <w:tc>
          <w:tcPr>
            <w:tcW w:w="2820" w:type="pct"/>
            <w:tcPrChange w:id="987" w:author="Author">
              <w:tcPr>
                <w:tcW w:w="2820" w:type="pct"/>
                <w:gridSpan w:val="3"/>
                <w:tcBorders>
                  <w:left w:val="single" w:sz="8" w:space="0" w:color="auto"/>
                  <w:right w:val="single" w:sz="4" w:space="0" w:color="auto"/>
                </w:tcBorders>
              </w:tcPr>
            </w:tcPrChange>
          </w:tcPr>
          <w:p w14:paraId="5849FC48" w14:textId="77777777" w:rsidR="00B5214D" w:rsidRPr="009F7D96" w:rsidRDefault="00B5214D" w:rsidP="00994B57">
            <w:pPr>
              <w:keepNext/>
              <w:keepLines/>
              <w:widowControl w:val="0"/>
              <w:spacing w:line="240" w:lineRule="auto"/>
            </w:pPr>
            <w:r w:rsidRPr="00541106">
              <w:t>vomiting, abdominal pain, diarrhoea, dyspepsia, dry mouth, flatulence, constipation, anorectal discomfort</w:t>
            </w:r>
          </w:p>
        </w:tc>
        <w:tc>
          <w:tcPr>
            <w:tcW w:w="884" w:type="pct"/>
            <w:tcPrChange w:id="988" w:author="Author">
              <w:tcPr>
                <w:tcW w:w="884" w:type="pct"/>
                <w:gridSpan w:val="3"/>
                <w:tcBorders>
                  <w:left w:val="single" w:sz="4" w:space="0" w:color="auto"/>
                  <w:right w:val="single" w:sz="4" w:space="0" w:color="auto"/>
                </w:tcBorders>
              </w:tcPr>
            </w:tcPrChange>
          </w:tcPr>
          <w:p w14:paraId="29604C52" w14:textId="77777777" w:rsidR="00B5214D" w:rsidRPr="00541106" w:rsidRDefault="00B5214D" w:rsidP="00994B57">
            <w:pPr>
              <w:keepNext/>
              <w:keepLines/>
              <w:widowControl w:val="0"/>
              <w:spacing w:line="240" w:lineRule="auto"/>
            </w:pPr>
            <w:ins w:id="989" w:author="Author">
              <w:r w:rsidRPr="00541106">
                <w:t>Common</w:t>
              </w:r>
            </w:ins>
          </w:p>
        </w:tc>
      </w:tr>
      <w:tr w:rsidR="00B5214D" w:rsidRPr="009F7D96" w14:paraId="0241BC7B" w14:textId="77777777" w:rsidTr="003C5E01">
        <w:trPr>
          <w:cantSplit/>
          <w:trHeight w:val="284"/>
          <w:trPrChange w:id="990" w:author="Author">
            <w:trPr>
              <w:gridBefore w:val="1"/>
              <w:gridAfter w:val="0"/>
              <w:cantSplit/>
              <w:trHeight w:val="284"/>
            </w:trPr>
          </w:trPrChange>
        </w:trPr>
        <w:tc>
          <w:tcPr>
            <w:tcW w:w="1296" w:type="pct"/>
            <w:vMerge/>
            <w:tcPrChange w:id="991" w:author="Author">
              <w:tcPr>
                <w:tcW w:w="1296" w:type="pct"/>
                <w:gridSpan w:val="2"/>
                <w:vMerge/>
                <w:tcBorders>
                  <w:left w:val="single" w:sz="4" w:space="0" w:color="auto"/>
                  <w:right w:val="single" w:sz="8" w:space="0" w:color="auto"/>
                </w:tcBorders>
              </w:tcPr>
            </w:tcPrChange>
          </w:tcPr>
          <w:p w14:paraId="7402D9C2" w14:textId="77777777" w:rsidR="00B5214D" w:rsidRPr="009F7D96" w:rsidRDefault="00B5214D" w:rsidP="00994B57">
            <w:pPr>
              <w:spacing w:line="240" w:lineRule="auto"/>
              <w:rPr>
                <w:b/>
              </w:rPr>
            </w:pPr>
          </w:p>
        </w:tc>
        <w:tc>
          <w:tcPr>
            <w:tcW w:w="2820" w:type="pct"/>
            <w:tcPrChange w:id="992" w:author="Author">
              <w:tcPr>
                <w:tcW w:w="2820" w:type="pct"/>
                <w:gridSpan w:val="3"/>
                <w:tcBorders>
                  <w:left w:val="nil"/>
                  <w:right w:val="single" w:sz="4" w:space="0" w:color="auto"/>
                </w:tcBorders>
              </w:tcPr>
            </w:tcPrChange>
          </w:tcPr>
          <w:p w14:paraId="2C68D04E" w14:textId="77777777" w:rsidR="00B5214D" w:rsidRPr="009F7D96" w:rsidRDefault="00B5214D" w:rsidP="00994B57">
            <w:pPr>
              <w:keepNext/>
              <w:keepLines/>
              <w:widowControl w:val="0"/>
              <w:spacing w:line="240" w:lineRule="auto"/>
            </w:pPr>
            <w:r w:rsidRPr="009F7D96">
              <w:t>pancreatitis, abdominal distension, enteritis, epigastric discomfort, eructation, gastroesophageal reflux disease, oedema mouth</w:t>
            </w:r>
          </w:p>
        </w:tc>
        <w:tc>
          <w:tcPr>
            <w:tcW w:w="884" w:type="pct"/>
            <w:tcPrChange w:id="993" w:author="Author">
              <w:tcPr>
                <w:tcW w:w="884" w:type="pct"/>
                <w:gridSpan w:val="3"/>
                <w:tcBorders>
                  <w:left w:val="nil"/>
                  <w:right w:val="single" w:sz="4" w:space="0" w:color="auto"/>
                </w:tcBorders>
              </w:tcPr>
            </w:tcPrChange>
          </w:tcPr>
          <w:p w14:paraId="4C0BF84F" w14:textId="77777777" w:rsidR="00B5214D" w:rsidRPr="009F7D96" w:rsidRDefault="00B5214D" w:rsidP="00994B57">
            <w:pPr>
              <w:keepNext/>
              <w:keepLines/>
              <w:widowControl w:val="0"/>
              <w:spacing w:line="240" w:lineRule="auto"/>
            </w:pPr>
            <w:ins w:id="994" w:author="Author">
              <w:r w:rsidRPr="00541106">
                <w:t>Uncommon</w:t>
              </w:r>
            </w:ins>
          </w:p>
        </w:tc>
      </w:tr>
      <w:tr w:rsidR="00B5214D" w:rsidRPr="009F7D96" w14:paraId="0E439341" w14:textId="77777777" w:rsidTr="003C5E01">
        <w:trPr>
          <w:cantSplit/>
          <w:trHeight w:val="268"/>
          <w:trPrChange w:id="995" w:author="Author">
            <w:trPr>
              <w:gridBefore w:val="1"/>
              <w:gridAfter w:val="0"/>
              <w:cantSplit/>
              <w:trHeight w:val="268"/>
            </w:trPr>
          </w:trPrChange>
        </w:trPr>
        <w:tc>
          <w:tcPr>
            <w:tcW w:w="1296" w:type="pct"/>
            <w:vMerge/>
            <w:tcPrChange w:id="996" w:author="Author">
              <w:tcPr>
                <w:tcW w:w="1296" w:type="pct"/>
                <w:gridSpan w:val="2"/>
                <w:vMerge/>
                <w:tcBorders>
                  <w:left w:val="single" w:sz="4" w:space="0" w:color="auto"/>
                  <w:right w:val="single" w:sz="8" w:space="0" w:color="auto"/>
                </w:tcBorders>
              </w:tcPr>
            </w:tcPrChange>
          </w:tcPr>
          <w:p w14:paraId="2EE85CA1" w14:textId="77777777" w:rsidR="00B5214D" w:rsidRPr="009F7D96" w:rsidRDefault="00B5214D" w:rsidP="00994B57">
            <w:pPr>
              <w:spacing w:line="240" w:lineRule="auto"/>
            </w:pPr>
          </w:p>
        </w:tc>
        <w:tc>
          <w:tcPr>
            <w:tcW w:w="2820" w:type="pct"/>
            <w:tcPrChange w:id="997" w:author="Author">
              <w:tcPr>
                <w:tcW w:w="2820" w:type="pct"/>
                <w:gridSpan w:val="3"/>
                <w:tcBorders>
                  <w:left w:val="nil"/>
                  <w:right w:val="single" w:sz="4" w:space="0" w:color="auto"/>
                </w:tcBorders>
              </w:tcPr>
            </w:tcPrChange>
          </w:tcPr>
          <w:p w14:paraId="23364AD5" w14:textId="77777777" w:rsidR="00B5214D" w:rsidRPr="009F7D96" w:rsidRDefault="00B5214D" w:rsidP="00994B57">
            <w:pPr>
              <w:spacing w:line="240" w:lineRule="auto"/>
            </w:pPr>
            <w:r w:rsidRPr="009F7D96">
              <w:t xml:space="preserve">gastrointestinal haemorrhage, ileus </w:t>
            </w:r>
          </w:p>
        </w:tc>
        <w:tc>
          <w:tcPr>
            <w:tcW w:w="884" w:type="pct"/>
            <w:tcPrChange w:id="998" w:author="Author">
              <w:tcPr>
                <w:tcW w:w="884" w:type="pct"/>
                <w:gridSpan w:val="3"/>
                <w:tcBorders>
                  <w:left w:val="nil"/>
                  <w:right w:val="single" w:sz="4" w:space="0" w:color="auto"/>
                </w:tcBorders>
              </w:tcPr>
            </w:tcPrChange>
          </w:tcPr>
          <w:p w14:paraId="74E19CA6" w14:textId="77777777" w:rsidR="00B5214D" w:rsidRPr="009F7D96" w:rsidRDefault="00B5214D" w:rsidP="00994B57">
            <w:pPr>
              <w:spacing w:line="240" w:lineRule="auto"/>
            </w:pPr>
            <w:ins w:id="999" w:author="Author">
              <w:r w:rsidRPr="00541106">
                <w:t>Rare</w:t>
              </w:r>
            </w:ins>
          </w:p>
        </w:tc>
      </w:tr>
      <w:tr w:rsidR="00B5214D" w:rsidRPr="009F7D96" w14:paraId="57FE48E9" w14:textId="77777777" w:rsidTr="003C5E01">
        <w:trPr>
          <w:cantSplit/>
          <w:trHeight w:val="1004"/>
          <w:trPrChange w:id="1000" w:author="Author">
            <w:trPr>
              <w:gridBefore w:val="1"/>
              <w:gridAfter w:val="0"/>
              <w:cantSplit/>
              <w:trHeight w:val="1004"/>
            </w:trPr>
          </w:trPrChange>
        </w:trPr>
        <w:tc>
          <w:tcPr>
            <w:tcW w:w="1296" w:type="pct"/>
            <w:vMerge w:val="restart"/>
            <w:tcPrChange w:id="1001" w:author="Author">
              <w:tcPr>
                <w:tcW w:w="1296" w:type="pct"/>
                <w:gridSpan w:val="2"/>
                <w:vMerge w:val="restart"/>
                <w:tcBorders>
                  <w:top w:val="single" w:sz="8" w:space="0" w:color="auto"/>
                  <w:left w:val="single" w:sz="4" w:space="0" w:color="auto"/>
                  <w:right w:val="single" w:sz="8" w:space="0" w:color="auto"/>
                </w:tcBorders>
              </w:tcPr>
            </w:tcPrChange>
          </w:tcPr>
          <w:p w14:paraId="5174DD55" w14:textId="77777777" w:rsidR="00B5214D" w:rsidRPr="009F7D96" w:rsidRDefault="00B5214D" w:rsidP="00994B57">
            <w:pPr>
              <w:spacing w:line="240" w:lineRule="auto"/>
            </w:pPr>
            <w:r w:rsidRPr="009F7D96">
              <w:rPr>
                <w:b/>
              </w:rPr>
              <w:t>Hepatobiliary disorders</w:t>
            </w:r>
            <w:del w:id="1002" w:author="Author">
              <w:r w:rsidRPr="009F7D96" w:rsidDel="00541106">
                <w:delText>Common:</w:delText>
              </w:r>
            </w:del>
          </w:p>
          <w:p w14:paraId="0B5BF2FA" w14:textId="77777777" w:rsidR="00B5214D" w:rsidRPr="009F7D96" w:rsidRDefault="00B5214D" w:rsidP="00994B57">
            <w:pPr>
              <w:spacing w:line="240" w:lineRule="auto"/>
              <w:rPr>
                <w:b/>
              </w:rPr>
            </w:pPr>
            <w:del w:id="1003" w:author="Author">
              <w:r w:rsidRPr="009F7D96" w:rsidDel="00541106">
                <w:delText>Uncommon:</w:delText>
              </w:r>
            </w:del>
          </w:p>
          <w:p w14:paraId="61852647" w14:textId="77777777" w:rsidR="00B5214D" w:rsidRPr="009F7D96" w:rsidDel="00541106" w:rsidRDefault="00B5214D" w:rsidP="00994B57">
            <w:pPr>
              <w:spacing w:line="240" w:lineRule="auto"/>
              <w:rPr>
                <w:del w:id="1004" w:author="Author"/>
              </w:rPr>
            </w:pPr>
            <w:del w:id="1005" w:author="Author">
              <w:r w:rsidRPr="009F7D96" w:rsidDel="00541106">
                <w:delText>Rare:</w:delText>
              </w:r>
            </w:del>
          </w:p>
          <w:p w14:paraId="4C1A5A3E" w14:textId="77777777" w:rsidR="00B5214D" w:rsidRPr="009F7D96" w:rsidRDefault="00B5214D" w:rsidP="00994B57">
            <w:pPr>
              <w:spacing w:line="240" w:lineRule="auto"/>
            </w:pPr>
          </w:p>
        </w:tc>
        <w:tc>
          <w:tcPr>
            <w:tcW w:w="2820" w:type="pct"/>
            <w:tcPrChange w:id="1006" w:author="Author">
              <w:tcPr>
                <w:tcW w:w="2820" w:type="pct"/>
                <w:gridSpan w:val="3"/>
                <w:tcBorders>
                  <w:top w:val="single" w:sz="8" w:space="0" w:color="auto"/>
                  <w:left w:val="nil"/>
                  <w:right w:val="single" w:sz="4" w:space="0" w:color="auto"/>
                </w:tcBorders>
              </w:tcPr>
            </w:tcPrChange>
          </w:tcPr>
          <w:p w14:paraId="2A04DE4E" w14:textId="77777777" w:rsidR="00B5214D" w:rsidRPr="009F7D96" w:rsidRDefault="00B5214D" w:rsidP="00994B57">
            <w:pPr>
              <w:spacing w:line="240" w:lineRule="auto"/>
            </w:pPr>
            <w:r w:rsidRPr="009F7D96">
              <w:t>liver function tests raised (ALT increased, AST increased, bilirubin increased, alkaline phosphatase increased, GGT increased)</w:t>
            </w:r>
          </w:p>
        </w:tc>
        <w:tc>
          <w:tcPr>
            <w:tcW w:w="884" w:type="pct"/>
            <w:tcPrChange w:id="1007" w:author="Author">
              <w:tcPr>
                <w:tcW w:w="884" w:type="pct"/>
                <w:gridSpan w:val="3"/>
                <w:tcBorders>
                  <w:top w:val="single" w:sz="8" w:space="0" w:color="auto"/>
                  <w:left w:val="nil"/>
                  <w:right w:val="single" w:sz="4" w:space="0" w:color="auto"/>
                </w:tcBorders>
              </w:tcPr>
            </w:tcPrChange>
          </w:tcPr>
          <w:p w14:paraId="4F6E5D4E" w14:textId="193A9D58" w:rsidR="00B5214D" w:rsidRPr="009F7D96" w:rsidRDefault="00B5214D" w:rsidP="0017110B">
            <w:pPr>
              <w:spacing w:line="240" w:lineRule="auto"/>
            </w:pPr>
            <w:ins w:id="1008" w:author="Author">
              <w:r w:rsidRPr="00541106">
                <w:t>Common</w:t>
              </w:r>
            </w:ins>
          </w:p>
        </w:tc>
      </w:tr>
      <w:tr w:rsidR="00B5214D" w:rsidRPr="009F7D96" w14:paraId="727A0FE2" w14:textId="77777777" w:rsidTr="003C5E01">
        <w:trPr>
          <w:cantSplit/>
          <w:trHeight w:val="301"/>
          <w:trPrChange w:id="1009" w:author="Author">
            <w:trPr>
              <w:gridBefore w:val="1"/>
              <w:gridAfter w:val="0"/>
              <w:cantSplit/>
              <w:trHeight w:val="301"/>
            </w:trPr>
          </w:trPrChange>
        </w:trPr>
        <w:tc>
          <w:tcPr>
            <w:tcW w:w="1296" w:type="pct"/>
            <w:vMerge/>
            <w:tcPrChange w:id="1010" w:author="Author">
              <w:tcPr>
                <w:tcW w:w="1296" w:type="pct"/>
                <w:gridSpan w:val="2"/>
                <w:vMerge/>
                <w:tcBorders>
                  <w:left w:val="single" w:sz="4" w:space="0" w:color="auto"/>
                  <w:right w:val="single" w:sz="8" w:space="0" w:color="auto"/>
                </w:tcBorders>
              </w:tcPr>
            </w:tcPrChange>
          </w:tcPr>
          <w:p w14:paraId="513FE8BD" w14:textId="77777777" w:rsidR="00B5214D" w:rsidRPr="009F7D96" w:rsidRDefault="00B5214D" w:rsidP="00994B57">
            <w:pPr>
              <w:spacing w:line="240" w:lineRule="auto"/>
              <w:rPr>
                <w:b/>
              </w:rPr>
            </w:pPr>
          </w:p>
        </w:tc>
        <w:tc>
          <w:tcPr>
            <w:tcW w:w="2820" w:type="pct"/>
            <w:tcPrChange w:id="1011" w:author="Author">
              <w:tcPr>
                <w:tcW w:w="2820" w:type="pct"/>
                <w:gridSpan w:val="3"/>
                <w:tcBorders>
                  <w:left w:val="nil"/>
                  <w:right w:val="single" w:sz="4" w:space="0" w:color="auto"/>
                </w:tcBorders>
              </w:tcPr>
            </w:tcPrChange>
          </w:tcPr>
          <w:p w14:paraId="1BD06930" w14:textId="77777777" w:rsidR="00B5214D" w:rsidRPr="009F7D96" w:rsidRDefault="00B5214D" w:rsidP="00994B57">
            <w:pPr>
              <w:spacing w:line="240" w:lineRule="auto"/>
            </w:pPr>
            <w:r w:rsidRPr="009F7D96">
              <w:t>hepatocellular damage, hepatitis, jaundice, hepatomegaly, cholestasis, hepatic toxicity, hepatic function abnormal</w:t>
            </w:r>
          </w:p>
        </w:tc>
        <w:tc>
          <w:tcPr>
            <w:tcW w:w="884" w:type="pct"/>
            <w:tcPrChange w:id="1012" w:author="Author">
              <w:tcPr>
                <w:tcW w:w="884" w:type="pct"/>
                <w:gridSpan w:val="3"/>
                <w:tcBorders>
                  <w:left w:val="nil"/>
                  <w:right w:val="single" w:sz="4" w:space="0" w:color="auto"/>
                </w:tcBorders>
              </w:tcPr>
            </w:tcPrChange>
          </w:tcPr>
          <w:p w14:paraId="256017B4" w14:textId="77777777" w:rsidR="00B5214D" w:rsidRPr="009F7D96" w:rsidRDefault="00B5214D" w:rsidP="00994B57">
            <w:pPr>
              <w:spacing w:line="240" w:lineRule="auto"/>
            </w:pPr>
            <w:ins w:id="1013" w:author="Author">
              <w:r w:rsidRPr="00541106">
                <w:t>Uncommon</w:t>
              </w:r>
            </w:ins>
          </w:p>
        </w:tc>
      </w:tr>
      <w:tr w:rsidR="00B5214D" w:rsidRPr="009F7D96" w14:paraId="1D5F7B51" w14:textId="77777777" w:rsidTr="003C5E01">
        <w:trPr>
          <w:cantSplit/>
          <w:trHeight w:val="486"/>
          <w:trPrChange w:id="1014" w:author="Author">
            <w:trPr>
              <w:gridBefore w:val="1"/>
              <w:gridAfter w:val="0"/>
              <w:cantSplit/>
              <w:trHeight w:val="486"/>
            </w:trPr>
          </w:trPrChange>
        </w:trPr>
        <w:tc>
          <w:tcPr>
            <w:tcW w:w="1296" w:type="pct"/>
            <w:vMerge/>
            <w:tcPrChange w:id="1015" w:author="Author">
              <w:tcPr>
                <w:tcW w:w="1296" w:type="pct"/>
                <w:gridSpan w:val="2"/>
                <w:vMerge/>
                <w:tcBorders>
                  <w:left w:val="single" w:sz="4" w:space="0" w:color="auto"/>
                  <w:right w:val="single" w:sz="8" w:space="0" w:color="auto"/>
                </w:tcBorders>
              </w:tcPr>
            </w:tcPrChange>
          </w:tcPr>
          <w:p w14:paraId="4FC0337B" w14:textId="77777777" w:rsidR="00B5214D" w:rsidRPr="009F7D96" w:rsidRDefault="00B5214D" w:rsidP="00994B57">
            <w:pPr>
              <w:spacing w:line="240" w:lineRule="auto"/>
            </w:pPr>
          </w:p>
        </w:tc>
        <w:tc>
          <w:tcPr>
            <w:tcW w:w="2820" w:type="pct"/>
            <w:tcPrChange w:id="1016" w:author="Author">
              <w:tcPr>
                <w:tcW w:w="2820" w:type="pct"/>
                <w:gridSpan w:val="3"/>
                <w:tcBorders>
                  <w:left w:val="nil"/>
                  <w:right w:val="single" w:sz="4" w:space="0" w:color="auto"/>
                </w:tcBorders>
              </w:tcPr>
            </w:tcPrChange>
          </w:tcPr>
          <w:p w14:paraId="1B83E28F" w14:textId="2E605939" w:rsidR="00B5214D" w:rsidRPr="009F7D96" w:rsidRDefault="00B5214D" w:rsidP="00994B57">
            <w:pPr>
              <w:spacing w:line="240" w:lineRule="auto"/>
            </w:pPr>
            <w:r w:rsidRPr="009F7D96">
              <w:t>hepatic failure</w:t>
            </w:r>
            <w:ins w:id="1017" w:author="Author">
              <w:r w:rsidR="009E20B2" w:rsidRPr="004F0B7D">
                <w:rPr>
                  <w:sz w:val="18"/>
                  <w:szCs w:val="18"/>
                  <w:vertAlign w:val="superscript"/>
                </w:rPr>
                <w:t>§</w:t>
              </w:r>
            </w:ins>
            <w:r w:rsidRPr="009F7D96">
              <w:t>, hepatitis cholestatic, hepatosplenomegaly, liver tenderness, asterixis</w:t>
            </w:r>
          </w:p>
        </w:tc>
        <w:tc>
          <w:tcPr>
            <w:tcW w:w="884" w:type="pct"/>
            <w:tcPrChange w:id="1018" w:author="Author">
              <w:tcPr>
                <w:tcW w:w="884" w:type="pct"/>
                <w:gridSpan w:val="3"/>
                <w:tcBorders>
                  <w:left w:val="nil"/>
                  <w:right w:val="single" w:sz="4" w:space="0" w:color="auto"/>
                </w:tcBorders>
              </w:tcPr>
            </w:tcPrChange>
          </w:tcPr>
          <w:p w14:paraId="2D973881" w14:textId="77777777" w:rsidR="00B5214D" w:rsidRPr="009F7D96" w:rsidRDefault="00B5214D" w:rsidP="00994B57">
            <w:pPr>
              <w:spacing w:line="240" w:lineRule="auto"/>
            </w:pPr>
            <w:ins w:id="1019" w:author="Author">
              <w:r w:rsidRPr="00541106">
                <w:t>Rare</w:t>
              </w:r>
            </w:ins>
          </w:p>
        </w:tc>
      </w:tr>
      <w:tr w:rsidR="00B5214D" w:rsidRPr="009F7D96" w14:paraId="63F6416E" w14:textId="77777777" w:rsidTr="003C5E01">
        <w:trPr>
          <w:cantSplit/>
          <w:trHeight w:val="538"/>
          <w:trPrChange w:id="1020" w:author="Author">
            <w:trPr>
              <w:gridBefore w:val="1"/>
              <w:gridAfter w:val="0"/>
              <w:cantSplit/>
              <w:trHeight w:val="538"/>
            </w:trPr>
          </w:trPrChange>
        </w:trPr>
        <w:tc>
          <w:tcPr>
            <w:tcW w:w="1296" w:type="pct"/>
            <w:vMerge w:val="restart"/>
            <w:tcPrChange w:id="1021" w:author="Author">
              <w:tcPr>
                <w:tcW w:w="1296" w:type="pct"/>
                <w:gridSpan w:val="2"/>
                <w:vMerge w:val="restart"/>
                <w:tcBorders>
                  <w:top w:val="single" w:sz="8" w:space="0" w:color="auto"/>
                  <w:left w:val="single" w:sz="4" w:space="0" w:color="auto"/>
                  <w:right w:val="single" w:sz="8" w:space="0" w:color="auto"/>
                </w:tcBorders>
              </w:tcPr>
            </w:tcPrChange>
          </w:tcPr>
          <w:p w14:paraId="730A8CB8" w14:textId="77777777" w:rsidR="00B5214D" w:rsidRPr="009F7D96" w:rsidRDefault="00B5214D" w:rsidP="00994B57">
            <w:pPr>
              <w:spacing w:line="240" w:lineRule="auto"/>
              <w:rPr>
                <w:b/>
              </w:rPr>
            </w:pPr>
            <w:r w:rsidRPr="009F7D96">
              <w:rPr>
                <w:b/>
              </w:rPr>
              <w:t>Skin and subcutaneous tissue disorders</w:t>
            </w:r>
            <w:del w:id="1022" w:author="Author">
              <w:r w:rsidRPr="009F7D96" w:rsidDel="008442CA">
                <w:delText>Common:</w:delText>
              </w:r>
            </w:del>
          </w:p>
          <w:p w14:paraId="76C554D1" w14:textId="77777777" w:rsidR="00B5214D" w:rsidRPr="009F7D96" w:rsidRDefault="00B5214D" w:rsidP="00994B57">
            <w:pPr>
              <w:spacing w:line="240" w:lineRule="auto"/>
              <w:rPr>
                <w:b/>
              </w:rPr>
            </w:pPr>
            <w:del w:id="1023" w:author="Author">
              <w:r w:rsidRPr="009F7D96" w:rsidDel="008442CA">
                <w:delText>Uncommon:</w:delText>
              </w:r>
            </w:del>
          </w:p>
          <w:p w14:paraId="0B53DE60" w14:textId="77777777" w:rsidR="00B5214D" w:rsidRPr="009F7D96" w:rsidRDefault="00B5214D" w:rsidP="00994B57">
            <w:pPr>
              <w:spacing w:line="240" w:lineRule="auto"/>
              <w:rPr>
                <w:b/>
              </w:rPr>
            </w:pPr>
            <w:del w:id="1024" w:author="Author">
              <w:r w:rsidRPr="009F7D96" w:rsidDel="008442CA">
                <w:delText>Rare:</w:delText>
              </w:r>
            </w:del>
          </w:p>
          <w:p w14:paraId="2B86B383" w14:textId="77777777" w:rsidR="00B5214D" w:rsidRPr="009F7D96" w:rsidRDefault="00B5214D" w:rsidP="00994B57">
            <w:pPr>
              <w:spacing w:line="240" w:lineRule="auto"/>
              <w:rPr>
                <w:b/>
              </w:rPr>
            </w:pPr>
            <w:del w:id="1025" w:author="Author">
              <w:r w:rsidDel="008442CA">
                <w:delText>Not known:</w:delText>
              </w:r>
            </w:del>
          </w:p>
        </w:tc>
        <w:tc>
          <w:tcPr>
            <w:tcW w:w="2820" w:type="pct"/>
            <w:tcPrChange w:id="1026" w:author="Author">
              <w:tcPr>
                <w:tcW w:w="2820" w:type="pct"/>
                <w:gridSpan w:val="3"/>
                <w:tcBorders>
                  <w:top w:val="single" w:sz="8" w:space="0" w:color="auto"/>
                  <w:left w:val="nil"/>
                  <w:right w:val="single" w:sz="4" w:space="0" w:color="auto"/>
                </w:tcBorders>
              </w:tcPr>
            </w:tcPrChange>
          </w:tcPr>
          <w:p w14:paraId="69A169A0" w14:textId="52333D0B" w:rsidR="00B5214D" w:rsidRPr="009F7D96" w:rsidRDefault="00B5214D" w:rsidP="00994B57">
            <w:pPr>
              <w:spacing w:line="240" w:lineRule="auto"/>
            </w:pPr>
            <w:r w:rsidRPr="009F7D96">
              <w:t>rash, prurit</w:t>
            </w:r>
            <w:ins w:id="1027" w:author="Author">
              <w:r w:rsidR="00257B96">
                <w:t>u</w:t>
              </w:r>
            </w:ins>
            <w:del w:id="1028" w:author="Author">
              <w:r w:rsidRPr="009F7D96" w:rsidDel="00257B96">
                <w:delText>i</w:delText>
              </w:r>
            </w:del>
            <w:r w:rsidRPr="009F7D96">
              <w:t>s</w:t>
            </w:r>
          </w:p>
        </w:tc>
        <w:tc>
          <w:tcPr>
            <w:tcW w:w="884" w:type="pct"/>
            <w:tcPrChange w:id="1029" w:author="Author">
              <w:tcPr>
                <w:tcW w:w="884" w:type="pct"/>
                <w:gridSpan w:val="3"/>
                <w:tcBorders>
                  <w:top w:val="single" w:sz="8" w:space="0" w:color="auto"/>
                  <w:left w:val="nil"/>
                  <w:right w:val="single" w:sz="4" w:space="0" w:color="auto"/>
                </w:tcBorders>
              </w:tcPr>
            </w:tcPrChange>
          </w:tcPr>
          <w:p w14:paraId="705E1270" w14:textId="77777777" w:rsidR="00B5214D" w:rsidRPr="009F7D96" w:rsidRDefault="00B5214D" w:rsidP="00994B57">
            <w:pPr>
              <w:spacing w:line="240" w:lineRule="auto"/>
            </w:pPr>
            <w:ins w:id="1030" w:author="Author">
              <w:r w:rsidRPr="008442CA">
                <w:t>Common</w:t>
              </w:r>
            </w:ins>
          </w:p>
        </w:tc>
      </w:tr>
      <w:tr w:rsidR="00B5214D" w:rsidRPr="009F7D96" w14:paraId="04821203" w14:textId="77777777" w:rsidTr="003C5E01">
        <w:trPr>
          <w:cantSplit/>
          <w:trHeight w:val="207"/>
          <w:trPrChange w:id="1031" w:author="Author">
            <w:trPr>
              <w:gridBefore w:val="1"/>
              <w:gridAfter w:val="0"/>
              <w:cantSplit/>
              <w:trHeight w:val="207"/>
            </w:trPr>
          </w:trPrChange>
        </w:trPr>
        <w:tc>
          <w:tcPr>
            <w:tcW w:w="1296" w:type="pct"/>
            <w:vMerge/>
            <w:tcPrChange w:id="1032" w:author="Author">
              <w:tcPr>
                <w:tcW w:w="1296" w:type="pct"/>
                <w:gridSpan w:val="2"/>
                <w:vMerge/>
                <w:tcBorders>
                  <w:left w:val="single" w:sz="4" w:space="0" w:color="auto"/>
                  <w:right w:val="single" w:sz="8" w:space="0" w:color="auto"/>
                </w:tcBorders>
              </w:tcPr>
            </w:tcPrChange>
          </w:tcPr>
          <w:p w14:paraId="793904C8" w14:textId="77777777" w:rsidR="00B5214D" w:rsidRPr="009F7D96" w:rsidRDefault="00B5214D" w:rsidP="00994B57">
            <w:pPr>
              <w:spacing w:line="240" w:lineRule="auto"/>
              <w:rPr>
                <w:b/>
              </w:rPr>
            </w:pPr>
          </w:p>
        </w:tc>
        <w:tc>
          <w:tcPr>
            <w:tcW w:w="2820" w:type="pct"/>
            <w:tcPrChange w:id="1033" w:author="Author">
              <w:tcPr>
                <w:tcW w:w="2820" w:type="pct"/>
                <w:gridSpan w:val="3"/>
                <w:tcBorders>
                  <w:left w:val="nil"/>
                  <w:right w:val="single" w:sz="4" w:space="0" w:color="auto"/>
                </w:tcBorders>
              </w:tcPr>
            </w:tcPrChange>
          </w:tcPr>
          <w:p w14:paraId="1B79551C" w14:textId="77777777" w:rsidR="00B5214D" w:rsidRPr="009F7D96" w:rsidRDefault="00B5214D" w:rsidP="00994B57">
            <w:pPr>
              <w:spacing w:line="240" w:lineRule="auto"/>
            </w:pPr>
            <w:r w:rsidRPr="009F7D96">
              <w:t>mouth ulceration, alopecia, dermatitis, erythema, petechiae</w:t>
            </w:r>
          </w:p>
        </w:tc>
        <w:tc>
          <w:tcPr>
            <w:tcW w:w="884" w:type="pct"/>
            <w:tcPrChange w:id="1034" w:author="Author">
              <w:tcPr>
                <w:tcW w:w="884" w:type="pct"/>
                <w:gridSpan w:val="3"/>
                <w:tcBorders>
                  <w:left w:val="nil"/>
                  <w:right w:val="single" w:sz="4" w:space="0" w:color="auto"/>
                </w:tcBorders>
              </w:tcPr>
            </w:tcPrChange>
          </w:tcPr>
          <w:p w14:paraId="18C2CEBE" w14:textId="77777777" w:rsidR="00B5214D" w:rsidRPr="009F7D96" w:rsidRDefault="00B5214D" w:rsidP="00994B57">
            <w:pPr>
              <w:spacing w:line="240" w:lineRule="auto"/>
            </w:pPr>
            <w:ins w:id="1035" w:author="Author">
              <w:r w:rsidRPr="008442CA">
                <w:t>Uncommon</w:t>
              </w:r>
            </w:ins>
          </w:p>
        </w:tc>
      </w:tr>
      <w:tr w:rsidR="00B5214D" w:rsidRPr="009F7D96" w14:paraId="0987FE95" w14:textId="77777777" w:rsidTr="003C5E01">
        <w:trPr>
          <w:cantSplit/>
          <w:trHeight w:val="87"/>
          <w:trPrChange w:id="1036" w:author="Author">
            <w:trPr>
              <w:gridBefore w:val="1"/>
              <w:gridAfter w:val="0"/>
              <w:cantSplit/>
              <w:trHeight w:val="87"/>
            </w:trPr>
          </w:trPrChange>
        </w:trPr>
        <w:tc>
          <w:tcPr>
            <w:tcW w:w="1296" w:type="pct"/>
            <w:vMerge/>
            <w:tcPrChange w:id="1037" w:author="Author">
              <w:tcPr>
                <w:tcW w:w="1296" w:type="pct"/>
                <w:gridSpan w:val="2"/>
                <w:vMerge/>
                <w:tcBorders>
                  <w:left w:val="single" w:sz="4" w:space="0" w:color="auto"/>
                  <w:right w:val="single" w:sz="8" w:space="0" w:color="auto"/>
                </w:tcBorders>
              </w:tcPr>
            </w:tcPrChange>
          </w:tcPr>
          <w:p w14:paraId="0CF9BF68" w14:textId="77777777" w:rsidR="00B5214D" w:rsidRPr="009F7D96" w:rsidRDefault="00B5214D" w:rsidP="00994B57">
            <w:pPr>
              <w:spacing w:line="240" w:lineRule="auto"/>
              <w:rPr>
                <w:b/>
              </w:rPr>
            </w:pPr>
          </w:p>
        </w:tc>
        <w:tc>
          <w:tcPr>
            <w:tcW w:w="2820" w:type="pct"/>
            <w:tcPrChange w:id="1038" w:author="Author">
              <w:tcPr>
                <w:tcW w:w="2820" w:type="pct"/>
                <w:gridSpan w:val="3"/>
                <w:tcBorders>
                  <w:left w:val="nil"/>
                  <w:right w:val="single" w:sz="4" w:space="0" w:color="auto"/>
                </w:tcBorders>
              </w:tcPr>
            </w:tcPrChange>
          </w:tcPr>
          <w:p w14:paraId="6430A2BD" w14:textId="77777777" w:rsidR="00B5214D" w:rsidRPr="009F7D96" w:rsidRDefault="00B5214D" w:rsidP="00994B57">
            <w:pPr>
              <w:spacing w:line="240" w:lineRule="auto"/>
            </w:pPr>
            <w:r w:rsidRPr="009F7D96">
              <w:t>Stevens Johnson syndrome, vesicular rash</w:t>
            </w:r>
          </w:p>
        </w:tc>
        <w:tc>
          <w:tcPr>
            <w:tcW w:w="884" w:type="pct"/>
            <w:tcPrChange w:id="1039" w:author="Author">
              <w:tcPr>
                <w:tcW w:w="884" w:type="pct"/>
                <w:gridSpan w:val="3"/>
                <w:tcBorders>
                  <w:left w:val="nil"/>
                  <w:right w:val="single" w:sz="4" w:space="0" w:color="auto"/>
                </w:tcBorders>
              </w:tcPr>
            </w:tcPrChange>
          </w:tcPr>
          <w:p w14:paraId="38E02213" w14:textId="77777777" w:rsidR="00B5214D" w:rsidRPr="009F7D96" w:rsidRDefault="00B5214D" w:rsidP="00994B57">
            <w:pPr>
              <w:spacing w:line="240" w:lineRule="auto"/>
            </w:pPr>
            <w:ins w:id="1040" w:author="Author">
              <w:r w:rsidRPr="008442CA">
                <w:t>Rare</w:t>
              </w:r>
            </w:ins>
          </w:p>
        </w:tc>
      </w:tr>
      <w:tr w:rsidR="00B5214D" w:rsidRPr="009F7D96" w14:paraId="07882714" w14:textId="77777777" w:rsidTr="003C5E01">
        <w:trPr>
          <w:cantSplit/>
          <w:trHeight w:val="87"/>
          <w:trPrChange w:id="1041" w:author="Author">
            <w:trPr>
              <w:gridBefore w:val="1"/>
              <w:gridAfter w:val="0"/>
              <w:cantSplit/>
              <w:trHeight w:val="87"/>
            </w:trPr>
          </w:trPrChange>
        </w:trPr>
        <w:tc>
          <w:tcPr>
            <w:tcW w:w="1296" w:type="pct"/>
            <w:vMerge/>
            <w:tcPrChange w:id="1042" w:author="Author">
              <w:tcPr>
                <w:tcW w:w="1296" w:type="pct"/>
                <w:gridSpan w:val="2"/>
                <w:vMerge/>
                <w:tcBorders>
                  <w:left w:val="single" w:sz="4" w:space="0" w:color="auto"/>
                  <w:right w:val="single" w:sz="8" w:space="0" w:color="auto"/>
                </w:tcBorders>
              </w:tcPr>
            </w:tcPrChange>
          </w:tcPr>
          <w:p w14:paraId="413E5F23" w14:textId="77777777" w:rsidR="00B5214D" w:rsidRPr="009F7D96" w:rsidRDefault="00B5214D" w:rsidP="00994B57">
            <w:pPr>
              <w:spacing w:line="240" w:lineRule="auto"/>
            </w:pPr>
          </w:p>
        </w:tc>
        <w:tc>
          <w:tcPr>
            <w:tcW w:w="2820" w:type="pct"/>
            <w:tcPrChange w:id="1043" w:author="Author">
              <w:tcPr>
                <w:tcW w:w="2820" w:type="pct"/>
                <w:gridSpan w:val="3"/>
                <w:tcBorders>
                  <w:left w:val="nil"/>
                  <w:right w:val="single" w:sz="4" w:space="0" w:color="auto"/>
                </w:tcBorders>
              </w:tcPr>
            </w:tcPrChange>
          </w:tcPr>
          <w:p w14:paraId="10D4A6B9" w14:textId="77777777" w:rsidR="00B5214D" w:rsidRPr="009F7D96" w:rsidRDefault="00B5214D" w:rsidP="00994B57">
            <w:pPr>
              <w:spacing w:line="240" w:lineRule="auto"/>
            </w:pPr>
            <w:r>
              <w:t>photosensitivity reaction</w:t>
            </w:r>
            <w:r w:rsidRPr="00106490">
              <w:rPr>
                <w:vertAlign w:val="superscript"/>
              </w:rPr>
              <w:t>§</w:t>
            </w:r>
          </w:p>
        </w:tc>
        <w:tc>
          <w:tcPr>
            <w:tcW w:w="884" w:type="pct"/>
            <w:tcPrChange w:id="1044" w:author="Author">
              <w:tcPr>
                <w:tcW w:w="884" w:type="pct"/>
                <w:gridSpan w:val="3"/>
                <w:tcBorders>
                  <w:left w:val="nil"/>
                  <w:right w:val="single" w:sz="4" w:space="0" w:color="auto"/>
                </w:tcBorders>
              </w:tcPr>
            </w:tcPrChange>
          </w:tcPr>
          <w:p w14:paraId="490CB4FD" w14:textId="77777777" w:rsidR="00B5214D" w:rsidRDefault="00B5214D" w:rsidP="00994B57">
            <w:pPr>
              <w:spacing w:line="240" w:lineRule="auto"/>
            </w:pPr>
            <w:ins w:id="1045" w:author="Author">
              <w:r w:rsidRPr="008442CA">
                <w:t>Not known</w:t>
              </w:r>
            </w:ins>
          </w:p>
        </w:tc>
      </w:tr>
      <w:tr w:rsidR="00B5214D" w:rsidRPr="009F7D96" w14:paraId="2AD37021" w14:textId="77777777" w:rsidTr="003C5E01">
        <w:tblPrEx>
          <w:tblPrExChange w:id="1046" w:author="Author">
            <w:tblPrEx>
              <w:tblW w:w="4511" w:type="pct"/>
            </w:tblPrEx>
          </w:tblPrExChange>
        </w:tblPrEx>
        <w:trPr>
          <w:cantSplit/>
          <w:trPrChange w:id="1047" w:author="Author">
            <w:trPr>
              <w:cantSplit/>
            </w:trPr>
          </w:trPrChange>
        </w:trPr>
        <w:tc>
          <w:tcPr>
            <w:tcW w:w="1296" w:type="pct"/>
            <w:tcPrChange w:id="1048" w:author="Author">
              <w:tcPr>
                <w:tcW w:w="1862" w:type="pct"/>
                <w:gridSpan w:val="4"/>
                <w:tcBorders>
                  <w:top w:val="single" w:sz="8" w:space="0" w:color="auto"/>
                  <w:left w:val="single" w:sz="4" w:space="0" w:color="auto"/>
                  <w:bottom w:val="single" w:sz="8" w:space="0" w:color="auto"/>
                  <w:right w:val="single" w:sz="8" w:space="0" w:color="auto"/>
                </w:tcBorders>
              </w:tcPr>
            </w:tcPrChange>
          </w:tcPr>
          <w:p w14:paraId="0D4FE397" w14:textId="77777777" w:rsidR="00B5214D" w:rsidRPr="009F7D96" w:rsidRDefault="00B5214D" w:rsidP="00994B57">
            <w:pPr>
              <w:spacing w:line="240" w:lineRule="auto"/>
              <w:rPr>
                <w:b/>
              </w:rPr>
            </w:pPr>
            <w:r w:rsidRPr="009F7D96">
              <w:rPr>
                <w:b/>
              </w:rPr>
              <w:t>Musculoskeletal and connective tissue disorders</w:t>
            </w:r>
            <w:del w:id="1049" w:author="Author">
              <w:r w:rsidRPr="009F7D96" w:rsidDel="008442CA">
                <w:delText xml:space="preserve">Uncommon: </w:delText>
              </w:r>
            </w:del>
          </w:p>
        </w:tc>
        <w:tc>
          <w:tcPr>
            <w:tcW w:w="2820" w:type="pct"/>
            <w:tcPrChange w:id="1050" w:author="Author">
              <w:tcPr>
                <w:tcW w:w="3138" w:type="pct"/>
                <w:gridSpan w:val="3"/>
                <w:tcBorders>
                  <w:top w:val="single" w:sz="8" w:space="0" w:color="auto"/>
                  <w:left w:val="nil"/>
                  <w:bottom w:val="single" w:sz="8" w:space="0" w:color="auto"/>
                  <w:right w:val="single" w:sz="4" w:space="0" w:color="auto"/>
                </w:tcBorders>
                <w:vAlign w:val="bottom"/>
              </w:tcPr>
            </w:tcPrChange>
          </w:tcPr>
          <w:p w14:paraId="4CDAC99B" w14:textId="77777777" w:rsidR="00B5214D" w:rsidRPr="009F7D96" w:rsidRDefault="00B5214D" w:rsidP="00994B57">
            <w:pPr>
              <w:spacing w:line="240" w:lineRule="auto"/>
            </w:pPr>
            <w:r w:rsidRPr="009F7D96">
              <w:t>back pain, neck pain, musculoskeletal pain, pain in extremity</w:t>
            </w:r>
          </w:p>
        </w:tc>
        <w:tc>
          <w:tcPr>
            <w:tcW w:w="884" w:type="pct"/>
            <w:tcPrChange w:id="1051" w:author="Author">
              <w:tcPr>
                <w:tcW w:w="1" w:type="pct"/>
                <w:gridSpan w:val="3"/>
                <w:tcBorders>
                  <w:top w:val="single" w:sz="8" w:space="0" w:color="auto"/>
                  <w:left w:val="nil"/>
                  <w:bottom w:val="single" w:sz="8" w:space="0" w:color="auto"/>
                  <w:right w:val="single" w:sz="4" w:space="0" w:color="auto"/>
                </w:tcBorders>
              </w:tcPr>
            </w:tcPrChange>
          </w:tcPr>
          <w:p w14:paraId="00753088" w14:textId="77777777" w:rsidR="00B5214D" w:rsidRPr="009F7D96" w:rsidRDefault="00B5214D" w:rsidP="00994B57">
            <w:pPr>
              <w:spacing w:line="240" w:lineRule="auto"/>
            </w:pPr>
            <w:ins w:id="1052" w:author="Author">
              <w:r w:rsidRPr="008442CA">
                <w:t>Uncommon</w:t>
              </w:r>
            </w:ins>
          </w:p>
        </w:tc>
      </w:tr>
      <w:tr w:rsidR="00B5214D" w:rsidRPr="009F7D96" w14:paraId="61EA2E3F" w14:textId="77777777" w:rsidTr="003C5E01">
        <w:tblPrEx>
          <w:tblPrExChange w:id="1053" w:author="Author">
            <w:tblPrEx>
              <w:tblW w:w="4511" w:type="pct"/>
            </w:tblPrEx>
          </w:tblPrExChange>
        </w:tblPrEx>
        <w:trPr>
          <w:cantSplit/>
          <w:trHeight w:val="519"/>
          <w:trPrChange w:id="1054" w:author="Author">
            <w:trPr>
              <w:cantSplit/>
              <w:trHeight w:val="519"/>
            </w:trPr>
          </w:trPrChange>
        </w:trPr>
        <w:tc>
          <w:tcPr>
            <w:tcW w:w="1296" w:type="pct"/>
            <w:tcPrChange w:id="1055" w:author="Author">
              <w:tcPr>
                <w:tcW w:w="1862" w:type="pct"/>
                <w:gridSpan w:val="4"/>
                <w:tcBorders>
                  <w:top w:val="single" w:sz="8" w:space="0" w:color="auto"/>
                  <w:left w:val="single" w:sz="4" w:space="0" w:color="auto"/>
                  <w:right w:val="single" w:sz="8" w:space="0" w:color="auto"/>
                </w:tcBorders>
              </w:tcPr>
            </w:tcPrChange>
          </w:tcPr>
          <w:p w14:paraId="0C81679A" w14:textId="77777777" w:rsidR="00B5214D" w:rsidRPr="009F7D96" w:rsidRDefault="00B5214D" w:rsidP="00994B57">
            <w:pPr>
              <w:spacing w:line="240" w:lineRule="auto"/>
              <w:rPr>
                <w:b/>
              </w:rPr>
            </w:pPr>
            <w:r w:rsidRPr="009F7D96">
              <w:rPr>
                <w:b/>
              </w:rPr>
              <w:t xml:space="preserve">Renal and urinary disorders </w:t>
            </w:r>
            <w:del w:id="1056" w:author="Author">
              <w:r w:rsidRPr="009F7D96" w:rsidDel="008442CA">
                <w:delText>Uncommon:</w:delText>
              </w:r>
            </w:del>
          </w:p>
        </w:tc>
        <w:tc>
          <w:tcPr>
            <w:tcW w:w="2820" w:type="pct"/>
            <w:tcPrChange w:id="1057" w:author="Author">
              <w:tcPr>
                <w:tcW w:w="3138" w:type="pct"/>
                <w:gridSpan w:val="3"/>
                <w:tcBorders>
                  <w:top w:val="single" w:sz="8" w:space="0" w:color="auto"/>
                  <w:left w:val="nil"/>
                  <w:right w:val="single" w:sz="4" w:space="0" w:color="auto"/>
                </w:tcBorders>
              </w:tcPr>
            </w:tcPrChange>
          </w:tcPr>
          <w:p w14:paraId="5B70341B" w14:textId="77777777" w:rsidR="00B5214D" w:rsidRPr="009F7D96" w:rsidRDefault="00B5214D" w:rsidP="00994B57">
            <w:pPr>
              <w:spacing w:line="240" w:lineRule="auto"/>
            </w:pPr>
            <w:r w:rsidRPr="009F7D96">
              <w:t xml:space="preserve">acute renal failure, renal failure, blood creatinine increased </w:t>
            </w:r>
          </w:p>
        </w:tc>
        <w:tc>
          <w:tcPr>
            <w:tcW w:w="884" w:type="pct"/>
            <w:tcPrChange w:id="1058" w:author="Author">
              <w:tcPr>
                <w:tcW w:w="1" w:type="pct"/>
                <w:gridSpan w:val="3"/>
                <w:tcBorders>
                  <w:top w:val="single" w:sz="8" w:space="0" w:color="auto"/>
                  <w:left w:val="nil"/>
                  <w:right w:val="single" w:sz="4" w:space="0" w:color="auto"/>
                </w:tcBorders>
              </w:tcPr>
            </w:tcPrChange>
          </w:tcPr>
          <w:p w14:paraId="7A8BD7FE" w14:textId="77777777" w:rsidR="00B5214D" w:rsidRPr="009F7D96" w:rsidRDefault="00B5214D" w:rsidP="00994B57">
            <w:pPr>
              <w:spacing w:line="240" w:lineRule="auto"/>
            </w:pPr>
            <w:ins w:id="1059" w:author="Author">
              <w:r w:rsidRPr="008442CA">
                <w:t>Uncommon</w:t>
              </w:r>
            </w:ins>
          </w:p>
        </w:tc>
      </w:tr>
      <w:tr w:rsidR="00B5214D" w:rsidRPr="00C278FF" w14:paraId="5984C3B1" w14:textId="77777777" w:rsidTr="003C5E01">
        <w:tblPrEx>
          <w:tblPrExChange w:id="1060" w:author="Author">
            <w:tblPrEx>
              <w:tblW w:w="4511" w:type="pct"/>
            </w:tblPrEx>
          </w:tblPrExChange>
        </w:tblPrEx>
        <w:trPr>
          <w:cantSplit/>
          <w:trHeight w:val="252"/>
          <w:trPrChange w:id="1061" w:author="Author">
            <w:trPr>
              <w:cantSplit/>
              <w:trHeight w:val="252"/>
            </w:trPr>
          </w:trPrChange>
        </w:trPr>
        <w:tc>
          <w:tcPr>
            <w:tcW w:w="1296" w:type="pct"/>
            <w:tcPrChange w:id="1062" w:author="Author">
              <w:tcPr>
                <w:tcW w:w="1862" w:type="pct"/>
                <w:gridSpan w:val="4"/>
                <w:tcBorders>
                  <w:left w:val="single" w:sz="4" w:space="0" w:color="auto"/>
                  <w:bottom w:val="single" w:sz="8" w:space="0" w:color="auto"/>
                  <w:right w:val="single" w:sz="8" w:space="0" w:color="auto"/>
                </w:tcBorders>
              </w:tcPr>
            </w:tcPrChange>
          </w:tcPr>
          <w:p w14:paraId="6FFD1434" w14:textId="77777777" w:rsidR="00B5214D" w:rsidRPr="009F7D96" w:rsidRDefault="00B5214D" w:rsidP="00994B57">
            <w:pPr>
              <w:spacing w:line="240" w:lineRule="auto"/>
              <w:rPr>
                <w:b/>
              </w:rPr>
            </w:pPr>
            <w:del w:id="1063" w:author="Author">
              <w:r w:rsidRPr="009F7D96" w:rsidDel="008442CA">
                <w:delText xml:space="preserve">Rare: </w:delText>
              </w:r>
            </w:del>
          </w:p>
        </w:tc>
        <w:tc>
          <w:tcPr>
            <w:tcW w:w="2820" w:type="pct"/>
            <w:tcPrChange w:id="1064" w:author="Author">
              <w:tcPr>
                <w:tcW w:w="3138" w:type="pct"/>
                <w:gridSpan w:val="3"/>
                <w:tcBorders>
                  <w:left w:val="nil"/>
                  <w:bottom w:val="single" w:sz="8" w:space="0" w:color="auto"/>
                  <w:right w:val="single" w:sz="4" w:space="0" w:color="auto"/>
                </w:tcBorders>
              </w:tcPr>
            </w:tcPrChange>
          </w:tcPr>
          <w:p w14:paraId="5AFD0F9E" w14:textId="77777777" w:rsidR="00B5214D" w:rsidRPr="00C278FF" w:rsidRDefault="00B5214D" w:rsidP="00994B57">
            <w:pPr>
              <w:tabs>
                <w:tab w:val="clear" w:pos="567"/>
                <w:tab w:val="left" w:pos="220"/>
              </w:tabs>
              <w:spacing w:line="240" w:lineRule="auto"/>
              <w:rPr>
                <w:lang w:val="pt-PT"/>
              </w:rPr>
            </w:pPr>
            <w:r w:rsidRPr="00C278FF">
              <w:rPr>
                <w:lang w:val="pt-PT"/>
              </w:rPr>
              <w:t xml:space="preserve">renal tubular acidosis, interstitial nephritis </w:t>
            </w:r>
          </w:p>
        </w:tc>
        <w:tc>
          <w:tcPr>
            <w:tcW w:w="884" w:type="pct"/>
            <w:tcPrChange w:id="1065" w:author="Author">
              <w:tcPr>
                <w:tcW w:w="1" w:type="pct"/>
                <w:gridSpan w:val="3"/>
                <w:tcBorders>
                  <w:left w:val="nil"/>
                  <w:bottom w:val="single" w:sz="8" w:space="0" w:color="auto"/>
                  <w:right w:val="single" w:sz="4" w:space="0" w:color="auto"/>
                </w:tcBorders>
              </w:tcPr>
            </w:tcPrChange>
          </w:tcPr>
          <w:p w14:paraId="394CFCA3" w14:textId="77777777" w:rsidR="00B5214D" w:rsidRPr="00C278FF" w:rsidRDefault="00B5214D" w:rsidP="00994B57">
            <w:pPr>
              <w:tabs>
                <w:tab w:val="clear" w:pos="567"/>
                <w:tab w:val="left" w:pos="220"/>
              </w:tabs>
              <w:spacing w:line="240" w:lineRule="auto"/>
              <w:rPr>
                <w:lang w:val="pt-PT"/>
              </w:rPr>
            </w:pPr>
            <w:ins w:id="1066" w:author="Author">
              <w:r w:rsidRPr="008442CA">
                <w:rPr>
                  <w:lang w:val="pt-PT"/>
                </w:rPr>
                <w:t>Rare</w:t>
              </w:r>
            </w:ins>
          </w:p>
        </w:tc>
      </w:tr>
      <w:tr w:rsidR="00B5214D" w:rsidRPr="009F7D96" w14:paraId="4FF20D25" w14:textId="77777777" w:rsidTr="003C5E01">
        <w:trPr>
          <w:cantSplit/>
          <w:trHeight w:val="803"/>
          <w:trPrChange w:id="1067" w:author="Author">
            <w:trPr>
              <w:gridBefore w:val="1"/>
              <w:gridAfter w:val="0"/>
              <w:cantSplit/>
              <w:trHeight w:val="803"/>
            </w:trPr>
          </w:trPrChange>
        </w:trPr>
        <w:tc>
          <w:tcPr>
            <w:tcW w:w="1296" w:type="pct"/>
            <w:vMerge w:val="restart"/>
            <w:tcPrChange w:id="1068" w:author="Author">
              <w:tcPr>
                <w:tcW w:w="1296" w:type="pct"/>
                <w:gridSpan w:val="2"/>
                <w:vMerge w:val="restart"/>
                <w:tcBorders>
                  <w:top w:val="single" w:sz="8" w:space="0" w:color="auto"/>
                  <w:left w:val="single" w:sz="4" w:space="0" w:color="auto"/>
                  <w:right w:val="single" w:sz="8" w:space="0" w:color="auto"/>
                </w:tcBorders>
              </w:tcPr>
            </w:tcPrChange>
          </w:tcPr>
          <w:p w14:paraId="55544C45" w14:textId="77777777" w:rsidR="00B5214D" w:rsidRPr="009F7D96" w:rsidRDefault="00B5214D" w:rsidP="00994B57">
            <w:pPr>
              <w:spacing w:line="240" w:lineRule="auto"/>
              <w:rPr>
                <w:b/>
              </w:rPr>
            </w:pPr>
            <w:r w:rsidRPr="009F7D96">
              <w:rPr>
                <w:b/>
              </w:rPr>
              <w:t>Reproductive system and breast disorders</w:t>
            </w:r>
            <w:del w:id="1069" w:author="Author">
              <w:r w:rsidRPr="009F7D96" w:rsidDel="008442CA">
                <w:delText>Uncommon:</w:delText>
              </w:r>
            </w:del>
          </w:p>
          <w:p w14:paraId="1DFECD48" w14:textId="77777777" w:rsidR="00B5214D" w:rsidRPr="009F7D96" w:rsidRDefault="00B5214D" w:rsidP="00994B57">
            <w:pPr>
              <w:spacing w:line="240" w:lineRule="auto"/>
              <w:rPr>
                <w:b/>
              </w:rPr>
            </w:pPr>
            <w:del w:id="1070" w:author="Author">
              <w:r w:rsidRPr="009F7D96" w:rsidDel="008442CA">
                <w:delText xml:space="preserve">Rare: </w:delText>
              </w:r>
            </w:del>
          </w:p>
        </w:tc>
        <w:tc>
          <w:tcPr>
            <w:tcW w:w="2820" w:type="pct"/>
            <w:tcPrChange w:id="1071" w:author="Author">
              <w:tcPr>
                <w:tcW w:w="2820" w:type="pct"/>
                <w:gridSpan w:val="3"/>
                <w:tcBorders>
                  <w:top w:val="single" w:sz="8" w:space="0" w:color="auto"/>
                  <w:left w:val="nil"/>
                  <w:right w:val="single" w:sz="4" w:space="0" w:color="auto"/>
                </w:tcBorders>
              </w:tcPr>
            </w:tcPrChange>
          </w:tcPr>
          <w:p w14:paraId="5316114E" w14:textId="77777777" w:rsidR="00B5214D" w:rsidRPr="009F7D96" w:rsidRDefault="00B5214D" w:rsidP="00994B57">
            <w:pPr>
              <w:spacing w:line="240" w:lineRule="auto"/>
            </w:pPr>
            <w:r w:rsidRPr="009F7D96">
              <w:t>menstrual disorder</w:t>
            </w:r>
          </w:p>
        </w:tc>
        <w:tc>
          <w:tcPr>
            <w:tcW w:w="884" w:type="pct"/>
            <w:tcPrChange w:id="1072" w:author="Author">
              <w:tcPr>
                <w:tcW w:w="884" w:type="pct"/>
                <w:gridSpan w:val="3"/>
                <w:tcBorders>
                  <w:top w:val="single" w:sz="8" w:space="0" w:color="auto"/>
                  <w:left w:val="nil"/>
                  <w:right w:val="single" w:sz="4" w:space="0" w:color="auto"/>
                </w:tcBorders>
              </w:tcPr>
            </w:tcPrChange>
          </w:tcPr>
          <w:p w14:paraId="10A2C87D" w14:textId="77777777" w:rsidR="00B5214D" w:rsidRPr="009F7D96" w:rsidRDefault="00B5214D" w:rsidP="00994B57">
            <w:pPr>
              <w:spacing w:line="240" w:lineRule="auto"/>
            </w:pPr>
            <w:ins w:id="1073" w:author="Author">
              <w:r w:rsidRPr="008442CA">
                <w:t>Uncommon</w:t>
              </w:r>
            </w:ins>
          </w:p>
        </w:tc>
      </w:tr>
      <w:tr w:rsidR="00B5214D" w:rsidRPr="009F7D96" w14:paraId="0460F50E" w14:textId="77777777" w:rsidTr="003C5E01">
        <w:trPr>
          <w:cantSplit/>
          <w:trHeight w:val="218"/>
          <w:trPrChange w:id="1074" w:author="Author">
            <w:trPr>
              <w:gridBefore w:val="1"/>
              <w:gridAfter w:val="0"/>
              <w:cantSplit/>
              <w:trHeight w:val="218"/>
            </w:trPr>
          </w:trPrChange>
        </w:trPr>
        <w:tc>
          <w:tcPr>
            <w:tcW w:w="1296" w:type="pct"/>
            <w:vMerge/>
            <w:tcPrChange w:id="1075" w:author="Author">
              <w:tcPr>
                <w:tcW w:w="1296" w:type="pct"/>
                <w:gridSpan w:val="2"/>
                <w:vMerge/>
                <w:tcBorders>
                  <w:left w:val="single" w:sz="4" w:space="0" w:color="auto"/>
                  <w:right w:val="single" w:sz="8" w:space="0" w:color="auto"/>
                </w:tcBorders>
              </w:tcPr>
            </w:tcPrChange>
          </w:tcPr>
          <w:p w14:paraId="13EF24F4" w14:textId="77777777" w:rsidR="00B5214D" w:rsidRPr="009F7D96" w:rsidRDefault="00B5214D" w:rsidP="00994B57">
            <w:pPr>
              <w:spacing w:line="240" w:lineRule="auto"/>
              <w:rPr>
                <w:b/>
              </w:rPr>
            </w:pPr>
          </w:p>
        </w:tc>
        <w:tc>
          <w:tcPr>
            <w:tcW w:w="2820" w:type="pct"/>
            <w:tcPrChange w:id="1076" w:author="Author">
              <w:tcPr>
                <w:tcW w:w="2820" w:type="pct"/>
                <w:gridSpan w:val="3"/>
                <w:tcBorders>
                  <w:left w:val="nil"/>
                  <w:right w:val="single" w:sz="4" w:space="0" w:color="auto"/>
                </w:tcBorders>
              </w:tcPr>
            </w:tcPrChange>
          </w:tcPr>
          <w:p w14:paraId="58695651" w14:textId="77777777" w:rsidR="00B5214D" w:rsidRPr="009F7D96" w:rsidRDefault="00B5214D" w:rsidP="00994B57">
            <w:pPr>
              <w:spacing w:line="240" w:lineRule="auto"/>
            </w:pPr>
            <w:r w:rsidRPr="009F7D96">
              <w:t>breast pain</w:t>
            </w:r>
          </w:p>
        </w:tc>
        <w:tc>
          <w:tcPr>
            <w:tcW w:w="884" w:type="pct"/>
            <w:tcPrChange w:id="1077" w:author="Author">
              <w:tcPr>
                <w:tcW w:w="884" w:type="pct"/>
                <w:gridSpan w:val="3"/>
                <w:tcBorders>
                  <w:left w:val="nil"/>
                  <w:right w:val="single" w:sz="4" w:space="0" w:color="auto"/>
                </w:tcBorders>
              </w:tcPr>
            </w:tcPrChange>
          </w:tcPr>
          <w:p w14:paraId="5C214BAC" w14:textId="77777777" w:rsidR="00B5214D" w:rsidRPr="009F7D96" w:rsidRDefault="00B5214D" w:rsidP="00994B57">
            <w:pPr>
              <w:spacing w:line="240" w:lineRule="auto"/>
            </w:pPr>
            <w:ins w:id="1078" w:author="Author">
              <w:r w:rsidRPr="008442CA">
                <w:t>Rare</w:t>
              </w:r>
            </w:ins>
          </w:p>
        </w:tc>
      </w:tr>
      <w:tr w:rsidR="00B5214D" w:rsidRPr="009F7D96" w14:paraId="70533373" w14:textId="77777777" w:rsidTr="003C5E01">
        <w:trPr>
          <w:cantSplit/>
          <w:trHeight w:val="803"/>
          <w:trPrChange w:id="1079" w:author="Author">
            <w:trPr>
              <w:gridBefore w:val="1"/>
              <w:gridAfter w:val="0"/>
              <w:cantSplit/>
              <w:trHeight w:val="803"/>
            </w:trPr>
          </w:trPrChange>
        </w:trPr>
        <w:tc>
          <w:tcPr>
            <w:tcW w:w="1296" w:type="pct"/>
            <w:vMerge w:val="restart"/>
            <w:tcPrChange w:id="1080" w:author="Author">
              <w:tcPr>
                <w:tcW w:w="1296" w:type="pct"/>
                <w:gridSpan w:val="2"/>
                <w:vMerge w:val="restart"/>
                <w:tcBorders>
                  <w:top w:val="single" w:sz="8" w:space="0" w:color="auto"/>
                  <w:left w:val="single" w:sz="4" w:space="0" w:color="auto"/>
                  <w:right w:val="single" w:sz="8" w:space="0" w:color="auto"/>
                </w:tcBorders>
              </w:tcPr>
            </w:tcPrChange>
          </w:tcPr>
          <w:p w14:paraId="16A5DF53" w14:textId="77777777" w:rsidR="00B5214D" w:rsidRDefault="00B5214D" w:rsidP="00994B57">
            <w:pPr>
              <w:spacing w:line="240" w:lineRule="auto"/>
              <w:rPr>
                <w:ins w:id="1081" w:author="Author"/>
              </w:rPr>
            </w:pPr>
            <w:r w:rsidRPr="009F7D96">
              <w:rPr>
                <w:b/>
              </w:rPr>
              <w:t>General disorders and administration site</w:t>
            </w:r>
            <w:r w:rsidRPr="009F7D96">
              <w:t xml:space="preserve"> </w:t>
            </w:r>
            <w:r w:rsidRPr="009F7D96">
              <w:rPr>
                <w:b/>
              </w:rPr>
              <w:t>conditions</w:t>
            </w:r>
            <w:r w:rsidRPr="009F7D96">
              <w:t xml:space="preserve"> </w:t>
            </w:r>
            <w:del w:id="1082" w:author="Author">
              <w:r w:rsidRPr="009F7D96" w:rsidDel="008442CA">
                <w:delText>Common:Uncommon:</w:delText>
              </w:r>
              <w:r w:rsidDel="001B200D">
                <w:delText>rare</w:delText>
              </w:r>
            </w:del>
          </w:p>
          <w:p w14:paraId="74752055" w14:textId="77777777" w:rsidR="00B5214D" w:rsidRPr="009F7D96" w:rsidRDefault="00B5214D" w:rsidP="00994B57">
            <w:pPr>
              <w:spacing w:line="240" w:lineRule="auto"/>
              <w:rPr>
                <w:b/>
              </w:rPr>
            </w:pPr>
            <w:r>
              <w:t>:</w:t>
            </w:r>
          </w:p>
        </w:tc>
        <w:tc>
          <w:tcPr>
            <w:tcW w:w="2820" w:type="pct"/>
            <w:tcPrChange w:id="1083" w:author="Author">
              <w:tcPr>
                <w:tcW w:w="2820" w:type="pct"/>
                <w:gridSpan w:val="3"/>
                <w:tcBorders>
                  <w:top w:val="single" w:sz="8" w:space="0" w:color="auto"/>
                  <w:left w:val="nil"/>
                  <w:right w:val="single" w:sz="4" w:space="0" w:color="auto"/>
                </w:tcBorders>
              </w:tcPr>
            </w:tcPrChange>
          </w:tcPr>
          <w:p w14:paraId="4C664B06" w14:textId="77777777" w:rsidR="00B5214D" w:rsidRPr="009F7D96" w:rsidRDefault="00B5214D" w:rsidP="00994B57">
            <w:pPr>
              <w:spacing w:line="240" w:lineRule="auto"/>
            </w:pPr>
            <w:r w:rsidRPr="009F7D96">
              <w:t>pyrexia (fever), asthenia, fatigue</w:t>
            </w:r>
          </w:p>
        </w:tc>
        <w:tc>
          <w:tcPr>
            <w:tcW w:w="884" w:type="pct"/>
            <w:tcPrChange w:id="1084" w:author="Author">
              <w:tcPr>
                <w:tcW w:w="884" w:type="pct"/>
                <w:gridSpan w:val="3"/>
                <w:tcBorders>
                  <w:top w:val="single" w:sz="8" w:space="0" w:color="auto"/>
                  <w:left w:val="nil"/>
                  <w:right w:val="single" w:sz="4" w:space="0" w:color="auto"/>
                </w:tcBorders>
              </w:tcPr>
            </w:tcPrChange>
          </w:tcPr>
          <w:p w14:paraId="0B58FF9F" w14:textId="77777777" w:rsidR="00B5214D" w:rsidRPr="009F7D96" w:rsidRDefault="00B5214D" w:rsidP="00994B57">
            <w:pPr>
              <w:spacing w:line="240" w:lineRule="auto"/>
            </w:pPr>
            <w:ins w:id="1085" w:author="Author">
              <w:r w:rsidRPr="008442CA">
                <w:t>Common</w:t>
              </w:r>
            </w:ins>
          </w:p>
        </w:tc>
      </w:tr>
      <w:tr w:rsidR="00B5214D" w:rsidRPr="009F7D96" w14:paraId="05E639C8" w14:textId="77777777" w:rsidTr="003C5E01">
        <w:trPr>
          <w:cantSplit/>
          <w:trHeight w:val="184"/>
          <w:trPrChange w:id="1086" w:author="Author">
            <w:trPr>
              <w:gridBefore w:val="1"/>
              <w:gridAfter w:val="0"/>
              <w:cantSplit/>
              <w:trHeight w:val="184"/>
            </w:trPr>
          </w:trPrChange>
        </w:trPr>
        <w:tc>
          <w:tcPr>
            <w:tcW w:w="1296" w:type="pct"/>
            <w:vMerge/>
            <w:tcPrChange w:id="1087" w:author="Author">
              <w:tcPr>
                <w:tcW w:w="1296" w:type="pct"/>
                <w:gridSpan w:val="2"/>
                <w:vMerge/>
                <w:tcBorders>
                  <w:left w:val="single" w:sz="4" w:space="0" w:color="auto"/>
                  <w:right w:val="single" w:sz="8" w:space="0" w:color="auto"/>
                </w:tcBorders>
              </w:tcPr>
            </w:tcPrChange>
          </w:tcPr>
          <w:p w14:paraId="42E9C7ED" w14:textId="77777777" w:rsidR="00B5214D" w:rsidRPr="009F7D96" w:rsidRDefault="00B5214D" w:rsidP="00994B57">
            <w:pPr>
              <w:spacing w:line="240" w:lineRule="auto"/>
              <w:rPr>
                <w:b/>
              </w:rPr>
            </w:pPr>
          </w:p>
        </w:tc>
        <w:tc>
          <w:tcPr>
            <w:tcW w:w="2820" w:type="pct"/>
            <w:tcPrChange w:id="1088" w:author="Author">
              <w:tcPr>
                <w:tcW w:w="2820" w:type="pct"/>
                <w:gridSpan w:val="3"/>
                <w:tcBorders>
                  <w:left w:val="nil"/>
                  <w:right w:val="single" w:sz="4" w:space="0" w:color="auto"/>
                </w:tcBorders>
              </w:tcPr>
            </w:tcPrChange>
          </w:tcPr>
          <w:p w14:paraId="1DA7A066" w14:textId="77777777" w:rsidR="00B5214D" w:rsidRPr="009F7D96" w:rsidRDefault="00B5214D" w:rsidP="00994B57">
            <w:pPr>
              <w:spacing w:line="240" w:lineRule="auto"/>
            </w:pPr>
            <w:r w:rsidRPr="009F7D96">
              <w:t>oedema, pain, chills, malaise, chest discomfort, drug intolerance, feeling jittery, mucosal inflammation</w:t>
            </w:r>
          </w:p>
        </w:tc>
        <w:tc>
          <w:tcPr>
            <w:tcW w:w="884" w:type="pct"/>
            <w:tcPrChange w:id="1089" w:author="Author">
              <w:tcPr>
                <w:tcW w:w="884" w:type="pct"/>
                <w:gridSpan w:val="3"/>
                <w:tcBorders>
                  <w:left w:val="nil"/>
                  <w:right w:val="single" w:sz="4" w:space="0" w:color="auto"/>
                </w:tcBorders>
              </w:tcPr>
            </w:tcPrChange>
          </w:tcPr>
          <w:p w14:paraId="42C11F9A" w14:textId="77777777" w:rsidR="00B5214D" w:rsidRPr="009F7D96" w:rsidRDefault="00B5214D" w:rsidP="00994B57">
            <w:pPr>
              <w:spacing w:line="240" w:lineRule="auto"/>
            </w:pPr>
            <w:ins w:id="1090" w:author="Author">
              <w:r w:rsidRPr="008442CA">
                <w:t>Uncommon</w:t>
              </w:r>
            </w:ins>
          </w:p>
        </w:tc>
      </w:tr>
      <w:tr w:rsidR="00B5214D" w:rsidRPr="009F7D96" w14:paraId="7FEAD604" w14:textId="77777777" w:rsidTr="003C5E01">
        <w:trPr>
          <w:cantSplit/>
          <w:trHeight w:val="318"/>
          <w:trPrChange w:id="1091" w:author="Author">
            <w:trPr>
              <w:gridBefore w:val="1"/>
              <w:gridAfter w:val="0"/>
              <w:cantSplit/>
              <w:trHeight w:val="318"/>
            </w:trPr>
          </w:trPrChange>
        </w:trPr>
        <w:tc>
          <w:tcPr>
            <w:tcW w:w="1296" w:type="pct"/>
            <w:vMerge/>
            <w:tcPrChange w:id="1092" w:author="Author">
              <w:tcPr>
                <w:tcW w:w="1296" w:type="pct"/>
                <w:gridSpan w:val="2"/>
                <w:vMerge/>
                <w:tcBorders>
                  <w:left w:val="single" w:sz="4" w:space="0" w:color="auto"/>
                  <w:right w:val="single" w:sz="8" w:space="0" w:color="auto"/>
                </w:tcBorders>
              </w:tcPr>
            </w:tcPrChange>
          </w:tcPr>
          <w:p w14:paraId="6C43512B" w14:textId="77777777" w:rsidR="00B5214D" w:rsidRPr="009F7D96" w:rsidRDefault="00B5214D" w:rsidP="00994B57">
            <w:pPr>
              <w:spacing w:line="240" w:lineRule="auto"/>
            </w:pPr>
          </w:p>
        </w:tc>
        <w:tc>
          <w:tcPr>
            <w:tcW w:w="2820" w:type="pct"/>
            <w:tcPrChange w:id="1093" w:author="Author">
              <w:tcPr>
                <w:tcW w:w="2820" w:type="pct"/>
                <w:gridSpan w:val="3"/>
                <w:tcBorders>
                  <w:left w:val="nil"/>
                  <w:right w:val="single" w:sz="4" w:space="0" w:color="auto"/>
                </w:tcBorders>
              </w:tcPr>
            </w:tcPrChange>
          </w:tcPr>
          <w:p w14:paraId="6D8DE291" w14:textId="77777777" w:rsidR="00B5214D" w:rsidRPr="009F7D96" w:rsidRDefault="00B5214D" w:rsidP="00994B57">
            <w:pPr>
              <w:spacing w:line="240" w:lineRule="auto"/>
            </w:pPr>
            <w:r w:rsidRPr="009F7D96">
              <w:t>tongue oedema, face oedema</w:t>
            </w:r>
          </w:p>
        </w:tc>
        <w:tc>
          <w:tcPr>
            <w:tcW w:w="884" w:type="pct"/>
            <w:tcPrChange w:id="1094" w:author="Author">
              <w:tcPr>
                <w:tcW w:w="884" w:type="pct"/>
                <w:gridSpan w:val="3"/>
                <w:tcBorders>
                  <w:left w:val="nil"/>
                  <w:right w:val="single" w:sz="4" w:space="0" w:color="auto"/>
                </w:tcBorders>
              </w:tcPr>
            </w:tcPrChange>
          </w:tcPr>
          <w:p w14:paraId="7739CFEE" w14:textId="77777777" w:rsidR="00B5214D" w:rsidRPr="009F7D96" w:rsidRDefault="00B5214D" w:rsidP="00994B57">
            <w:pPr>
              <w:spacing w:line="240" w:lineRule="auto"/>
            </w:pPr>
            <w:ins w:id="1095" w:author="Author">
              <w:r w:rsidRPr="008442CA">
                <w:t>Rare</w:t>
              </w:r>
            </w:ins>
          </w:p>
        </w:tc>
      </w:tr>
      <w:tr w:rsidR="00B5214D" w:rsidRPr="009F7D96" w14:paraId="560276E3" w14:textId="77777777" w:rsidTr="003C5E01">
        <w:tblPrEx>
          <w:tblPrExChange w:id="1096" w:author="Author">
            <w:tblPrEx>
              <w:tblW w:w="4511" w:type="pct"/>
            </w:tblPrEx>
          </w:tblPrExChange>
        </w:tblPrEx>
        <w:trPr>
          <w:cantSplit/>
          <w:trPrChange w:id="1097" w:author="Author">
            <w:trPr>
              <w:cantSplit/>
            </w:trPr>
          </w:trPrChange>
        </w:trPr>
        <w:tc>
          <w:tcPr>
            <w:tcW w:w="1296" w:type="pct"/>
            <w:tcPrChange w:id="1098" w:author="Author">
              <w:tcPr>
                <w:tcW w:w="1862" w:type="pct"/>
                <w:gridSpan w:val="4"/>
                <w:tcBorders>
                  <w:top w:val="single" w:sz="8" w:space="0" w:color="auto"/>
                  <w:left w:val="single" w:sz="4" w:space="0" w:color="auto"/>
                  <w:bottom w:val="single" w:sz="8" w:space="0" w:color="auto"/>
                  <w:right w:val="single" w:sz="8" w:space="0" w:color="auto"/>
                </w:tcBorders>
              </w:tcPr>
            </w:tcPrChange>
          </w:tcPr>
          <w:p w14:paraId="6F2161B1" w14:textId="77777777" w:rsidR="00B5214D" w:rsidRPr="009F7D96" w:rsidRDefault="00B5214D" w:rsidP="00994B57">
            <w:pPr>
              <w:keepNext/>
              <w:keepLines/>
              <w:spacing w:line="240" w:lineRule="auto"/>
              <w:rPr>
                <w:b/>
              </w:rPr>
            </w:pPr>
            <w:r w:rsidRPr="009F7D96">
              <w:rPr>
                <w:b/>
              </w:rPr>
              <w:t>Investigations</w:t>
            </w:r>
            <w:del w:id="1099" w:author="Author">
              <w:r w:rsidRPr="009F7D96" w:rsidDel="008442CA">
                <w:delText>Uncommon:</w:delText>
              </w:r>
            </w:del>
          </w:p>
        </w:tc>
        <w:tc>
          <w:tcPr>
            <w:tcW w:w="2820" w:type="pct"/>
            <w:tcPrChange w:id="1100" w:author="Author">
              <w:tcPr>
                <w:tcW w:w="3138" w:type="pct"/>
                <w:gridSpan w:val="3"/>
                <w:tcBorders>
                  <w:top w:val="single" w:sz="8" w:space="0" w:color="auto"/>
                  <w:left w:val="nil"/>
                  <w:bottom w:val="single" w:sz="8" w:space="0" w:color="auto"/>
                  <w:right w:val="single" w:sz="4" w:space="0" w:color="auto"/>
                </w:tcBorders>
                <w:vAlign w:val="bottom"/>
              </w:tcPr>
            </w:tcPrChange>
          </w:tcPr>
          <w:p w14:paraId="6EADC872" w14:textId="77777777" w:rsidR="00B5214D" w:rsidRPr="009F7D96" w:rsidRDefault="00B5214D" w:rsidP="00994B57">
            <w:pPr>
              <w:keepNext/>
              <w:keepLines/>
              <w:spacing w:line="240" w:lineRule="auto"/>
            </w:pPr>
            <w:r w:rsidRPr="009F7D96">
              <w:t>altered medicine levels, blood phosphorus decreased, chest x</w:t>
            </w:r>
            <w:r w:rsidRPr="009F7D96">
              <w:noBreakHyphen/>
              <w:t xml:space="preserve">ray abnormal </w:t>
            </w:r>
          </w:p>
        </w:tc>
        <w:tc>
          <w:tcPr>
            <w:tcW w:w="884" w:type="pct"/>
            <w:tcPrChange w:id="1101" w:author="Author">
              <w:tcPr>
                <w:tcW w:w="1" w:type="pct"/>
                <w:gridSpan w:val="3"/>
                <w:tcBorders>
                  <w:top w:val="single" w:sz="8" w:space="0" w:color="auto"/>
                  <w:left w:val="nil"/>
                  <w:bottom w:val="single" w:sz="8" w:space="0" w:color="auto"/>
                  <w:right w:val="single" w:sz="4" w:space="0" w:color="auto"/>
                </w:tcBorders>
              </w:tcPr>
            </w:tcPrChange>
          </w:tcPr>
          <w:p w14:paraId="1BEFB514" w14:textId="77777777" w:rsidR="00B5214D" w:rsidRPr="009F7D96" w:rsidRDefault="00B5214D" w:rsidP="00994B57">
            <w:pPr>
              <w:keepNext/>
              <w:keepLines/>
              <w:spacing w:line="240" w:lineRule="auto"/>
            </w:pPr>
            <w:ins w:id="1102" w:author="Author">
              <w:r w:rsidRPr="008442CA">
                <w:t>Uncommon</w:t>
              </w:r>
            </w:ins>
          </w:p>
        </w:tc>
      </w:tr>
    </w:tbl>
    <w:p w14:paraId="0E776C1D" w14:textId="77777777" w:rsidR="007C3F2F" w:rsidRPr="00A031D3" w:rsidRDefault="007C3F2F" w:rsidP="008871E7">
      <w:pPr>
        <w:keepNext/>
        <w:tabs>
          <w:tab w:val="clear" w:pos="567"/>
        </w:tabs>
        <w:spacing w:line="240" w:lineRule="auto"/>
        <w:ind w:left="180" w:hanging="180"/>
        <w:rPr>
          <w:sz w:val="18"/>
          <w:szCs w:val="18"/>
          <w:lang w:bidi="gu-IN"/>
        </w:rPr>
      </w:pPr>
      <w:r w:rsidRPr="009F7D96">
        <w:rPr>
          <w:sz w:val="18"/>
          <w:szCs w:val="18"/>
          <w:lang w:bidi="gu-IN"/>
        </w:rPr>
        <w:t xml:space="preserve">* Based on adverse reactions </w:t>
      </w:r>
      <w:r w:rsidRPr="00A031D3">
        <w:rPr>
          <w:sz w:val="18"/>
          <w:szCs w:val="18"/>
          <w:lang w:bidi="gu-IN"/>
        </w:rPr>
        <w:t>observed with the oral suspension, gastro-resistant tablets, concentrate for solution for infusion</w:t>
      </w:r>
      <w:r w:rsidR="00D27C8A" w:rsidRPr="00A031D3">
        <w:rPr>
          <w:sz w:val="18"/>
          <w:szCs w:val="18"/>
          <w:lang w:bidi="gu-IN"/>
        </w:rPr>
        <w:t>, and gastro</w:t>
      </w:r>
      <w:r w:rsidR="00C45BDE" w:rsidRPr="00A031D3">
        <w:rPr>
          <w:sz w:val="18"/>
          <w:szCs w:val="18"/>
          <w:lang w:bidi="gu-IN"/>
        </w:rPr>
        <w:noBreakHyphen/>
      </w:r>
      <w:r w:rsidR="00D27C8A" w:rsidRPr="00A031D3">
        <w:rPr>
          <w:sz w:val="18"/>
          <w:szCs w:val="18"/>
          <w:lang w:bidi="gu-IN"/>
        </w:rPr>
        <w:t xml:space="preserve">resistant powder </w:t>
      </w:r>
      <w:r w:rsidR="00094870" w:rsidRPr="00A031D3">
        <w:rPr>
          <w:sz w:val="18"/>
          <w:szCs w:val="18"/>
          <w:lang w:bidi="gu-IN"/>
        </w:rPr>
        <w:t xml:space="preserve">and solvent </w:t>
      </w:r>
      <w:r w:rsidR="00D27C8A" w:rsidRPr="00A031D3">
        <w:rPr>
          <w:sz w:val="18"/>
          <w:szCs w:val="18"/>
          <w:lang w:bidi="gu-IN"/>
        </w:rPr>
        <w:t>for oral suspension</w:t>
      </w:r>
      <w:r w:rsidRPr="00A031D3">
        <w:rPr>
          <w:sz w:val="18"/>
          <w:szCs w:val="18"/>
          <w:lang w:bidi="gu-IN"/>
        </w:rPr>
        <w:t>.</w:t>
      </w:r>
      <w:bookmarkEnd w:id="813"/>
    </w:p>
    <w:p w14:paraId="167B422B" w14:textId="77777777" w:rsidR="005A0466" w:rsidRPr="00A031D3" w:rsidRDefault="005A0466" w:rsidP="008871E7">
      <w:pPr>
        <w:tabs>
          <w:tab w:val="clear" w:pos="567"/>
        </w:tabs>
        <w:spacing w:line="240" w:lineRule="auto"/>
        <w:ind w:left="567" w:hanging="567"/>
        <w:rPr>
          <w:sz w:val="18"/>
          <w:szCs w:val="18"/>
          <w:lang w:bidi="gu-IN"/>
        </w:rPr>
      </w:pPr>
      <w:r w:rsidRPr="00A031D3">
        <w:rPr>
          <w:sz w:val="18"/>
          <w:szCs w:val="18"/>
          <w:vertAlign w:val="superscript"/>
        </w:rPr>
        <w:t>§</w:t>
      </w:r>
      <w:r w:rsidRPr="00A031D3">
        <w:rPr>
          <w:sz w:val="18"/>
          <w:szCs w:val="18"/>
          <w:lang w:bidi="gu-IN"/>
        </w:rPr>
        <w:t xml:space="preserve"> See section 4.4.</w:t>
      </w:r>
    </w:p>
    <w:p w14:paraId="11A636DA" w14:textId="77777777" w:rsidR="005A0466" w:rsidRPr="00A031D3" w:rsidRDefault="005A0466" w:rsidP="008871E7">
      <w:pPr>
        <w:spacing w:line="240" w:lineRule="auto"/>
        <w:rPr>
          <w:lang w:bidi="gu-IN"/>
        </w:rPr>
      </w:pPr>
    </w:p>
    <w:p w14:paraId="30930AC2" w14:textId="77777777" w:rsidR="0093461D" w:rsidRPr="00A031D3" w:rsidRDefault="0093461D" w:rsidP="008871E7">
      <w:pPr>
        <w:keepNext/>
        <w:keepLines/>
        <w:spacing w:line="240" w:lineRule="auto"/>
        <w:rPr>
          <w:u w:val="single"/>
          <w:lang w:bidi="gu-IN"/>
        </w:rPr>
      </w:pPr>
      <w:r w:rsidRPr="00A031D3">
        <w:rPr>
          <w:u w:val="single"/>
          <w:lang w:bidi="gu-IN"/>
        </w:rPr>
        <w:t>Description of selected adverse reactions</w:t>
      </w:r>
    </w:p>
    <w:p w14:paraId="14108BD9" w14:textId="77777777" w:rsidR="0093461D" w:rsidRPr="00A031D3" w:rsidRDefault="0093461D" w:rsidP="008871E7">
      <w:pPr>
        <w:keepNext/>
        <w:spacing w:line="240" w:lineRule="auto"/>
        <w:rPr>
          <w:i/>
        </w:rPr>
      </w:pPr>
      <w:r w:rsidRPr="00A031D3">
        <w:rPr>
          <w:i/>
        </w:rPr>
        <w:t>Hepatobiliary disorders</w:t>
      </w:r>
    </w:p>
    <w:p w14:paraId="59D1AF5D" w14:textId="77777777" w:rsidR="0093461D" w:rsidRDefault="0093461D" w:rsidP="008871E7">
      <w:pPr>
        <w:spacing w:line="240" w:lineRule="auto"/>
        <w:rPr>
          <w:ins w:id="1103" w:author="Author"/>
          <w:lang w:bidi="gu-IN"/>
        </w:rPr>
      </w:pPr>
      <w:r w:rsidRPr="00A031D3">
        <w:rPr>
          <w:lang w:bidi="gu-IN"/>
        </w:rPr>
        <w:t>During post-marketing surveillance of posaconazole oral suspension, severe hepatic injury with fatal outcome has been reported (see</w:t>
      </w:r>
      <w:r w:rsidRPr="009F7D96">
        <w:rPr>
          <w:lang w:bidi="gu-IN"/>
        </w:rPr>
        <w:t xml:space="preserve"> section 4.4).</w:t>
      </w:r>
    </w:p>
    <w:p w14:paraId="47414EDB" w14:textId="77777777" w:rsidR="009E565A" w:rsidRDefault="009E565A" w:rsidP="008871E7">
      <w:pPr>
        <w:spacing w:line="240" w:lineRule="auto"/>
        <w:rPr>
          <w:lang w:bidi="gu-IN"/>
        </w:rPr>
      </w:pPr>
    </w:p>
    <w:p w14:paraId="16245CDA" w14:textId="77777777" w:rsidR="009E565A" w:rsidRPr="00EC35F7" w:rsidRDefault="009E565A" w:rsidP="009E565A">
      <w:pPr>
        <w:spacing w:line="240" w:lineRule="auto"/>
        <w:rPr>
          <w:ins w:id="1104" w:author="Author"/>
          <w:i/>
          <w:iCs/>
          <w:lang w:bidi="gu-IN"/>
        </w:rPr>
      </w:pPr>
      <w:ins w:id="1105" w:author="Author">
        <w:r w:rsidRPr="00EC35F7">
          <w:rPr>
            <w:i/>
            <w:iCs/>
            <w:lang w:bidi="gu-IN"/>
          </w:rPr>
          <w:t>QTc prolongation</w:t>
        </w:r>
      </w:ins>
    </w:p>
    <w:p w14:paraId="0C0AE739" w14:textId="77777777" w:rsidR="009E565A" w:rsidRDefault="009E565A" w:rsidP="009E565A">
      <w:pPr>
        <w:spacing w:line="240" w:lineRule="auto"/>
        <w:rPr>
          <w:ins w:id="1106" w:author="Author"/>
          <w:lang w:bidi="gu-IN"/>
        </w:rPr>
      </w:pPr>
      <w:ins w:id="1107" w:author="Author">
        <w:r>
          <w:rPr>
            <w:lang w:bidi="gu-IN"/>
          </w:rPr>
          <w:t>QTc prolongation has been reported with the use of posaconazole (see section 4.4).</w:t>
        </w:r>
      </w:ins>
    </w:p>
    <w:p w14:paraId="012D2255" w14:textId="77777777" w:rsidR="00EF5060" w:rsidRDefault="00EF5060" w:rsidP="008871E7">
      <w:pPr>
        <w:spacing w:line="240" w:lineRule="auto"/>
        <w:rPr>
          <w:ins w:id="1108" w:author="Author"/>
        </w:rPr>
      </w:pPr>
    </w:p>
    <w:p w14:paraId="5A982908" w14:textId="77777777" w:rsidR="00625273" w:rsidRPr="00625273" w:rsidRDefault="00625273" w:rsidP="008A4F5B">
      <w:pPr>
        <w:keepNext/>
        <w:keepLines/>
        <w:spacing w:line="240" w:lineRule="auto"/>
        <w:rPr>
          <w:ins w:id="1109" w:author="Author"/>
          <w:iCs/>
        </w:rPr>
      </w:pPr>
      <w:ins w:id="1110" w:author="Author">
        <w:r w:rsidRPr="00625273">
          <w:rPr>
            <w:iCs/>
          </w:rPr>
          <w:t>Paediatric population</w:t>
        </w:r>
      </w:ins>
    </w:p>
    <w:p w14:paraId="7689C6A4" w14:textId="77777777" w:rsidR="00625273" w:rsidRPr="002D14D7" w:rsidRDefault="00625273" w:rsidP="008A4F5B">
      <w:pPr>
        <w:keepNext/>
        <w:keepLines/>
        <w:spacing w:line="240" w:lineRule="auto"/>
        <w:rPr>
          <w:ins w:id="1111" w:author="Author"/>
          <w:u w:val="single"/>
        </w:rPr>
      </w:pPr>
      <w:ins w:id="1112" w:author="Author">
        <w:r w:rsidRPr="002D14D7">
          <w:rPr>
            <w:rFonts w:cs="Arial"/>
          </w:rPr>
          <w:t xml:space="preserve">The safety of posaconazole tablets, posaconazole concentrate for solution for infusion, and </w:t>
        </w:r>
        <w:r w:rsidRPr="00B0494C">
          <w:t>posaconazole gastro-resistant powder and solvent for oral suspension</w:t>
        </w:r>
        <w:r w:rsidRPr="00B0494C">
          <w:rPr>
            <w:rFonts w:cs="Arial"/>
          </w:rPr>
          <w:t xml:space="preserve"> formulation has been assessed in 31 paediatric patients aged 2 to less</w:t>
        </w:r>
        <w:r w:rsidRPr="002D14D7">
          <w:rPr>
            <w:rFonts w:cs="Arial"/>
          </w:rPr>
          <w:t xml:space="preserve"> than 18 years with a diagnosis of possible, probable, or proven invasive aspergillosis. The safety profile of posaconazole </w:t>
        </w:r>
        <w:r w:rsidRPr="002D14D7">
          <w:t>in paediatric patients with invasive aspergillosis was consistent with the known safety profile of posaconazole.</w:t>
        </w:r>
      </w:ins>
    </w:p>
    <w:p w14:paraId="12C45A62" w14:textId="77777777" w:rsidR="00EF5060" w:rsidRPr="009F7D96" w:rsidRDefault="00EF5060" w:rsidP="008871E7">
      <w:pPr>
        <w:autoSpaceDE w:val="0"/>
        <w:autoSpaceDN w:val="0"/>
        <w:adjustRightInd w:val="0"/>
        <w:spacing w:line="240" w:lineRule="auto"/>
        <w:rPr>
          <w:u w:val="single"/>
        </w:rPr>
      </w:pPr>
    </w:p>
    <w:p w14:paraId="559BF47D" w14:textId="77777777" w:rsidR="0093461D" w:rsidRPr="009F7D96" w:rsidRDefault="0093461D" w:rsidP="008871E7">
      <w:pPr>
        <w:keepNext/>
        <w:keepLines/>
        <w:autoSpaceDE w:val="0"/>
        <w:autoSpaceDN w:val="0"/>
        <w:adjustRightInd w:val="0"/>
        <w:spacing w:line="240" w:lineRule="auto"/>
        <w:rPr>
          <w:u w:val="single"/>
        </w:rPr>
      </w:pPr>
      <w:r w:rsidRPr="009F7D96">
        <w:rPr>
          <w:u w:val="single"/>
        </w:rPr>
        <w:t>Reporting of suspected adverse reactions</w:t>
      </w:r>
    </w:p>
    <w:p w14:paraId="5AFF52A6" w14:textId="75F2A96E" w:rsidR="0093461D" w:rsidRPr="009F7D96" w:rsidRDefault="0093461D" w:rsidP="008871E7">
      <w:pPr>
        <w:autoSpaceDE w:val="0"/>
        <w:autoSpaceDN w:val="0"/>
        <w:adjustRightInd w:val="0"/>
        <w:spacing w:line="240" w:lineRule="auto"/>
        <w:rPr>
          <w:noProof/>
        </w:rPr>
      </w:pPr>
      <w:r w:rsidRPr="009F7D96">
        <w:t xml:space="preserve">Reporting suspected adverse reactions after authorisation of the medicinal product is important. It allows continued monitoring of the benefit/risk balance of the medicinal product. Healthcare professionals are asked to report any suspected adverse reactions via </w:t>
      </w:r>
      <w:r w:rsidRPr="009F7D96">
        <w:rPr>
          <w:shd w:val="clear" w:color="auto" w:fill="BFBFBF"/>
        </w:rPr>
        <w:t>the national reporting system listed in</w:t>
      </w:r>
      <w:r w:rsidR="00134527">
        <w:rPr>
          <w:shd w:val="clear" w:color="auto" w:fill="BFBFBF"/>
        </w:rPr>
        <w:t xml:space="preserve"> </w:t>
      </w:r>
      <w:hyperlink r:id="rId14" w:history="1">
        <w:r w:rsidR="00134527">
          <w:rPr>
            <w:rStyle w:val="Hyperlink"/>
            <w:highlight w:val="lightGray"/>
          </w:rPr>
          <w:t>Appendix V</w:t>
        </w:r>
      </w:hyperlink>
      <w:r w:rsidRPr="009F7D96">
        <w:t>.</w:t>
      </w:r>
    </w:p>
    <w:p w14:paraId="10129215" w14:textId="77777777" w:rsidR="0093461D" w:rsidRPr="009F7D96" w:rsidRDefault="0093461D" w:rsidP="008871E7">
      <w:pPr>
        <w:tabs>
          <w:tab w:val="clear" w:pos="567"/>
        </w:tabs>
        <w:spacing w:line="240" w:lineRule="auto"/>
      </w:pPr>
    </w:p>
    <w:p w14:paraId="337AF90F" w14:textId="77777777" w:rsidR="0093461D" w:rsidRPr="009F7D96" w:rsidRDefault="0093461D" w:rsidP="00AF59F8">
      <w:pPr>
        <w:keepNext/>
        <w:keepLines/>
        <w:tabs>
          <w:tab w:val="clear" w:pos="567"/>
        </w:tabs>
        <w:spacing w:line="240" w:lineRule="auto"/>
        <w:ind w:left="567" w:hanging="567"/>
        <w:outlineLvl w:val="1"/>
      </w:pPr>
      <w:r w:rsidRPr="009F7D96">
        <w:rPr>
          <w:b/>
        </w:rPr>
        <w:t>4.9</w:t>
      </w:r>
      <w:r w:rsidRPr="009F7D96">
        <w:rPr>
          <w:b/>
        </w:rPr>
        <w:tab/>
        <w:t>Overdose</w:t>
      </w:r>
    </w:p>
    <w:p w14:paraId="0FB18E97" w14:textId="77777777" w:rsidR="0093461D" w:rsidRPr="009F7D96" w:rsidRDefault="0093461D" w:rsidP="008871E7">
      <w:pPr>
        <w:keepNext/>
        <w:keepLines/>
        <w:spacing w:line="240" w:lineRule="auto"/>
      </w:pPr>
    </w:p>
    <w:p w14:paraId="29B7FE0A" w14:textId="77777777" w:rsidR="0093461D" w:rsidRPr="009F7D96" w:rsidRDefault="0093461D" w:rsidP="008871E7">
      <w:pPr>
        <w:spacing w:line="240" w:lineRule="auto"/>
      </w:pPr>
      <w:r w:rsidRPr="009F7D96">
        <w:t>There is no experience with overdose of posaconazole tablets.</w:t>
      </w:r>
    </w:p>
    <w:p w14:paraId="12998E8B" w14:textId="77777777" w:rsidR="00525F48" w:rsidRPr="009F7D96" w:rsidRDefault="00525F48" w:rsidP="008871E7">
      <w:pPr>
        <w:spacing w:line="240" w:lineRule="auto"/>
      </w:pPr>
    </w:p>
    <w:p w14:paraId="5C9A5E70" w14:textId="77777777" w:rsidR="00F92ADF" w:rsidRPr="009F7D96" w:rsidRDefault="00F92ADF" w:rsidP="00F92ADF">
      <w:pPr>
        <w:spacing w:line="240" w:lineRule="auto"/>
      </w:pPr>
      <w:r w:rsidRPr="009F7D96">
        <w:t xml:space="preserve">During clinical </w:t>
      </w:r>
      <w:r>
        <w:t>studies</w:t>
      </w:r>
      <w:r w:rsidRPr="009F7D96">
        <w:t>, patients who received posaconazole oral suspension doses up to 1</w:t>
      </w:r>
      <w:del w:id="1113" w:author="Author">
        <w:r w:rsidRPr="009F7D96" w:rsidDel="0033008A">
          <w:delText>,</w:delText>
        </w:r>
      </w:del>
      <w:ins w:id="1114" w:author="Author">
        <w:r>
          <w:t> </w:t>
        </w:r>
      </w:ins>
      <w:r w:rsidRPr="009F7D96">
        <w:t>600 mg/day experienced no different adverse reactions from those reported with patients at the lower doses. Accidental overdose was noted in one patient who took posaconazole oral suspension 1</w:t>
      </w:r>
      <w:del w:id="1115" w:author="Author">
        <w:r w:rsidRPr="009F7D96" w:rsidDel="0033008A">
          <w:delText>,</w:delText>
        </w:r>
      </w:del>
      <w:ins w:id="1116" w:author="Author">
        <w:r>
          <w:t> </w:t>
        </w:r>
      </w:ins>
      <w:r w:rsidRPr="009F7D96">
        <w:t>200 mg twice a day for 3 days. No adverse reactions were noted by the investigator.</w:t>
      </w:r>
    </w:p>
    <w:p w14:paraId="594C9C96" w14:textId="77777777" w:rsidR="0093461D" w:rsidRPr="009F7D96" w:rsidRDefault="0093461D" w:rsidP="008871E7">
      <w:pPr>
        <w:spacing w:line="240" w:lineRule="auto"/>
      </w:pPr>
    </w:p>
    <w:p w14:paraId="6B201323" w14:textId="77777777" w:rsidR="0093461D" w:rsidRPr="009F7D96" w:rsidRDefault="0093461D" w:rsidP="008871E7">
      <w:pPr>
        <w:spacing w:line="240" w:lineRule="auto"/>
      </w:pPr>
      <w:r w:rsidRPr="009F7D96">
        <w:t>Posaconazole is not removed by haemodialysis. There is no special treatment available in the case of overdose with posaconazole. Supportive care may be considered.</w:t>
      </w:r>
    </w:p>
    <w:p w14:paraId="488B0E17" w14:textId="77777777" w:rsidR="0093461D" w:rsidRPr="009F7D96" w:rsidRDefault="0093461D" w:rsidP="008871E7">
      <w:pPr>
        <w:spacing w:line="240" w:lineRule="auto"/>
      </w:pPr>
    </w:p>
    <w:p w14:paraId="19A8633F" w14:textId="77777777" w:rsidR="00525F48" w:rsidRPr="009F7D96" w:rsidRDefault="00525F48" w:rsidP="008871E7">
      <w:pPr>
        <w:spacing w:line="240" w:lineRule="auto"/>
      </w:pPr>
    </w:p>
    <w:p w14:paraId="6BF42806" w14:textId="77777777" w:rsidR="0093461D" w:rsidRPr="009F7D96" w:rsidRDefault="0093461D" w:rsidP="00AF59F8">
      <w:pPr>
        <w:keepNext/>
        <w:keepLines/>
        <w:tabs>
          <w:tab w:val="clear" w:pos="567"/>
        </w:tabs>
        <w:spacing w:line="240" w:lineRule="auto"/>
        <w:ind w:left="567" w:hanging="567"/>
        <w:outlineLvl w:val="0"/>
      </w:pPr>
      <w:r w:rsidRPr="009F7D96">
        <w:rPr>
          <w:b/>
        </w:rPr>
        <w:t>5.</w:t>
      </w:r>
      <w:r w:rsidRPr="009F7D96">
        <w:rPr>
          <w:b/>
        </w:rPr>
        <w:tab/>
        <w:t>PHARMACOLOGICAL PROPERTIES</w:t>
      </w:r>
    </w:p>
    <w:p w14:paraId="10B05A9B" w14:textId="77777777" w:rsidR="0093461D" w:rsidRPr="009F7D96" w:rsidRDefault="0093461D" w:rsidP="008871E7">
      <w:pPr>
        <w:keepNext/>
        <w:keepLines/>
        <w:tabs>
          <w:tab w:val="clear" w:pos="567"/>
        </w:tabs>
        <w:spacing w:line="240" w:lineRule="auto"/>
        <w:rPr>
          <w:b/>
        </w:rPr>
      </w:pPr>
    </w:p>
    <w:p w14:paraId="5890997D" w14:textId="77777777" w:rsidR="0093461D" w:rsidRPr="009F7D96" w:rsidRDefault="0093461D" w:rsidP="00AF59F8">
      <w:pPr>
        <w:keepNext/>
        <w:keepLines/>
        <w:tabs>
          <w:tab w:val="clear" w:pos="567"/>
        </w:tabs>
        <w:spacing w:line="240" w:lineRule="auto"/>
        <w:ind w:left="567" w:hanging="567"/>
        <w:outlineLvl w:val="1"/>
        <w:rPr>
          <w:b/>
        </w:rPr>
      </w:pPr>
      <w:r w:rsidRPr="009F7D96">
        <w:rPr>
          <w:b/>
        </w:rPr>
        <w:t>5.1</w:t>
      </w:r>
      <w:r w:rsidRPr="009F7D96">
        <w:rPr>
          <w:b/>
        </w:rPr>
        <w:tab/>
        <w:t>Pharmacodynamic properties</w:t>
      </w:r>
    </w:p>
    <w:p w14:paraId="3E5D3E8E" w14:textId="77777777" w:rsidR="0093461D" w:rsidRPr="009F7D96" w:rsidRDefault="0093461D" w:rsidP="008871E7">
      <w:pPr>
        <w:keepNext/>
        <w:keepLines/>
        <w:spacing w:line="240" w:lineRule="auto"/>
      </w:pPr>
    </w:p>
    <w:p w14:paraId="1A35A7E1" w14:textId="77777777" w:rsidR="0093461D" w:rsidRPr="009F7D96" w:rsidRDefault="0093461D" w:rsidP="008871E7">
      <w:pPr>
        <w:tabs>
          <w:tab w:val="clear" w:pos="567"/>
        </w:tabs>
        <w:spacing w:line="240" w:lineRule="auto"/>
      </w:pPr>
      <w:r w:rsidRPr="009F7D96">
        <w:t>Pharmacotherapeutic group: Antimycotics for systemic use, triazole derivatives, ATC code: J02AC04.</w:t>
      </w:r>
    </w:p>
    <w:p w14:paraId="1776117F" w14:textId="77777777" w:rsidR="0093461D" w:rsidRPr="009F7D96" w:rsidRDefault="0093461D" w:rsidP="008871E7">
      <w:pPr>
        <w:tabs>
          <w:tab w:val="clear" w:pos="567"/>
        </w:tabs>
        <w:spacing w:line="240" w:lineRule="auto"/>
      </w:pPr>
    </w:p>
    <w:p w14:paraId="2789F5CD" w14:textId="77777777" w:rsidR="0093461D" w:rsidRPr="009F7D96" w:rsidRDefault="0093461D" w:rsidP="008871E7">
      <w:pPr>
        <w:keepNext/>
        <w:keepLines/>
        <w:spacing w:line="240" w:lineRule="auto"/>
        <w:rPr>
          <w:u w:val="single"/>
        </w:rPr>
      </w:pPr>
      <w:r w:rsidRPr="009F7D96">
        <w:rPr>
          <w:u w:val="single"/>
        </w:rPr>
        <w:t>Mechanism of action</w:t>
      </w:r>
    </w:p>
    <w:p w14:paraId="72A789F1" w14:textId="77777777" w:rsidR="0093461D" w:rsidRPr="009F7D96" w:rsidRDefault="0093461D" w:rsidP="008871E7">
      <w:pPr>
        <w:spacing w:line="240" w:lineRule="auto"/>
      </w:pPr>
      <w:r w:rsidRPr="009F7D96">
        <w:t>Posaconazole inhibits the enzyme lanosterol 14α-demethylase (CYP51), which catalyses an essential step in ergosterol biosynthesis.</w:t>
      </w:r>
    </w:p>
    <w:p w14:paraId="2063E5E7" w14:textId="77777777" w:rsidR="0093461D" w:rsidRPr="009F7D96" w:rsidRDefault="0093461D" w:rsidP="008871E7">
      <w:pPr>
        <w:tabs>
          <w:tab w:val="clear" w:pos="567"/>
        </w:tabs>
        <w:spacing w:line="240" w:lineRule="auto"/>
      </w:pPr>
    </w:p>
    <w:p w14:paraId="3377926E" w14:textId="77777777" w:rsidR="0093461D" w:rsidRPr="009F7D96" w:rsidRDefault="0093461D" w:rsidP="008871E7">
      <w:pPr>
        <w:keepNext/>
        <w:keepLines/>
        <w:spacing w:line="240" w:lineRule="auto"/>
        <w:rPr>
          <w:u w:val="single"/>
        </w:rPr>
      </w:pPr>
      <w:r w:rsidRPr="009F7D96">
        <w:rPr>
          <w:u w:val="single"/>
        </w:rPr>
        <w:t>Microbiology</w:t>
      </w:r>
    </w:p>
    <w:p w14:paraId="0D3952B1" w14:textId="77777777" w:rsidR="0093461D" w:rsidRPr="009F7D96" w:rsidRDefault="0093461D" w:rsidP="008871E7">
      <w:pPr>
        <w:spacing w:line="240" w:lineRule="auto"/>
      </w:pPr>
      <w:r w:rsidRPr="009F7D96">
        <w:t xml:space="preserve">Posaconazole has been shown </w:t>
      </w:r>
      <w:r w:rsidRPr="009F7D96">
        <w:rPr>
          <w:i/>
        </w:rPr>
        <w:t>in vitro</w:t>
      </w:r>
      <w:r w:rsidRPr="009F7D96">
        <w:t xml:space="preserve"> to be active against the following microorganisms: </w:t>
      </w:r>
      <w:r w:rsidRPr="009F7D96">
        <w:rPr>
          <w:i/>
        </w:rPr>
        <w:t>Aspergillus</w:t>
      </w:r>
      <w:r w:rsidRPr="009F7D96">
        <w:t xml:space="preserve"> species (</w:t>
      </w:r>
      <w:r w:rsidRPr="009F7D96">
        <w:rPr>
          <w:i/>
        </w:rPr>
        <w:t>Aspergillus fumigatus</w:t>
      </w:r>
      <w:r w:rsidRPr="009F7D96">
        <w:t>,</w:t>
      </w:r>
      <w:r w:rsidRPr="009F7D96">
        <w:rPr>
          <w:i/>
        </w:rPr>
        <w:t xml:space="preserve"> A. flavus</w:t>
      </w:r>
      <w:r w:rsidRPr="009F7D96">
        <w:t>,</w:t>
      </w:r>
      <w:r w:rsidRPr="009F7D96">
        <w:rPr>
          <w:i/>
        </w:rPr>
        <w:t xml:space="preserve"> A. </w:t>
      </w:r>
      <w:proofErr w:type="spellStart"/>
      <w:r w:rsidRPr="009F7D96">
        <w:rPr>
          <w:i/>
        </w:rPr>
        <w:t>terreus</w:t>
      </w:r>
      <w:proofErr w:type="spellEnd"/>
      <w:r w:rsidRPr="009F7D96">
        <w:t>,</w:t>
      </w:r>
      <w:r w:rsidRPr="009F7D96">
        <w:rPr>
          <w:i/>
        </w:rPr>
        <w:t xml:space="preserve"> A. </w:t>
      </w:r>
      <w:proofErr w:type="spellStart"/>
      <w:r w:rsidRPr="009F7D96">
        <w:rPr>
          <w:i/>
        </w:rPr>
        <w:t>nidulans</w:t>
      </w:r>
      <w:proofErr w:type="spellEnd"/>
      <w:r w:rsidRPr="009F7D96">
        <w:t>,</w:t>
      </w:r>
      <w:r w:rsidRPr="009F7D96">
        <w:rPr>
          <w:i/>
        </w:rPr>
        <w:t xml:space="preserve"> A. </w:t>
      </w:r>
      <w:proofErr w:type="spellStart"/>
      <w:r w:rsidRPr="009F7D96">
        <w:rPr>
          <w:i/>
        </w:rPr>
        <w:t>niger</w:t>
      </w:r>
      <w:proofErr w:type="spellEnd"/>
      <w:r w:rsidRPr="009F7D96">
        <w:t>,</w:t>
      </w:r>
      <w:r w:rsidRPr="009F7D96">
        <w:rPr>
          <w:i/>
        </w:rPr>
        <w:t xml:space="preserve"> A. </w:t>
      </w:r>
      <w:proofErr w:type="spellStart"/>
      <w:r w:rsidRPr="009F7D96">
        <w:rPr>
          <w:i/>
        </w:rPr>
        <w:t>ustus</w:t>
      </w:r>
      <w:proofErr w:type="spellEnd"/>
      <w:r w:rsidRPr="009F7D96">
        <w:t>),</w:t>
      </w:r>
      <w:r w:rsidRPr="009F7D96">
        <w:rPr>
          <w:i/>
        </w:rPr>
        <w:t xml:space="preserve"> Candida</w:t>
      </w:r>
      <w:r w:rsidRPr="009F7D96">
        <w:t xml:space="preserve"> species (</w:t>
      </w:r>
      <w:r w:rsidRPr="009F7D96">
        <w:rPr>
          <w:i/>
        </w:rPr>
        <w:t xml:space="preserve">Candida albicans, C. glabrata, C. </w:t>
      </w:r>
      <w:proofErr w:type="spellStart"/>
      <w:r w:rsidRPr="009F7D96">
        <w:rPr>
          <w:i/>
        </w:rPr>
        <w:t>krusei</w:t>
      </w:r>
      <w:proofErr w:type="spellEnd"/>
      <w:r w:rsidRPr="009F7D96">
        <w:rPr>
          <w:i/>
        </w:rPr>
        <w:t>,</w:t>
      </w:r>
      <w:r w:rsidRPr="009F7D96">
        <w:t xml:space="preserve"> </w:t>
      </w:r>
      <w:r w:rsidRPr="009F7D96">
        <w:rPr>
          <w:i/>
        </w:rPr>
        <w:t xml:space="preserve">C. </w:t>
      </w:r>
      <w:proofErr w:type="spellStart"/>
      <w:r w:rsidRPr="009F7D96">
        <w:rPr>
          <w:i/>
        </w:rPr>
        <w:t>parapsilosis</w:t>
      </w:r>
      <w:proofErr w:type="spellEnd"/>
      <w:r w:rsidRPr="009F7D96">
        <w:rPr>
          <w:i/>
        </w:rPr>
        <w:t xml:space="preserve">, C. tropicalis, C. </w:t>
      </w:r>
      <w:proofErr w:type="spellStart"/>
      <w:r w:rsidRPr="009F7D96">
        <w:rPr>
          <w:i/>
        </w:rPr>
        <w:t>dubliniensis</w:t>
      </w:r>
      <w:proofErr w:type="spellEnd"/>
      <w:r w:rsidRPr="009F7D96">
        <w:rPr>
          <w:i/>
        </w:rPr>
        <w:t xml:space="preserve">, C. </w:t>
      </w:r>
      <w:proofErr w:type="spellStart"/>
      <w:r w:rsidRPr="009F7D96">
        <w:rPr>
          <w:i/>
        </w:rPr>
        <w:t>famata</w:t>
      </w:r>
      <w:proofErr w:type="spellEnd"/>
      <w:r w:rsidRPr="009F7D96">
        <w:rPr>
          <w:i/>
        </w:rPr>
        <w:t xml:space="preserve">, C. </w:t>
      </w:r>
      <w:proofErr w:type="spellStart"/>
      <w:r w:rsidRPr="009F7D96">
        <w:rPr>
          <w:i/>
        </w:rPr>
        <w:t>inconspicua</w:t>
      </w:r>
      <w:proofErr w:type="spellEnd"/>
      <w:r w:rsidRPr="009F7D96">
        <w:rPr>
          <w:i/>
        </w:rPr>
        <w:t xml:space="preserve">, C. </w:t>
      </w:r>
      <w:proofErr w:type="spellStart"/>
      <w:r w:rsidRPr="009F7D96">
        <w:rPr>
          <w:i/>
        </w:rPr>
        <w:t>lipolytica</w:t>
      </w:r>
      <w:proofErr w:type="spellEnd"/>
      <w:r w:rsidRPr="009F7D96">
        <w:rPr>
          <w:i/>
        </w:rPr>
        <w:t xml:space="preserve">, C. </w:t>
      </w:r>
      <w:proofErr w:type="spellStart"/>
      <w:r w:rsidRPr="009F7D96">
        <w:rPr>
          <w:i/>
        </w:rPr>
        <w:t>norvegensis</w:t>
      </w:r>
      <w:proofErr w:type="spellEnd"/>
      <w:r w:rsidRPr="009F7D96">
        <w:rPr>
          <w:i/>
        </w:rPr>
        <w:t xml:space="preserve">, C. </w:t>
      </w:r>
      <w:proofErr w:type="spellStart"/>
      <w:r w:rsidRPr="009F7D96">
        <w:rPr>
          <w:i/>
        </w:rPr>
        <w:t>pseudotropicalis</w:t>
      </w:r>
      <w:proofErr w:type="spellEnd"/>
      <w:r w:rsidRPr="009F7D96">
        <w:t xml:space="preserve">), </w:t>
      </w:r>
      <w:r w:rsidRPr="009F7D96">
        <w:rPr>
          <w:i/>
        </w:rPr>
        <w:t>Coccidioides immitis</w:t>
      </w:r>
      <w:r w:rsidRPr="009F7D96">
        <w:t xml:space="preserve">, </w:t>
      </w:r>
      <w:proofErr w:type="spellStart"/>
      <w:r w:rsidRPr="009F7D96">
        <w:rPr>
          <w:i/>
        </w:rPr>
        <w:t>Fonsecaea</w:t>
      </w:r>
      <w:proofErr w:type="spellEnd"/>
      <w:r w:rsidRPr="009F7D96">
        <w:rPr>
          <w:i/>
        </w:rPr>
        <w:t xml:space="preserve"> </w:t>
      </w:r>
      <w:proofErr w:type="spellStart"/>
      <w:r w:rsidRPr="009F7D96">
        <w:rPr>
          <w:i/>
        </w:rPr>
        <w:t>pedrosoi</w:t>
      </w:r>
      <w:proofErr w:type="spellEnd"/>
      <w:r w:rsidRPr="009F7D96">
        <w:t>,</w:t>
      </w:r>
      <w:r w:rsidRPr="009F7D96">
        <w:rPr>
          <w:i/>
        </w:rPr>
        <w:t xml:space="preserve"> </w:t>
      </w:r>
      <w:r w:rsidRPr="009F7D96">
        <w:t>and</w:t>
      </w:r>
      <w:r w:rsidRPr="009F7D96">
        <w:rPr>
          <w:i/>
        </w:rPr>
        <w:t xml:space="preserve"> </w:t>
      </w:r>
      <w:r w:rsidRPr="009F7D96">
        <w:t xml:space="preserve">species of </w:t>
      </w:r>
      <w:r w:rsidRPr="009F7D96">
        <w:rPr>
          <w:i/>
        </w:rPr>
        <w:t xml:space="preserve">Fusarium, </w:t>
      </w:r>
      <w:proofErr w:type="spellStart"/>
      <w:r w:rsidRPr="009F7D96">
        <w:rPr>
          <w:i/>
        </w:rPr>
        <w:t>Rhizomucor</w:t>
      </w:r>
      <w:proofErr w:type="spellEnd"/>
      <w:r w:rsidRPr="009F7D96">
        <w:t xml:space="preserve">, </w:t>
      </w:r>
      <w:r w:rsidRPr="009F7D96">
        <w:rPr>
          <w:i/>
        </w:rPr>
        <w:t>Mucor</w:t>
      </w:r>
      <w:r w:rsidRPr="009F7D96">
        <w:t xml:space="preserve">, and </w:t>
      </w:r>
      <w:r w:rsidRPr="009F7D96">
        <w:rPr>
          <w:i/>
        </w:rPr>
        <w:t>Rhizopus.</w:t>
      </w:r>
      <w:r w:rsidRPr="009F7D96">
        <w:t xml:space="preserve"> The microbiological data suggest that posaconazole is active against</w:t>
      </w:r>
      <w:r w:rsidRPr="009F7D96">
        <w:rPr>
          <w:i/>
        </w:rPr>
        <w:t xml:space="preserve"> </w:t>
      </w:r>
      <w:proofErr w:type="spellStart"/>
      <w:r w:rsidRPr="009F7D96">
        <w:rPr>
          <w:i/>
        </w:rPr>
        <w:t>Rhizomucor</w:t>
      </w:r>
      <w:proofErr w:type="spellEnd"/>
      <w:r w:rsidRPr="009F7D96">
        <w:t xml:space="preserve">, </w:t>
      </w:r>
      <w:r w:rsidRPr="009F7D96">
        <w:rPr>
          <w:i/>
        </w:rPr>
        <w:t>Mucor</w:t>
      </w:r>
      <w:r w:rsidRPr="009F7D96">
        <w:t xml:space="preserve">, and </w:t>
      </w:r>
      <w:r w:rsidRPr="009F7D96">
        <w:rPr>
          <w:i/>
        </w:rPr>
        <w:t>Rhizopus</w:t>
      </w:r>
      <w:r w:rsidR="00C120B5">
        <w:rPr>
          <w:i/>
        </w:rPr>
        <w:t>;</w:t>
      </w:r>
      <w:r w:rsidRPr="009F7D96">
        <w:rPr>
          <w:i/>
        </w:rPr>
        <w:t xml:space="preserve"> </w:t>
      </w:r>
      <w:r w:rsidRPr="009F7D96">
        <w:t>however</w:t>
      </w:r>
      <w:r w:rsidR="00C45BDE">
        <w:t>,</w:t>
      </w:r>
      <w:r w:rsidRPr="009F7D96">
        <w:t xml:space="preserve"> the clinical data are currently too limited to assess the efficacy of posaconazole against these causative agents.</w:t>
      </w:r>
    </w:p>
    <w:p w14:paraId="6B2603C6" w14:textId="77777777" w:rsidR="002F2457" w:rsidRDefault="002F2457" w:rsidP="002F2457">
      <w:pPr>
        <w:pStyle w:val="Body"/>
        <w:kinsoku w:val="0"/>
        <w:overflowPunct w:val="0"/>
        <w:autoSpaceDE w:val="0"/>
        <w:autoSpaceDN w:val="0"/>
        <w:ind w:firstLine="0"/>
        <w:jc w:val="left"/>
        <w:rPr>
          <w:rFonts w:ascii="Times New Roman" w:hAnsi="Times New Roman"/>
          <w:sz w:val="22"/>
          <w:szCs w:val="22"/>
        </w:rPr>
      </w:pPr>
    </w:p>
    <w:p w14:paraId="2D8655FF" w14:textId="77777777" w:rsidR="00BF3101" w:rsidRDefault="00BF3101" w:rsidP="00BF3101">
      <w:pPr>
        <w:pStyle w:val="Body"/>
        <w:kinsoku w:val="0"/>
        <w:overflowPunct w:val="0"/>
        <w:autoSpaceDE w:val="0"/>
        <w:autoSpaceDN w:val="0"/>
        <w:ind w:firstLine="0"/>
        <w:jc w:val="left"/>
        <w:rPr>
          <w:rFonts w:ascii="Times New Roman" w:hAnsi="Times New Roman"/>
          <w:sz w:val="22"/>
          <w:szCs w:val="22"/>
        </w:rPr>
      </w:pPr>
      <w:r w:rsidRPr="00D1488F">
        <w:rPr>
          <w:rFonts w:ascii="Times New Roman" w:hAnsi="Times New Roman"/>
          <w:sz w:val="22"/>
          <w:szCs w:val="22"/>
        </w:rPr>
        <w:t xml:space="preserve">The following </w:t>
      </w:r>
      <w:r w:rsidRPr="00D1488F">
        <w:rPr>
          <w:rFonts w:ascii="Times New Roman" w:hAnsi="Times New Roman"/>
          <w:i/>
          <w:sz w:val="22"/>
          <w:szCs w:val="22"/>
        </w:rPr>
        <w:t>in vitro</w:t>
      </w:r>
      <w:r w:rsidRPr="00D1488F">
        <w:rPr>
          <w:rFonts w:ascii="Times New Roman" w:hAnsi="Times New Roman"/>
          <w:sz w:val="22"/>
          <w:szCs w:val="22"/>
        </w:rPr>
        <w:t xml:space="preserve"> data are available, but their clinical significance is unknown. In a surveillance study of &gt;</w:t>
      </w:r>
      <w:r>
        <w:rPr>
          <w:rFonts w:ascii="Times New Roman" w:hAnsi="Times New Roman"/>
          <w:sz w:val="22"/>
          <w:szCs w:val="22"/>
        </w:rPr>
        <w:t> </w:t>
      </w:r>
      <w:r w:rsidRPr="00D1488F">
        <w:rPr>
          <w:rFonts w:ascii="Times New Roman" w:hAnsi="Times New Roman"/>
          <w:sz w:val="22"/>
          <w:szCs w:val="22"/>
        </w:rPr>
        <w:t>3</w:t>
      </w:r>
      <w:ins w:id="1117" w:author="Author">
        <w:r>
          <w:rPr>
            <w:rFonts w:ascii="Times New Roman" w:hAnsi="Times New Roman"/>
            <w:sz w:val="22"/>
            <w:szCs w:val="22"/>
          </w:rPr>
          <w:t> </w:t>
        </w:r>
      </w:ins>
      <w:del w:id="1118" w:author="Author">
        <w:r w:rsidDel="0033008A">
          <w:rPr>
            <w:rFonts w:ascii="Times New Roman" w:hAnsi="Times New Roman"/>
            <w:sz w:val="22"/>
            <w:szCs w:val="22"/>
          </w:rPr>
          <w:delText>,</w:delText>
        </w:r>
      </w:del>
      <w:r w:rsidRPr="00D1488F">
        <w:rPr>
          <w:rFonts w:ascii="Times New Roman" w:hAnsi="Times New Roman"/>
          <w:sz w:val="22"/>
          <w:szCs w:val="22"/>
        </w:rPr>
        <w:t>000</w:t>
      </w:r>
      <w:r>
        <w:rPr>
          <w:rFonts w:ascii="Times New Roman" w:hAnsi="Times New Roman"/>
          <w:sz w:val="22"/>
          <w:szCs w:val="22"/>
        </w:rPr>
        <w:t> </w:t>
      </w:r>
      <w:r w:rsidRPr="00D1488F">
        <w:rPr>
          <w:rFonts w:ascii="Times New Roman" w:hAnsi="Times New Roman"/>
          <w:sz w:val="22"/>
          <w:szCs w:val="22"/>
        </w:rPr>
        <w:t>clinical mold isolates from 2010</w:t>
      </w:r>
      <w:r>
        <w:rPr>
          <w:rFonts w:ascii="Times New Roman" w:hAnsi="Times New Roman"/>
          <w:sz w:val="22"/>
          <w:szCs w:val="22"/>
        </w:rPr>
        <w:noBreakHyphen/>
      </w:r>
      <w:r w:rsidRPr="00D1488F">
        <w:rPr>
          <w:rFonts w:ascii="Times New Roman" w:hAnsi="Times New Roman"/>
          <w:sz w:val="22"/>
          <w:szCs w:val="22"/>
        </w:rPr>
        <w:t>2018, 90</w:t>
      </w:r>
      <w:r>
        <w:rPr>
          <w:rFonts w:ascii="Times New Roman" w:hAnsi="Times New Roman"/>
          <w:sz w:val="22"/>
          <w:szCs w:val="22"/>
        </w:rPr>
        <w:t xml:space="preserve"> % </w:t>
      </w:r>
      <w:r w:rsidRPr="00D1488F">
        <w:rPr>
          <w:rFonts w:ascii="Times New Roman" w:hAnsi="Times New Roman"/>
          <w:sz w:val="22"/>
          <w:szCs w:val="22"/>
        </w:rPr>
        <w:t>of non-</w:t>
      </w:r>
      <w:r w:rsidRPr="00D1488F">
        <w:rPr>
          <w:rFonts w:ascii="Times New Roman" w:hAnsi="Times New Roman"/>
          <w:i/>
          <w:sz w:val="22"/>
          <w:szCs w:val="22"/>
        </w:rPr>
        <w:t>Aspergillus</w:t>
      </w:r>
      <w:r w:rsidRPr="00D1488F">
        <w:rPr>
          <w:rFonts w:ascii="Times New Roman" w:hAnsi="Times New Roman"/>
          <w:sz w:val="22"/>
          <w:szCs w:val="22"/>
        </w:rPr>
        <w:t xml:space="preserve"> fungi exhibited the following </w:t>
      </w:r>
      <w:r w:rsidRPr="00E05B20">
        <w:rPr>
          <w:rFonts w:ascii="Times New Roman" w:hAnsi="Times New Roman"/>
          <w:i/>
          <w:iCs/>
          <w:sz w:val="22"/>
          <w:szCs w:val="22"/>
        </w:rPr>
        <w:t>in vitro</w:t>
      </w:r>
      <w:r w:rsidRPr="00D1488F">
        <w:rPr>
          <w:rFonts w:ascii="Times New Roman" w:hAnsi="Times New Roman"/>
          <w:sz w:val="22"/>
          <w:szCs w:val="22"/>
        </w:rPr>
        <w:t xml:space="preserve"> minimum inhibitory concentration (MIC): </w:t>
      </w:r>
      <w:r w:rsidRPr="00D1488F">
        <w:rPr>
          <w:rFonts w:ascii="Times New Roman" w:hAnsi="Times New Roman"/>
          <w:i/>
          <w:sz w:val="22"/>
          <w:szCs w:val="22"/>
        </w:rPr>
        <w:t>Mucorales</w:t>
      </w:r>
      <w:r w:rsidRPr="00D1488F">
        <w:rPr>
          <w:rFonts w:ascii="Times New Roman" w:hAnsi="Times New Roman"/>
          <w:sz w:val="22"/>
          <w:szCs w:val="22"/>
        </w:rPr>
        <w:t xml:space="preserve"> </w:t>
      </w:r>
      <w:proofErr w:type="spellStart"/>
      <w:r w:rsidRPr="00D1488F">
        <w:rPr>
          <w:rFonts w:ascii="Times New Roman" w:hAnsi="Times New Roman"/>
          <w:sz w:val="22"/>
          <w:szCs w:val="22"/>
        </w:rPr>
        <w:t>spp</w:t>
      </w:r>
      <w:proofErr w:type="spellEnd"/>
      <w:r w:rsidRPr="00D1488F">
        <w:rPr>
          <w:rFonts w:ascii="Times New Roman" w:hAnsi="Times New Roman"/>
          <w:sz w:val="22"/>
          <w:szCs w:val="22"/>
        </w:rPr>
        <w:t xml:space="preserve"> (n=81) of </w:t>
      </w:r>
      <w:r>
        <w:rPr>
          <w:rFonts w:ascii="Times New Roman" w:hAnsi="Times New Roman"/>
          <w:sz w:val="22"/>
          <w:szCs w:val="22"/>
        </w:rPr>
        <w:t>2 </w:t>
      </w:r>
      <w:r w:rsidRPr="00D1488F">
        <w:rPr>
          <w:rFonts w:ascii="Times New Roman" w:hAnsi="Times New Roman"/>
          <w:sz w:val="22"/>
          <w:szCs w:val="22"/>
        </w:rPr>
        <w:t xml:space="preserve">mg/L; </w:t>
      </w:r>
      <w:proofErr w:type="spellStart"/>
      <w:r w:rsidRPr="00D1488F">
        <w:rPr>
          <w:rFonts w:ascii="Times New Roman" w:hAnsi="Times New Roman"/>
          <w:i/>
          <w:sz w:val="22"/>
          <w:szCs w:val="22"/>
        </w:rPr>
        <w:t>Scedosporium</w:t>
      </w:r>
      <w:proofErr w:type="spellEnd"/>
      <w:r w:rsidRPr="00D1488F">
        <w:rPr>
          <w:rFonts w:ascii="Times New Roman" w:hAnsi="Times New Roman"/>
          <w:i/>
          <w:sz w:val="22"/>
          <w:szCs w:val="22"/>
        </w:rPr>
        <w:t xml:space="preserve"> </w:t>
      </w:r>
      <w:proofErr w:type="spellStart"/>
      <w:r w:rsidRPr="00D1488F">
        <w:rPr>
          <w:rFonts w:ascii="Times New Roman" w:hAnsi="Times New Roman"/>
          <w:i/>
          <w:sz w:val="22"/>
          <w:szCs w:val="22"/>
        </w:rPr>
        <w:t>apiospermum</w:t>
      </w:r>
      <w:proofErr w:type="spellEnd"/>
      <w:r w:rsidRPr="00D1488F">
        <w:rPr>
          <w:rFonts w:ascii="Times New Roman" w:hAnsi="Times New Roman"/>
          <w:i/>
          <w:sz w:val="22"/>
          <w:szCs w:val="22"/>
        </w:rPr>
        <w:t>/S. boydii</w:t>
      </w:r>
      <w:r w:rsidRPr="00D1488F">
        <w:rPr>
          <w:rFonts w:ascii="Times New Roman" w:hAnsi="Times New Roman"/>
          <w:sz w:val="22"/>
          <w:szCs w:val="22"/>
        </w:rPr>
        <w:t xml:space="preserve"> (n=65) of 2</w:t>
      </w:r>
      <w:r>
        <w:rPr>
          <w:rFonts w:ascii="Times New Roman" w:hAnsi="Times New Roman"/>
          <w:sz w:val="22"/>
          <w:szCs w:val="22"/>
        </w:rPr>
        <w:t> </w:t>
      </w:r>
      <w:r w:rsidRPr="00D1488F">
        <w:rPr>
          <w:rFonts w:ascii="Times New Roman" w:hAnsi="Times New Roman"/>
          <w:sz w:val="22"/>
          <w:szCs w:val="22"/>
        </w:rPr>
        <w:t xml:space="preserve">mg/L; </w:t>
      </w:r>
      <w:proofErr w:type="spellStart"/>
      <w:r w:rsidRPr="00D1488F">
        <w:rPr>
          <w:rFonts w:ascii="Times New Roman" w:hAnsi="Times New Roman"/>
          <w:i/>
          <w:sz w:val="22"/>
          <w:szCs w:val="22"/>
        </w:rPr>
        <w:t>Exophiala</w:t>
      </w:r>
      <w:proofErr w:type="spellEnd"/>
      <w:r w:rsidRPr="00D1488F">
        <w:rPr>
          <w:rFonts w:ascii="Times New Roman" w:hAnsi="Times New Roman"/>
          <w:i/>
          <w:sz w:val="22"/>
          <w:szCs w:val="22"/>
        </w:rPr>
        <w:t xml:space="preserve"> </w:t>
      </w:r>
      <w:proofErr w:type="spellStart"/>
      <w:r w:rsidRPr="00D1488F">
        <w:rPr>
          <w:rFonts w:ascii="Times New Roman" w:hAnsi="Times New Roman"/>
          <w:i/>
          <w:sz w:val="22"/>
          <w:szCs w:val="22"/>
        </w:rPr>
        <w:t>de</w:t>
      </w:r>
      <w:r>
        <w:rPr>
          <w:rFonts w:ascii="Times New Roman" w:hAnsi="Times New Roman"/>
          <w:i/>
          <w:sz w:val="22"/>
          <w:szCs w:val="22"/>
        </w:rPr>
        <w:t>r</w:t>
      </w:r>
      <w:r w:rsidRPr="00D1488F">
        <w:rPr>
          <w:rFonts w:ascii="Times New Roman" w:hAnsi="Times New Roman"/>
          <w:i/>
          <w:sz w:val="22"/>
          <w:szCs w:val="22"/>
        </w:rPr>
        <w:t>matiditis</w:t>
      </w:r>
      <w:proofErr w:type="spellEnd"/>
      <w:r w:rsidRPr="00D1488F">
        <w:rPr>
          <w:rFonts w:ascii="Times New Roman" w:hAnsi="Times New Roman"/>
          <w:sz w:val="22"/>
          <w:szCs w:val="22"/>
        </w:rPr>
        <w:t xml:space="preserve"> (n=15) of 0.5</w:t>
      </w:r>
      <w:r>
        <w:rPr>
          <w:rFonts w:ascii="Times New Roman" w:hAnsi="Times New Roman"/>
          <w:sz w:val="22"/>
          <w:szCs w:val="22"/>
        </w:rPr>
        <w:t> </w:t>
      </w:r>
      <w:r w:rsidRPr="00D1488F">
        <w:rPr>
          <w:rFonts w:ascii="Times New Roman" w:hAnsi="Times New Roman"/>
          <w:sz w:val="22"/>
          <w:szCs w:val="22"/>
        </w:rPr>
        <w:t xml:space="preserve">mg/L, and </w:t>
      </w:r>
      <w:proofErr w:type="spellStart"/>
      <w:r w:rsidRPr="00D1488F">
        <w:rPr>
          <w:rFonts w:ascii="Times New Roman" w:hAnsi="Times New Roman"/>
          <w:i/>
          <w:sz w:val="22"/>
          <w:szCs w:val="22"/>
        </w:rPr>
        <w:t>Purpureocillium</w:t>
      </w:r>
      <w:proofErr w:type="spellEnd"/>
      <w:r w:rsidRPr="00D1488F">
        <w:rPr>
          <w:rFonts w:ascii="Times New Roman" w:hAnsi="Times New Roman"/>
          <w:i/>
          <w:sz w:val="22"/>
          <w:szCs w:val="22"/>
        </w:rPr>
        <w:t xml:space="preserve"> </w:t>
      </w:r>
      <w:proofErr w:type="spellStart"/>
      <w:r w:rsidRPr="00D1488F">
        <w:rPr>
          <w:rFonts w:ascii="Times New Roman" w:hAnsi="Times New Roman"/>
          <w:i/>
          <w:sz w:val="22"/>
          <w:szCs w:val="22"/>
        </w:rPr>
        <w:t>lilacinum</w:t>
      </w:r>
      <w:proofErr w:type="spellEnd"/>
      <w:r w:rsidRPr="00D1488F">
        <w:rPr>
          <w:rFonts w:ascii="Times New Roman" w:hAnsi="Times New Roman"/>
          <w:sz w:val="22"/>
          <w:szCs w:val="22"/>
        </w:rPr>
        <w:t xml:space="preserve"> (n=21) of 1</w:t>
      </w:r>
      <w:r>
        <w:rPr>
          <w:rFonts w:ascii="Times New Roman" w:hAnsi="Times New Roman"/>
          <w:sz w:val="22"/>
          <w:szCs w:val="22"/>
        </w:rPr>
        <w:t> </w:t>
      </w:r>
      <w:r w:rsidRPr="00D1488F">
        <w:rPr>
          <w:rFonts w:ascii="Times New Roman" w:hAnsi="Times New Roman"/>
          <w:sz w:val="22"/>
          <w:szCs w:val="22"/>
        </w:rPr>
        <w:t>mg/L.</w:t>
      </w:r>
    </w:p>
    <w:p w14:paraId="3BF06F45" w14:textId="77777777" w:rsidR="0093461D" w:rsidRPr="00BF3101" w:rsidRDefault="0093461D" w:rsidP="008871E7">
      <w:pPr>
        <w:spacing w:line="240" w:lineRule="auto"/>
        <w:rPr>
          <w:lang w:val="en-US"/>
        </w:rPr>
      </w:pPr>
    </w:p>
    <w:p w14:paraId="11E9863B" w14:textId="77777777" w:rsidR="0093461D" w:rsidRPr="009F7D96" w:rsidRDefault="0093461D" w:rsidP="008871E7">
      <w:pPr>
        <w:keepNext/>
        <w:keepLines/>
        <w:tabs>
          <w:tab w:val="clear" w:pos="567"/>
        </w:tabs>
        <w:autoSpaceDE w:val="0"/>
        <w:autoSpaceDN w:val="0"/>
        <w:adjustRightInd w:val="0"/>
        <w:spacing w:line="240" w:lineRule="auto"/>
        <w:rPr>
          <w:u w:val="single"/>
        </w:rPr>
      </w:pPr>
      <w:r w:rsidRPr="009F7D96">
        <w:rPr>
          <w:u w:val="single"/>
        </w:rPr>
        <w:t>Resistance</w:t>
      </w:r>
    </w:p>
    <w:p w14:paraId="46CF48F2" w14:textId="77777777" w:rsidR="0093461D" w:rsidRDefault="0093461D" w:rsidP="008871E7">
      <w:pPr>
        <w:spacing w:line="240" w:lineRule="auto"/>
        <w:rPr>
          <w:ins w:id="1119" w:author="Author"/>
        </w:rPr>
      </w:pPr>
      <w:r w:rsidRPr="009F7D96">
        <w:t xml:space="preserve">Clinical isolates with decreased susceptibility to posaconazole have been identified. The </w:t>
      </w:r>
      <w:proofErr w:type="gramStart"/>
      <w:r w:rsidRPr="009F7D96">
        <w:t>principle</w:t>
      </w:r>
      <w:proofErr w:type="gramEnd"/>
      <w:r w:rsidRPr="009F7D96">
        <w:t xml:space="preserve"> mechanism of resistance is the acquisition of substitutions in the target protein, CYP51.</w:t>
      </w:r>
    </w:p>
    <w:p w14:paraId="503F6181" w14:textId="77777777" w:rsidR="00625273" w:rsidRPr="009F7D96" w:rsidRDefault="00625273" w:rsidP="008871E7">
      <w:pPr>
        <w:spacing w:line="240" w:lineRule="auto"/>
      </w:pPr>
    </w:p>
    <w:p w14:paraId="14112705" w14:textId="77777777" w:rsidR="00625273" w:rsidRPr="00E60F92" w:rsidRDefault="00625273" w:rsidP="00625273">
      <w:pPr>
        <w:keepNext/>
        <w:keepLines/>
        <w:spacing w:line="240" w:lineRule="auto"/>
        <w:rPr>
          <w:ins w:id="1120" w:author="Author"/>
          <w:b/>
          <w:u w:val="single"/>
        </w:rPr>
      </w:pPr>
      <w:ins w:id="1121" w:author="Author">
        <w:r w:rsidRPr="00F97AF2">
          <w:rPr>
            <w:u w:val="single"/>
          </w:rPr>
          <w:lastRenderedPageBreak/>
          <w:t>Electrocardiogram evaluation</w:t>
        </w:r>
      </w:ins>
    </w:p>
    <w:p w14:paraId="7112A9FA" w14:textId="0740C7A0" w:rsidR="00625273" w:rsidRDefault="00625273" w:rsidP="00625273">
      <w:pPr>
        <w:spacing w:line="240" w:lineRule="auto"/>
        <w:rPr>
          <w:ins w:id="1122" w:author="Author"/>
        </w:rPr>
      </w:pPr>
      <w:ins w:id="1123" w:author="Author">
        <w:r w:rsidRPr="00E60F92">
          <w:t>Multiple, time-matched ECGs collected over a 12</w:t>
        </w:r>
        <w:r w:rsidR="00591CF2">
          <w:rPr>
            <w:rStyle w:val="CommentReference"/>
          </w:rPr>
          <w:t>-</w:t>
        </w:r>
        <w:r w:rsidRPr="00E60F92">
          <w:t xml:space="preserve">hour period were obtained before and during administration of posaconazole oral suspension (400 mg twice daily with high fat meals) </w:t>
        </w:r>
        <w:r w:rsidRPr="00CA62BD">
          <w:t>from 173 healthy male and femal</w:t>
        </w:r>
        <w:r w:rsidRPr="007D0449">
          <w:t>e vo</w:t>
        </w:r>
        <w:r w:rsidRPr="00C75A8F">
          <w:t>lunt</w:t>
        </w:r>
        <w:r w:rsidRPr="007F11C7">
          <w:t>eers aged 18 to 85 years. No clinically relevant changes in the mean QTc (Fridericia) interval from baseline were observed.</w:t>
        </w:r>
      </w:ins>
    </w:p>
    <w:p w14:paraId="192E38A5" w14:textId="77777777" w:rsidR="0093461D" w:rsidRPr="009F7D96" w:rsidRDefault="0093461D" w:rsidP="008871E7">
      <w:pPr>
        <w:tabs>
          <w:tab w:val="clear" w:pos="567"/>
        </w:tabs>
        <w:autoSpaceDE w:val="0"/>
        <w:autoSpaceDN w:val="0"/>
        <w:adjustRightInd w:val="0"/>
        <w:spacing w:line="240" w:lineRule="auto"/>
      </w:pPr>
    </w:p>
    <w:p w14:paraId="341BA3FD" w14:textId="77777777" w:rsidR="00E20464" w:rsidRPr="009F7D96" w:rsidRDefault="00E20464" w:rsidP="00E20464">
      <w:pPr>
        <w:keepNext/>
        <w:keepLines/>
        <w:tabs>
          <w:tab w:val="clear" w:pos="567"/>
        </w:tabs>
        <w:autoSpaceDE w:val="0"/>
        <w:autoSpaceDN w:val="0"/>
        <w:adjustRightInd w:val="0"/>
        <w:spacing w:line="240" w:lineRule="auto"/>
        <w:rPr>
          <w:u w:val="single"/>
        </w:rPr>
      </w:pPr>
      <w:r w:rsidRPr="001B5C3C">
        <w:rPr>
          <w:u w:val="single"/>
        </w:rPr>
        <w:t>Susceptibility testing breakpoints</w:t>
      </w:r>
    </w:p>
    <w:p w14:paraId="6F2A5741" w14:textId="1F460A3F" w:rsidR="0093461D" w:rsidRDefault="00E20464" w:rsidP="008871E7">
      <w:pPr>
        <w:tabs>
          <w:tab w:val="clear" w:pos="567"/>
        </w:tabs>
        <w:autoSpaceDE w:val="0"/>
        <w:autoSpaceDN w:val="0"/>
        <w:adjustRightInd w:val="0"/>
        <w:spacing w:line="240" w:lineRule="auto"/>
      </w:pPr>
      <w:r w:rsidRPr="00E35A46">
        <w:t xml:space="preserve">MIC (minimum inhibitory concentration) interpretive criteria for susceptibility testing have been established by the European Committee on Antimicrobial Susceptibility Testing (EUCAST) for </w:t>
      </w:r>
      <w:r>
        <w:t>posaconazole</w:t>
      </w:r>
      <w:r w:rsidRPr="00E35A46">
        <w:t xml:space="preserve"> and are listed here: </w:t>
      </w:r>
      <w:hyperlink r:id="rId15" w:history="1">
        <w:r w:rsidRPr="00034797">
          <w:rPr>
            <w:rStyle w:val="Hyperlink"/>
          </w:rPr>
          <w:t>https://www.ema.europa.eu/documents/other/minimum-inhibitory-concentration-mic-breakpoints_en.xlsx</w:t>
        </w:r>
      </w:hyperlink>
      <w:r>
        <w:t xml:space="preserve"> </w:t>
      </w:r>
    </w:p>
    <w:p w14:paraId="49BCC56D" w14:textId="77777777" w:rsidR="00BD399F" w:rsidRPr="009F7D96" w:rsidRDefault="00BD399F" w:rsidP="008871E7">
      <w:pPr>
        <w:tabs>
          <w:tab w:val="clear" w:pos="567"/>
        </w:tabs>
        <w:autoSpaceDE w:val="0"/>
        <w:autoSpaceDN w:val="0"/>
        <w:adjustRightInd w:val="0"/>
        <w:spacing w:line="240" w:lineRule="auto"/>
      </w:pPr>
    </w:p>
    <w:p w14:paraId="46625CC9" w14:textId="3429305B" w:rsidR="0093461D" w:rsidRPr="009F7D96" w:rsidDel="00625273" w:rsidRDefault="0093461D" w:rsidP="00D5018F">
      <w:pPr>
        <w:keepNext/>
        <w:keepLines/>
        <w:tabs>
          <w:tab w:val="clear" w:pos="567"/>
        </w:tabs>
        <w:autoSpaceDE w:val="0"/>
        <w:autoSpaceDN w:val="0"/>
        <w:adjustRightInd w:val="0"/>
        <w:spacing w:line="240" w:lineRule="auto"/>
        <w:rPr>
          <w:del w:id="1124" w:author="Author"/>
          <w:u w:val="single"/>
        </w:rPr>
      </w:pPr>
      <w:del w:id="1125" w:author="Author">
        <w:r w:rsidRPr="009F7D96" w:rsidDel="00625273">
          <w:rPr>
            <w:u w:val="single"/>
          </w:rPr>
          <w:delText>Combination with other antifungal agents</w:delText>
        </w:r>
      </w:del>
    </w:p>
    <w:p w14:paraId="468E74BE" w14:textId="0CD7FDEE" w:rsidR="0093461D" w:rsidRPr="009F7D96" w:rsidDel="00625273" w:rsidRDefault="0093461D">
      <w:pPr>
        <w:keepNext/>
        <w:keepLines/>
        <w:spacing w:line="240" w:lineRule="auto"/>
        <w:rPr>
          <w:del w:id="1126" w:author="Author"/>
        </w:rPr>
        <w:pPrChange w:id="1127" w:author="Author">
          <w:pPr>
            <w:spacing w:line="240" w:lineRule="auto"/>
          </w:pPr>
        </w:pPrChange>
      </w:pPr>
      <w:del w:id="1128" w:author="Author">
        <w:r w:rsidRPr="009F7D96" w:rsidDel="00625273">
          <w:delText>The use of combination antifungal therapies should not decrease the efficacy of either posaconazole or the other therapies; however, there is currently no clinical evidence that combination therapy will provide an added benefit.</w:delText>
        </w:r>
      </w:del>
    </w:p>
    <w:p w14:paraId="46DC098B" w14:textId="4942F3AA" w:rsidR="00D5018F" w:rsidDel="007C3ADD" w:rsidRDefault="00D5018F" w:rsidP="008871E7">
      <w:pPr>
        <w:tabs>
          <w:tab w:val="clear" w:pos="567"/>
        </w:tabs>
        <w:spacing w:line="240" w:lineRule="auto"/>
        <w:rPr>
          <w:ins w:id="1129" w:author="Author"/>
          <w:del w:id="1130" w:author="Author"/>
        </w:rPr>
      </w:pPr>
    </w:p>
    <w:p w14:paraId="3A8BDA6E" w14:textId="238A3011" w:rsidR="0093461D" w:rsidRDefault="0093461D" w:rsidP="00155AE8">
      <w:pPr>
        <w:keepNext/>
        <w:keepLines/>
        <w:tabs>
          <w:tab w:val="clear" w:pos="567"/>
        </w:tabs>
        <w:spacing w:line="240" w:lineRule="auto"/>
        <w:rPr>
          <w:ins w:id="1131" w:author="Author"/>
          <w:u w:val="single"/>
        </w:rPr>
      </w:pPr>
      <w:r w:rsidRPr="009F7D96">
        <w:rPr>
          <w:u w:val="single"/>
        </w:rPr>
        <w:t xml:space="preserve">Clinical </w:t>
      </w:r>
      <w:ins w:id="1132" w:author="Author">
        <w:r w:rsidR="00155AE8">
          <w:rPr>
            <w:u w:val="single"/>
          </w:rPr>
          <w:t>efficacy and safety</w:t>
        </w:r>
      </w:ins>
      <w:del w:id="1133" w:author="Author">
        <w:r w:rsidRPr="009F7D96" w:rsidDel="00155AE8">
          <w:rPr>
            <w:u w:val="single"/>
          </w:rPr>
          <w:delText>experience</w:delText>
        </w:r>
      </w:del>
    </w:p>
    <w:p w14:paraId="40EC5D74" w14:textId="77777777" w:rsidR="00D207EF" w:rsidRDefault="00D207EF" w:rsidP="00155AE8">
      <w:pPr>
        <w:keepNext/>
        <w:keepLines/>
        <w:tabs>
          <w:tab w:val="clear" w:pos="567"/>
        </w:tabs>
        <w:spacing w:line="240" w:lineRule="auto"/>
        <w:rPr>
          <w:u w:val="single"/>
        </w:rPr>
      </w:pPr>
    </w:p>
    <w:p w14:paraId="22477EE3" w14:textId="0EBBA287" w:rsidR="002F2457" w:rsidRPr="00907BB2" w:rsidRDefault="00D207EF" w:rsidP="00155AE8">
      <w:pPr>
        <w:keepNext/>
        <w:keepLines/>
        <w:tabs>
          <w:tab w:val="clear" w:pos="567"/>
        </w:tabs>
        <w:spacing w:line="240" w:lineRule="auto"/>
        <w:rPr>
          <w:ins w:id="1134" w:author="Author"/>
          <w:i/>
          <w:iCs/>
        </w:rPr>
      </w:pPr>
      <w:ins w:id="1135" w:author="Author">
        <w:r w:rsidRPr="00907BB2">
          <w:rPr>
            <w:i/>
            <w:iCs/>
          </w:rPr>
          <w:t>Study PN069 (treatment of primary invasive aspergillosis)</w:t>
        </w:r>
      </w:ins>
    </w:p>
    <w:p w14:paraId="2BDB8489" w14:textId="0002098E" w:rsidR="002F2457" w:rsidRPr="00FB7051" w:rsidDel="00155AE8" w:rsidRDefault="002F2457" w:rsidP="00155AE8">
      <w:pPr>
        <w:keepNext/>
        <w:spacing w:line="240" w:lineRule="auto"/>
        <w:rPr>
          <w:del w:id="1136" w:author="Author"/>
          <w:i/>
          <w:iCs/>
          <w:u w:val="single"/>
        </w:rPr>
      </w:pPr>
      <w:del w:id="1137" w:author="Author">
        <w:r w:rsidRPr="00FB7051" w:rsidDel="00155AE8">
          <w:rPr>
            <w:i/>
            <w:iCs/>
            <w:u w:val="single"/>
          </w:rPr>
          <w:delText xml:space="preserve">Summary of posaconazole concentrate for solution for infusion and tablet study </w:delText>
        </w:r>
        <w:r w:rsidDel="00155AE8">
          <w:rPr>
            <w:i/>
            <w:iCs/>
            <w:u w:val="single"/>
          </w:rPr>
          <w:delText>i</w:delText>
        </w:r>
        <w:r w:rsidRPr="00FB7051" w:rsidDel="00155AE8">
          <w:rPr>
            <w:i/>
            <w:iCs/>
            <w:u w:val="single"/>
          </w:rPr>
          <w:delText>nvasive aspergillosis</w:delText>
        </w:r>
      </w:del>
    </w:p>
    <w:p w14:paraId="26A0A7B7" w14:textId="77777777" w:rsidR="00155AE8" w:rsidRDefault="00155AE8" w:rsidP="00155AE8">
      <w:pPr>
        <w:spacing w:line="240" w:lineRule="auto"/>
        <w:rPr>
          <w:ins w:id="1138" w:author="Author"/>
        </w:rPr>
      </w:pPr>
      <w:r w:rsidRPr="00D5018F">
        <w:t xml:space="preserve">The safety and efficacy of </w:t>
      </w:r>
      <w:ins w:id="1139" w:author="Author">
        <w:r w:rsidRPr="00D5018F">
          <w:t xml:space="preserve">intravenous or oral (tablet) </w:t>
        </w:r>
      </w:ins>
      <w:r w:rsidRPr="00D5018F">
        <w:t>posaconazole</w:t>
      </w:r>
      <w:ins w:id="1140" w:author="Author">
        <w:r w:rsidRPr="00D5018F">
          <w:t xml:space="preserve"> </w:t>
        </w:r>
      </w:ins>
      <w:r w:rsidRPr="00D5018F">
        <w:t xml:space="preserve">for the treatment of patients with invasive aspergillosis was evaluated in a </w:t>
      </w:r>
      <w:ins w:id="1141" w:author="Author">
        <w:r w:rsidRPr="00D5018F">
          <w:t xml:space="preserve">randomised, </w:t>
        </w:r>
      </w:ins>
      <w:r w:rsidRPr="00D5018F">
        <w:t>double-blind</w:t>
      </w:r>
      <w:ins w:id="1142" w:author="Author">
        <w:r w:rsidRPr="00D5018F">
          <w:t>, voriconazole-</w:t>
        </w:r>
      </w:ins>
      <w:del w:id="1143" w:author="Author">
        <w:r w:rsidRPr="00D5018F" w:rsidDel="000D24E5">
          <w:delText xml:space="preserve"> </w:delText>
        </w:r>
      </w:del>
      <w:r w:rsidRPr="00D5018F">
        <w:t>controlled study (</w:t>
      </w:r>
      <w:ins w:id="1144" w:author="Author">
        <w:del w:id="1145" w:author="Author">
          <w:r w:rsidRPr="00D5018F" w:rsidDel="00B741AA">
            <w:delText>S</w:delText>
          </w:r>
        </w:del>
      </w:ins>
      <w:del w:id="1146" w:author="Author">
        <w:r w:rsidRPr="00D5018F" w:rsidDel="00B741AA">
          <w:delText>study</w:delText>
        </w:r>
      </w:del>
      <w:ins w:id="1147" w:author="Author">
        <w:del w:id="1148" w:author="Author">
          <w:r w:rsidRPr="00D5018F" w:rsidDel="00B741AA">
            <w:delText> </w:delText>
          </w:r>
        </w:del>
      </w:ins>
      <w:del w:id="1149" w:author="Author">
        <w:r w:rsidRPr="00D5018F" w:rsidDel="00B741AA">
          <w:delText>-69</w:delText>
        </w:r>
      </w:del>
      <w:ins w:id="1150" w:author="Author">
        <w:r w:rsidRPr="00D5018F">
          <w:t>study PN069</w:t>
        </w:r>
      </w:ins>
      <w:r w:rsidRPr="00D5018F">
        <w:t>) in 575 patients with proven, probable, or possible invasive fungal infections per EORTC/MSG criteria.</w:t>
      </w:r>
    </w:p>
    <w:p w14:paraId="24455254" w14:textId="77777777" w:rsidR="00D5018F" w:rsidRPr="00FB7051" w:rsidRDefault="00D5018F" w:rsidP="002F2457">
      <w:pPr>
        <w:spacing w:line="240" w:lineRule="auto"/>
      </w:pPr>
    </w:p>
    <w:p w14:paraId="67B98B26" w14:textId="48AF6B92" w:rsidR="002F2457" w:rsidRPr="00FB7051" w:rsidRDefault="002F2457" w:rsidP="002F2457">
      <w:pPr>
        <w:spacing w:line="240" w:lineRule="auto"/>
      </w:pPr>
      <w:r w:rsidRPr="00FB7051">
        <w:t xml:space="preserve">Patients were treated with </w:t>
      </w:r>
      <w:r w:rsidRPr="00B878A4">
        <w:t>posaconazole</w:t>
      </w:r>
      <w:r w:rsidRPr="00FB7051">
        <w:t xml:space="preserve"> (n=288)</w:t>
      </w:r>
      <w:r>
        <w:t xml:space="preserve"> </w:t>
      </w:r>
      <w:r w:rsidRPr="00FB7051">
        <w:t>concentrate for solution for infusion or tablet given at a dose of 300</w:t>
      </w:r>
      <w:r>
        <w:t> </w:t>
      </w:r>
      <w:r w:rsidRPr="00FB7051">
        <w:t xml:space="preserve">mg </w:t>
      </w:r>
      <w:del w:id="1151" w:author="Author">
        <w:r w:rsidRPr="00FB7051" w:rsidDel="00155316">
          <w:delText xml:space="preserve">QD </w:delText>
        </w:r>
      </w:del>
      <w:ins w:id="1152" w:author="Author">
        <w:r w:rsidR="00155316">
          <w:t>once daily</w:t>
        </w:r>
        <w:r w:rsidR="00155316" w:rsidRPr="00FB7051">
          <w:t xml:space="preserve"> </w:t>
        </w:r>
      </w:ins>
      <w:r w:rsidRPr="00FB7051">
        <w:t>(</w:t>
      </w:r>
      <w:del w:id="1153" w:author="Author">
        <w:r w:rsidRPr="00FB7051" w:rsidDel="00155316">
          <w:delText xml:space="preserve">BID </w:delText>
        </w:r>
      </w:del>
      <w:ins w:id="1154" w:author="Author">
        <w:r w:rsidR="00155316">
          <w:t xml:space="preserve">twice daily </w:t>
        </w:r>
      </w:ins>
      <w:r w:rsidRPr="00FB7051">
        <w:t>on Day</w:t>
      </w:r>
      <w:r>
        <w:t> </w:t>
      </w:r>
      <w:r w:rsidRPr="00FB7051">
        <w:t xml:space="preserve">1). Comparator patients were treated with </w:t>
      </w:r>
      <w:r>
        <w:t xml:space="preserve">voriconazole </w:t>
      </w:r>
      <w:r w:rsidRPr="00FB7051">
        <w:t>(n=287)</w:t>
      </w:r>
      <w:r>
        <w:t xml:space="preserve"> </w:t>
      </w:r>
      <w:r w:rsidRPr="00FB7051">
        <w:t xml:space="preserve">given </w:t>
      </w:r>
      <w:r>
        <w:t xml:space="preserve">IV </w:t>
      </w:r>
      <w:r w:rsidRPr="00FB7051">
        <w:t>at a dose of 6</w:t>
      </w:r>
      <w:r>
        <w:t> </w:t>
      </w:r>
      <w:r w:rsidRPr="00FB7051">
        <w:t xml:space="preserve">mg/kg </w:t>
      </w:r>
      <w:del w:id="1155" w:author="Author">
        <w:r w:rsidRPr="00FB7051" w:rsidDel="00221F70">
          <w:delText xml:space="preserve">BID </w:delText>
        </w:r>
      </w:del>
      <w:ins w:id="1156" w:author="Author">
        <w:r w:rsidR="00221F70">
          <w:t>twice daily</w:t>
        </w:r>
        <w:r w:rsidR="00221F70" w:rsidRPr="00FB7051">
          <w:t xml:space="preserve"> </w:t>
        </w:r>
      </w:ins>
      <w:r w:rsidRPr="00FB7051">
        <w:t>Day</w:t>
      </w:r>
      <w:r>
        <w:t> </w:t>
      </w:r>
      <w:r w:rsidRPr="00FB7051">
        <w:t>1 followed by 4</w:t>
      </w:r>
      <w:r>
        <w:t> </w:t>
      </w:r>
      <w:r w:rsidRPr="00FB7051">
        <w:t xml:space="preserve">mg/kg </w:t>
      </w:r>
      <w:ins w:id="1157" w:author="Author">
        <w:r w:rsidR="00221F70">
          <w:t>twice daily</w:t>
        </w:r>
      </w:ins>
      <w:del w:id="1158" w:author="Author">
        <w:r w:rsidRPr="00FB7051" w:rsidDel="00221F70">
          <w:delText>BID</w:delText>
        </w:r>
      </w:del>
      <w:r w:rsidRPr="00FB7051">
        <w:t>, or oral</w:t>
      </w:r>
      <w:r>
        <w:t>ly at a dose of</w:t>
      </w:r>
      <w:r w:rsidRPr="00FB7051">
        <w:t xml:space="preserve"> 300</w:t>
      </w:r>
      <w:r>
        <w:t> </w:t>
      </w:r>
      <w:r w:rsidRPr="00FB7051">
        <w:t xml:space="preserve">mg </w:t>
      </w:r>
      <w:del w:id="1159" w:author="Author">
        <w:r w:rsidRPr="00FB7051" w:rsidDel="00221F70">
          <w:delText xml:space="preserve">BID </w:delText>
        </w:r>
      </w:del>
      <w:ins w:id="1160" w:author="Author">
        <w:r w:rsidR="00221F70">
          <w:t>twice daily</w:t>
        </w:r>
        <w:r w:rsidR="00221F70" w:rsidRPr="00FB7051">
          <w:t xml:space="preserve"> </w:t>
        </w:r>
      </w:ins>
      <w:r w:rsidRPr="00FB7051">
        <w:t>Day</w:t>
      </w:r>
      <w:r>
        <w:t> </w:t>
      </w:r>
      <w:r w:rsidRPr="00FB7051">
        <w:t>1 followed by 200</w:t>
      </w:r>
      <w:r>
        <w:t> </w:t>
      </w:r>
      <w:r w:rsidRPr="00FB7051">
        <w:t>mg BID. Median treatment duration was 67</w:t>
      </w:r>
      <w:r>
        <w:t> </w:t>
      </w:r>
      <w:r w:rsidRPr="00FB7051">
        <w:t>days (posaconazole) and 64</w:t>
      </w:r>
      <w:r>
        <w:t> </w:t>
      </w:r>
      <w:r w:rsidRPr="00FB7051">
        <w:t>days (voriconazole).</w:t>
      </w:r>
    </w:p>
    <w:p w14:paraId="541C1FEC" w14:textId="77777777" w:rsidR="002F2457" w:rsidRDefault="002F2457" w:rsidP="002F2457">
      <w:pPr>
        <w:spacing w:line="240" w:lineRule="auto"/>
      </w:pPr>
    </w:p>
    <w:p w14:paraId="15F716E2" w14:textId="71C16E10" w:rsidR="00BF3101" w:rsidRPr="009736C7" w:rsidRDefault="00BF3101" w:rsidP="00BF3101">
      <w:pPr>
        <w:pStyle w:val="Body"/>
        <w:shd w:val="clear" w:color="auto" w:fill="FFFFFF"/>
        <w:ind w:firstLine="0"/>
        <w:jc w:val="left"/>
        <w:rPr>
          <w:rFonts w:ascii="Times New Roman" w:hAnsi="Times New Roman"/>
          <w:sz w:val="22"/>
          <w:szCs w:val="22"/>
        </w:rPr>
      </w:pPr>
      <w:r w:rsidRPr="009736C7">
        <w:rPr>
          <w:rFonts w:ascii="Times New Roman" w:hAnsi="Times New Roman"/>
          <w:sz w:val="22"/>
          <w:szCs w:val="22"/>
        </w:rPr>
        <w:t>In the intent-to-treat (ITT) population (all subjects who received at least one dose of study drug), 288</w:t>
      </w:r>
      <w:ins w:id="1161" w:author="Author">
        <w:r>
          <w:rPr>
            <w:rFonts w:ascii="Times New Roman" w:hAnsi="Times New Roman"/>
            <w:sz w:val="22"/>
            <w:szCs w:val="22"/>
          </w:rPr>
          <w:t> </w:t>
        </w:r>
      </w:ins>
      <w:r w:rsidRPr="009736C7">
        <w:rPr>
          <w:rFonts w:ascii="Times New Roman" w:hAnsi="Times New Roman"/>
          <w:sz w:val="22"/>
          <w:szCs w:val="22"/>
        </w:rPr>
        <w:t>patients received posaconazole and 287</w:t>
      </w:r>
      <w:ins w:id="1162" w:author="Author">
        <w:r>
          <w:rPr>
            <w:rFonts w:ascii="Times New Roman" w:hAnsi="Times New Roman"/>
            <w:sz w:val="22"/>
            <w:szCs w:val="22"/>
          </w:rPr>
          <w:t> </w:t>
        </w:r>
      </w:ins>
      <w:del w:id="1163" w:author="Author">
        <w:r w:rsidRPr="009736C7" w:rsidDel="00646054">
          <w:rPr>
            <w:rFonts w:ascii="Times New Roman" w:hAnsi="Times New Roman"/>
            <w:sz w:val="22"/>
            <w:szCs w:val="22"/>
          </w:rPr>
          <w:delText xml:space="preserve"> </w:delText>
        </w:r>
      </w:del>
      <w:r w:rsidRPr="009736C7">
        <w:rPr>
          <w:rFonts w:ascii="Times New Roman" w:hAnsi="Times New Roman"/>
          <w:sz w:val="22"/>
          <w:szCs w:val="22"/>
        </w:rPr>
        <w:t>patients received voriconazole. The full analysis set population (FAS) is the subset of all subjects within the ITT population who were classified by independent adjudication as having proven or probable invasive aspergillosis: 163</w:t>
      </w:r>
      <w:ins w:id="1164" w:author="Author">
        <w:r>
          <w:rPr>
            <w:rFonts w:ascii="Times New Roman" w:hAnsi="Times New Roman"/>
            <w:sz w:val="22"/>
            <w:szCs w:val="22"/>
          </w:rPr>
          <w:t> </w:t>
        </w:r>
      </w:ins>
      <w:del w:id="1165" w:author="Author">
        <w:r w:rsidRPr="009736C7" w:rsidDel="00776AE5">
          <w:rPr>
            <w:rFonts w:ascii="Times New Roman" w:hAnsi="Times New Roman"/>
            <w:sz w:val="22"/>
            <w:szCs w:val="22"/>
          </w:rPr>
          <w:delText xml:space="preserve"> </w:delText>
        </w:r>
      </w:del>
      <w:r w:rsidRPr="009736C7">
        <w:rPr>
          <w:rFonts w:ascii="Times New Roman" w:hAnsi="Times New Roman"/>
          <w:sz w:val="22"/>
          <w:szCs w:val="22"/>
        </w:rPr>
        <w:t>subjects for posaconazole and 171</w:t>
      </w:r>
      <w:del w:id="1166" w:author="Author">
        <w:r w:rsidRPr="009736C7" w:rsidDel="00776AE5">
          <w:rPr>
            <w:rFonts w:ascii="Times New Roman" w:hAnsi="Times New Roman"/>
            <w:sz w:val="22"/>
            <w:szCs w:val="22"/>
          </w:rPr>
          <w:delText xml:space="preserve"> </w:delText>
        </w:r>
      </w:del>
      <w:ins w:id="1167" w:author="Author">
        <w:r>
          <w:rPr>
            <w:rFonts w:ascii="Times New Roman" w:hAnsi="Times New Roman"/>
            <w:sz w:val="22"/>
            <w:szCs w:val="22"/>
          </w:rPr>
          <w:t> </w:t>
        </w:r>
      </w:ins>
      <w:r w:rsidRPr="009736C7">
        <w:rPr>
          <w:rFonts w:ascii="Times New Roman" w:hAnsi="Times New Roman"/>
          <w:sz w:val="22"/>
          <w:szCs w:val="22"/>
        </w:rPr>
        <w:t>subjects for voriconazole. The all-cause mortality and global clinical response in these two populations are presented in Table</w:t>
      </w:r>
      <w:ins w:id="1168" w:author="Author">
        <w:r>
          <w:rPr>
            <w:rFonts w:ascii="Times New Roman" w:hAnsi="Times New Roman"/>
            <w:sz w:val="22"/>
            <w:szCs w:val="22"/>
          </w:rPr>
          <w:t> </w:t>
        </w:r>
      </w:ins>
      <w:del w:id="1169" w:author="Author">
        <w:r w:rsidRPr="009736C7" w:rsidDel="0033008A">
          <w:rPr>
            <w:rFonts w:ascii="Times New Roman" w:hAnsi="Times New Roman"/>
            <w:sz w:val="22"/>
            <w:szCs w:val="22"/>
          </w:rPr>
          <w:delText xml:space="preserve"> </w:delText>
        </w:r>
      </w:del>
      <w:r w:rsidRPr="009736C7">
        <w:rPr>
          <w:rFonts w:ascii="Times New Roman" w:hAnsi="Times New Roman"/>
          <w:sz w:val="22"/>
          <w:szCs w:val="22"/>
        </w:rPr>
        <w:t>3 and 4, respectively.</w:t>
      </w:r>
    </w:p>
    <w:p w14:paraId="13ED3260" w14:textId="77777777" w:rsidR="002F2457" w:rsidRPr="009736C7" w:rsidRDefault="002F2457" w:rsidP="002F2457">
      <w:pPr>
        <w:pStyle w:val="Body"/>
        <w:shd w:val="clear" w:color="auto" w:fill="FFFFFF"/>
        <w:ind w:firstLine="0"/>
        <w:rPr>
          <w:rFonts w:ascii="Times New Roman" w:hAnsi="Times New Roman"/>
          <w:sz w:val="22"/>
          <w:szCs w:val="22"/>
        </w:rPr>
      </w:pPr>
    </w:p>
    <w:p w14:paraId="0DB25269" w14:textId="77777777" w:rsidR="002F2457" w:rsidRPr="00FB7051" w:rsidRDefault="002F2457" w:rsidP="002F2457">
      <w:pPr>
        <w:keepNext/>
        <w:shd w:val="clear" w:color="auto" w:fill="FFFFFF"/>
        <w:spacing w:line="240" w:lineRule="auto"/>
      </w:pPr>
      <w:r w:rsidRPr="00FB7051">
        <w:rPr>
          <w:b/>
          <w:bCs/>
        </w:rPr>
        <w:t>Table</w:t>
      </w:r>
      <w:r>
        <w:rPr>
          <w:b/>
          <w:bCs/>
        </w:rPr>
        <w:t> </w:t>
      </w:r>
      <w:r w:rsidRPr="00FB7051">
        <w:rPr>
          <w:b/>
          <w:bCs/>
        </w:rPr>
        <w:t xml:space="preserve">3. </w:t>
      </w:r>
      <w:r w:rsidRPr="00FB7051">
        <w:t xml:space="preserve">Posaconazole </w:t>
      </w:r>
      <w:r>
        <w:t>i</w:t>
      </w:r>
      <w:r w:rsidRPr="00FB7051">
        <w:t xml:space="preserve">nvasive </w:t>
      </w:r>
      <w:r>
        <w:t>a</w:t>
      </w:r>
      <w:r w:rsidRPr="00FB7051">
        <w:t xml:space="preserve">spergillosis </w:t>
      </w:r>
      <w:r>
        <w:t>t</w:t>
      </w:r>
      <w:r w:rsidRPr="00FB7051">
        <w:t xml:space="preserve">reatment </w:t>
      </w:r>
      <w:r>
        <w:t>s</w:t>
      </w:r>
      <w:r w:rsidRPr="00FB7051">
        <w:t>tudy</w:t>
      </w:r>
      <w:r>
        <w:t> </w:t>
      </w:r>
      <w:r w:rsidRPr="00FB7051">
        <w:t xml:space="preserve">1: </w:t>
      </w:r>
      <w:r>
        <w:t>a</w:t>
      </w:r>
      <w:r w:rsidRPr="00FB7051">
        <w:t>ll-</w:t>
      </w:r>
      <w:r>
        <w:t>c</w:t>
      </w:r>
      <w:r w:rsidRPr="00FB7051">
        <w:t xml:space="preserve">ause </w:t>
      </w:r>
      <w:r>
        <w:t>m</w:t>
      </w:r>
      <w:r w:rsidRPr="00FB7051">
        <w:t xml:space="preserve">ortality </w:t>
      </w:r>
      <w:r>
        <w:t>at Day 42 and Day 84,</w:t>
      </w:r>
      <w:r w:rsidRPr="00D947DB">
        <w:t xml:space="preserve"> </w:t>
      </w:r>
      <w:r>
        <w:t xml:space="preserve">in the </w:t>
      </w:r>
      <w:r w:rsidRPr="00D947DB">
        <w:t xml:space="preserve">ITT </w:t>
      </w:r>
      <w:r>
        <w:t xml:space="preserve">and FAS </w:t>
      </w:r>
      <w:r w:rsidRPr="00D947DB">
        <w:t>population</w:t>
      </w:r>
      <w:r>
        <w:t xml:space="preserve">s </w:t>
      </w:r>
    </w:p>
    <w:tbl>
      <w:tblPr>
        <w:tblW w:w="9918" w:type="dxa"/>
        <w:tblCellMar>
          <w:left w:w="0" w:type="dxa"/>
          <w:right w:w="0" w:type="dxa"/>
        </w:tblCellMar>
        <w:tblLook w:val="04A0" w:firstRow="1" w:lastRow="0" w:firstColumn="1" w:lastColumn="0" w:noHBand="0" w:noVBand="1"/>
        <w:tblPrChange w:id="1170" w:author="Author">
          <w:tblPr>
            <w:tblW w:w="10076" w:type="dxa"/>
            <w:tblCellMar>
              <w:left w:w="0" w:type="dxa"/>
              <w:right w:w="0" w:type="dxa"/>
            </w:tblCellMar>
            <w:tblLook w:val="04A0" w:firstRow="1" w:lastRow="0" w:firstColumn="1" w:lastColumn="0" w:noHBand="0" w:noVBand="1"/>
          </w:tblPr>
        </w:tblPrChange>
      </w:tblPr>
      <w:tblGrid>
        <w:gridCol w:w="18"/>
        <w:gridCol w:w="2157"/>
        <w:gridCol w:w="720"/>
        <w:gridCol w:w="1981"/>
        <w:gridCol w:w="810"/>
        <w:gridCol w:w="1981"/>
        <w:gridCol w:w="2251"/>
        <w:tblGridChange w:id="1171">
          <w:tblGrid>
            <w:gridCol w:w="18"/>
            <w:gridCol w:w="2157"/>
            <w:gridCol w:w="158"/>
            <w:gridCol w:w="562"/>
            <w:gridCol w:w="1981"/>
            <w:gridCol w:w="158"/>
            <w:gridCol w:w="652"/>
            <w:gridCol w:w="1981"/>
            <w:gridCol w:w="158"/>
            <w:gridCol w:w="2093"/>
            <w:gridCol w:w="158"/>
          </w:tblGrid>
        </w:tblGridChange>
      </w:tblGrid>
      <w:tr w:rsidR="00BF3101" w14:paraId="43B4DF81" w14:textId="77777777" w:rsidTr="0046744E">
        <w:trPr>
          <w:cantSplit/>
          <w:tblHeader/>
          <w:trPrChange w:id="1172" w:author="Author">
            <w:trPr>
              <w:cantSplit/>
              <w:tblHeader/>
            </w:trPr>
          </w:trPrChange>
        </w:trPr>
        <w:tc>
          <w:tcPr>
            <w:tcW w:w="2175"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Change w:id="1173" w:author="Author">
              <w:tcPr>
                <w:tcW w:w="2333"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tcPrChange>
          </w:tcPr>
          <w:p w14:paraId="149F3C8B" w14:textId="77777777" w:rsidR="00BF3101" w:rsidRPr="00FB7051" w:rsidRDefault="00BF3101" w:rsidP="00E14C06">
            <w:pPr>
              <w:shd w:val="clear" w:color="auto" w:fill="FFFFFF"/>
              <w:spacing w:line="240" w:lineRule="auto"/>
            </w:pPr>
          </w:p>
        </w:tc>
        <w:tc>
          <w:tcPr>
            <w:tcW w:w="270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Change w:id="1174" w:author="Author">
              <w:tcPr>
                <w:tcW w:w="2701"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tcPrChange>
          </w:tcPr>
          <w:p w14:paraId="3BE268A7" w14:textId="77777777" w:rsidR="00BF3101" w:rsidRPr="002A5C50" w:rsidRDefault="00BF3101" w:rsidP="00E14C06">
            <w:pPr>
              <w:shd w:val="clear" w:color="auto" w:fill="FFFFFF"/>
              <w:spacing w:line="240" w:lineRule="auto"/>
              <w:jc w:val="center"/>
              <w:rPr>
                <w:b/>
                <w:bCs/>
              </w:rPr>
            </w:pPr>
            <w:r w:rsidRPr="002A5C50">
              <w:rPr>
                <w:b/>
                <w:bCs/>
              </w:rPr>
              <w:t>Posaconazole</w:t>
            </w:r>
          </w:p>
        </w:tc>
        <w:tc>
          <w:tcPr>
            <w:tcW w:w="279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Change w:id="1175" w:author="Author">
              <w:tcPr>
                <w:tcW w:w="2791"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tcPrChange>
          </w:tcPr>
          <w:p w14:paraId="77D5A56F" w14:textId="77777777" w:rsidR="00BF3101" w:rsidRPr="002A5C50" w:rsidRDefault="00BF3101" w:rsidP="00E14C06">
            <w:pPr>
              <w:shd w:val="clear" w:color="auto" w:fill="FFFFFF"/>
              <w:spacing w:line="240" w:lineRule="auto"/>
              <w:jc w:val="center"/>
              <w:rPr>
                <w:b/>
                <w:bCs/>
              </w:rPr>
            </w:pPr>
            <w:r w:rsidRPr="002A5C50">
              <w:rPr>
                <w:b/>
                <w:bCs/>
              </w:rPr>
              <w:t>Voriconazole</w:t>
            </w:r>
          </w:p>
        </w:tc>
        <w:tc>
          <w:tcPr>
            <w:tcW w:w="2251" w:type="dxa"/>
            <w:tcBorders>
              <w:top w:val="single" w:sz="8" w:space="0" w:color="auto"/>
              <w:left w:val="nil"/>
              <w:bottom w:val="single" w:sz="8" w:space="0" w:color="auto"/>
              <w:right w:val="single" w:sz="8" w:space="0" w:color="auto"/>
            </w:tcBorders>
            <w:tcMar>
              <w:top w:w="0" w:type="dxa"/>
              <w:left w:w="108" w:type="dxa"/>
              <w:bottom w:w="0" w:type="dxa"/>
              <w:right w:w="108" w:type="dxa"/>
            </w:tcMar>
            <w:tcPrChange w:id="1176" w:author="Author">
              <w:tcPr>
                <w:tcW w:w="225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tcPrChange>
          </w:tcPr>
          <w:p w14:paraId="5A387A33" w14:textId="77777777" w:rsidR="00BF3101" w:rsidRPr="00FB7051" w:rsidRDefault="00BF3101" w:rsidP="00E14C06">
            <w:pPr>
              <w:shd w:val="clear" w:color="auto" w:fill="FFFFFF"/>
              <w:spacing w:line="240" w:lineRule="auto"/>
              <w:jc w:val="center"/>
            </w:pPr>
          </w:p>
        </w:tc>
      </w:tr>
      <w:tr w:rsidR="00BF3101" w14:paraId="2B70B9A9" w14:textId="77777777" w:rsidTr="0046744E">
        <w:trPr>
          <w:gridBefore w:val="1"/>
          <w:wBefore w:w="18" w:type="dxa"/>
          <w:cantSplit/>
          <w:tblHeader/>
          <w:trPrChange w:id="1177" w:author="Author">
            <w:trPr>
              <w:gridBefore w:val="1"/>
              <w:gridAfter w:val="0"/>
              <w:wBefore w:w="18" w:type="dxa"/>
              <w:wAfter w:w="158" w:type="dxa"/>
              <w:cantSplit/>
              <w:tblHeader/>
            </w:trPr>
          </w:trPrChange>
        </w:trPr>
        <w:tc>
          <w:tcPr>
            <w:tcW w:w="215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Change w:id="1178" w:author="Author">
              <w:tcPr>
                <w:tcW w:w="215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cPrChange>
          </w:tcPr>
          <w:p w14:paraId="0CEF1DB3" w14:textId="77777777" w:rsidR="00BF3101" w:rsidRPr="00FB7051" w:rsidRDefault="00BF3101" w:rsidP="00E14C06">
            <w:pPr>
              <w:shd w:val="clear" w:color="auto" w:fill="FFFFFF"/>
              <w:spacing w:line="240" w:lineRule="auto"/>
            </w:pPr>
            <w:r w:rsidRPr="00FB7051">
              <w:t>Population</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Change w:id="1179" w:author="Author">
              <w:tcPr>
                <w:tcW w:w="72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4C531A98" w14:textId="77777777" w:rsidR="00BF3101" w:rsidRPr="002F4E32" w:rsidRDefault="00BF3101" w:rsidP="00E14C06">
            <w:pPr>
              <w:shd w:val="clear" w:color="auto" w:fill="FFFFFF"/>
              <w:spacing w:line="240" w:lineRule="auto"/>
              <w:jc w:val="center"/>
            </w:pPr>
            <w:r w:rsidRPr="002F4E32">
              <w:t>N</w:t>
            </w:r>
          </w:p>
        </w:tc>
        <w:tc>
          <w:tcPr>
            <w:tcW w:w="1981" w:type="dxa"/>
            <w:tcBorders>
              <w:top w:val="nil"/>
              <w:left w:val="nil"/>
              <w:bottom w:val="single" w:sz="8" w:space="0" w:color="auto"/>
              <w:right w:val="single" w:sz="8" w:space="0" w:color="auto"/>
            </w:tcBorders>
            <w:tcMar>
              <w:top w:w="0" w:type="dxa"/>
              <w:left w:w="108" w:type="dxa"/>
              <w:bottom w:w="0" w:type="dxa"/>
              <w:right w:w="108" w:type="dxa"/>
            </w:tcMar>
            <w:vAlign w:val="center"/>
            <w:hideMark/>
            <w:tcPrChange w:id="1180" w:author="Author">
              <w:tcPr>
                <w:tcW w:w="1981" w:type="dxa"/>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2B300666" w14:textId="77777777" w:rsidR="00BF3101" w:rsidRPr="002F4E32" w:rsidRDefault="00BF3101" w:rsidP="00E14C06">
            <w:pPr>
              <w:shd w:val="clear" w:color="auto" w:fill="FFFFFF"/>
              <w:spacing w:line="240" w:lineRule="auto"/>
              <w:jc w:val="center"/>
            </w:pPr>
            <w:r w:rsidRPr="002F4E32">
              <w:t>n (%)</w:t>
            </w:r>
          </w:p>
        </w:tc>
        <w:tc>
          <w:tcPr>
            <w:tcW w:w="810" w:type="dxa"/>
            <w:tcBorders>
              <w:top w:val="nil"/>
              <w:left w:val="nil"/>
              <w:bottom w:val="single" w:sz="8" w:space="0" w:color="auto"/>
              <w:right w:val="single" w:sz="8" w:space="0" w:color="auto"/>
            </w:tcBorders>
            <w:tcMar>
              <w:top w:w="0" w:type="dxa"/>
              <w:left w:w="108" w:type="dxa"/>
              <w:bottom w:w="0" w:type="dxa"/>
              <w:right w:w="108" w:type="dxa"/>
            </w:tcMar>
            <w:vAlign w:val="center"/>
            <w:hideMark/>
            <w:tcPrChange w:id="1181" w:author="Author">
              <w:tcPr>
                <w:tcW w:w="81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6C722DFA" w14:textId="77777777" w:rsidR="00BF3101" w:rsidRPr="00FB7051" w:rsidRDefault="00BF3101" w:rsidP="00E14C06">
            <w:pPr>
              <w:shd w:val="clear" w:color="auto" w:fill="FFFFFF"/>
              <w:spacing w:line="240" w:lineRule="auto"/>
              <w:jc w:val="center"/>
            </w:pPr>
            <w:r w:rsidRPr="00FB7051">
              <w:t>N</w:t>
            </w:r>
          </w:p>
        </w:tc>
        <w:tc>
          <w:tcPr>
            <w:tcW w:w="1981" w:type="dxa"/>
            <w:tcBorders>
              <w:top w:val="nil"/>
              <w:left w:val="nil"/>
              <w:bottom w:val="single" w:sz="8" w:space="0" w:color="auto"/>
              <w:right w:val="single" w:sz="8" w:space="0" w:color="auto"/>
            </w:tcBorders>
            <w:tcMar>
              <w:top w:w="0" w:type="dxa"/>
              <w:left w:w="108" w:type="dxa"/>
              <w:bottom w:w="0" w:type="dxa"/>
              <w:right w:w="108" w:type="dxa"/>
            </w:tcMar>
            <w:vAlign w:val="center"/>
            <w:hideMark/>
            <w:tcPrChange w:id="1182" w:author="Author">
              <w:tcPr>
                <w:tcW w:w="1981" w:type="dxa"/>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735AAF20" w14:textId="77777777" w:rsidR="00BF3101" w:rsidRPr="00FB7051" w:rsidRDefault="00BF3101" w:rsidP="00E14C06">
            <w:pPr>
              <w:shd w:val="clear" w:color="auto" w:fill="FFFFFF"/>
              <w:spacing w:line="240" w:lineRule="auto"/>
              <w:jc w:val="center"/>
            </w:pPr>
            <w:r>
              <w:t xml:space="preserve">n </w:t>
            </w:r>
            <w:r w:rsidRPr="00FB7051">
              <w:t>(%)</w:t>
            </w:r>
          </w:p>
        </w:tc>
        <w:tc>
          <w:tcPr>
            <w:tcW w:w="2251" w:type="dxa"/>
            <w:tcBorders>
              <w:top w:val="nil"/>
              <w:left w:val="nil"/>
              <w:bottom w:val="single" w:sz="8" w:space="0" w:color="auto"/>
              <w:right w:val="single" w:sz="8" w:space="0" w:color="auto"/>
            </w:tcBorders>
            <w:tcMar>
              <w:top w:w="0" w:type="dxa"/>
              <w:left w:w="108" w:type="dxa"/>
              <w:bottom w:w="0" w:type="dxa"/>
              <w:right w:w="108" w:type="dxa"/>
            </w:tcMar>
            <w:vAlign w:val="center"/>
            <w:hideMark/>
            <w:tcPrChange w:id="1183" w:author="Author">
              <w:tcPr>
                <w:tcW w:w="225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78FD609F" w14:textId="77777777" w:rsidR="00BF3101" w:rsidRPr="00FB7051" w:rsidRDefault="00BF3101" w:rsidP="00E14C06">
            <w:pPr>
              <w:shd w:val="clear" w:color="auto" w:fill="FFFFFF"/>
              <w:spacing w:line="240" w:lineRule="auto"/>
              <w:jc w:val="center"/>
            </w:pPr>
            <w:r w:rsidRPr="00FB7051">
              <w:t>Difference* (95</w:t>
            </w:r>
            <w:r>
              <w:t> </w:t>
            </w:r>
            <w:r w:rsidRPr="00FB7051">
              <w:t>% CI)</w:t>
            </w:r>
          </w:p>
        </w:tc>
      </w:tr>
      <w:tr w:rsidR="00BF3101" w14:paraId="0340902F" w14:textId="77777777" w:rsidTr="0046744E">
        <w:trPr>
          <w:gridBefore w:val="1"/>
          <w:wBefore w:w="18" w:type="dxa"/>
          <w:trPrChange w:id="1184" w:author="Author">
            <w:trPr>
              <w:gridBefore w:val="1"/>
              <w:gridAfter w:val="0"/>
              <w:wBefore w:w="18" w:type="dxa"/>
              <w:wAfter w:w="158" w:type="dxa"/>
            </w:trPr>
          </w:trPrChange>
        </w:trPr>
        <w:tc>
          <w:tcPr>
            <w:tcW w:w="215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Change w:id="1185" w:author="Author">
              <w:tcPr>
                <w:tcW w:w="215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cPrChange>
          </w:tcPr>
          <w:p w14:paraId="1E8F52A7" w14:textId="77777777" w:rsidR="00BF3101" w:rsidRPr="00FB7051" w:rsidRDefault="00BF3101" w:rsidP="00E14C06">
            <w:pPr>
              <w:shd w:val="clear" w:color="auto" w:fill="FFFFFF"/>
              <w:spacing w:line="240" w:lineRule="auto"/>
            </w:pPr>
            <w:r>
              <w:t>Mortality in ITT at Day 42</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Change w:id="1186" w:author="Author">
              <w:tcPr>
                <w:tcW w:w="72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7B62845D" w14:textId="77777777" w:rsidR="00BF3101" w:rsidRPr="00FB7051" w:rsidRDefault="00BF3101" w:rsidP="00E14C06">
            <w:pPr>
              <w:shd w:val="clear" w:color="auto" w:fill="FFFFFF"/>
              <w:spacing w:line="240" w:lineRule="auto"/>
              <w:jc w:val="center"/>
            </w:pPr>
            <w:r w:rsidRPr="00FB7051">
              <w:t>288</w:t>
            </w:r>
          </w:p>
        </w:tc>
        <w:tc>
          <w:tcPr>
            <w:tcW w:w="1981" w:type="dxa"/>
            <w:tcBorders>
              <w:top w:val="nil"/>
              <w:left w:val="nil"/>
              <w:bottom w:val="single" w:sz="8" w:space="0" w:color="auto"/>
              <w:right w:val="single" w:sz="8" w:space="0" w:color="auto"/>
            </w:tcBorders>
            <w:tcMar>
              <w:top w:w="0" w:type="dxa"/>
              <w:left w:w="108" w:type="dxa"/>
              <w:bottom w:w="0" w:type="dxa"/>
              <w:right w:w="108" w:type="dxa"/>
            </w:tcMar>
            <w:vAlign w:val="center"/>
            <w:hideMark/>
            <w:tcPrChange w:id="1187" w:author="Author">
              <w:tcPr>
                <w:tcW w:w="1981" w:type="dxa"/>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0D7CF0BB" w14:textId="77777777" w:rsidR="00BF3101" w:rsidRPr="00FB7051" w:rsidRDefault="00BF3101" w:rsidP="00E14C06">
            <w:pPr>
              <w:shd w:val="clear" w:color="auto" w:fill="FFFFFF"/>
              <w:spacing w:line="240" w:lineRule="auto"/>
              <w:jc w:val="center"/>
            </w:pPr>
            <w:r w:rsidRPr="00FB7051">
              <w:t>44 (15.3)</w:t>
            </w:r>
          </w:p>
        </w:tc>
        <w:tc>
          <w:tcPr>
            <w:tcW w:w="810" w:type="dxa"/>
            <w:tcBorders>
              <w:top w:val="nil"/>
              <w:left w:val="nil"/>
              <w:bottom w:val="single" w:sz="8" w:space="0" w:color="auto"/>
              <w:right w:val="single" w:sz="8" w:space="0" w:color="auto"/>
            </w:tcBorders>
            <w:tcMar>
              <w:top w:w="0" w:type="dxa"/>
              <w:left w:w="108" w:type="dxa"/>
              <w:bottom w:w="0" w:type="dxa"/>
              <w:right w:w="108" w:type="dxa"/>
            </w:tcMar>
            <w:vAlign w:val="center"/>
            <w:hideMark/>
            <w:tcPrChange w:id="1188" w:author="Author">
              <w:tcPr>
                <w:tcW w:w="81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0D2BDCAD" w14:textId="77777777" w:rsidR="00BF3101" w:rsidRPr="00FB7051" w:rsidRDefault="00BF3101" w:rsidP="00E14C06">
            <w:pPr>
              <w:shd w:val="clear" w:color="auto" w:fill="FFFFFF"/>
              <w:spacing w:line="240" w:lineRule="auto"/>
              <w:jc w:val="center"/>
            </w:pPr>
            <w:r w:rsidRPr="00FB7051">
              <w:t>287</w:t>
            </w:r>
          </w:p>
        </w:tc>
        <w:tc>
          <w:tcPr>
            <w:tcW w:w="1981" w:type="dxa"/>
            <w:tcBorders>
              <w:top w:val="nil"/>
              <w:left w:val="nil"/>
              <w:bottom w:val="single" w:sz="8" w:space="0" w:color="auto"/>
              <w:right w:val="single" w:sz="8" w:space="0" w:color="auto"/>
            </w:tcBorders>
            <w:tcMar>
              <w:top w:w="0" w:type="dxa"/>
              <w:left w:w="108" w:type="dxa"/>
              <w:bottom w:w="0" w:type="dxa"/>
              <w:right w:w="108" w:type="dxa"/>
            </w:tcMar>
            <w:vAlign w:val="center"/>
            <w:hideMark/>
            <w:tcPrChange w:id="1189" w:author="Author">
              <w:tcPr>
                <w:tcW w:w="1981" w:type="dxa"/>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66BD88CD" w14:textId="77777777" w:rsidR="00BF3101" w:rsidRPr="00FB7051" w:rsidRDefault="00BF3101" w:rsidP="00E14C06">
            <w:pPr>
              <w:shd w:val="clear" w:color="auto" w:fill="FFFFFF"/>
              <w:spacing w:line="240" w:lineRule="auto"/>
              <w:jc w:val="center"/>
            </w:pPr>
            <w:r w:rsidRPr="00FB7051">
              <w:t>59 (20.6)</w:t>
            </w:r>
          </w:p>
        </w:tc>
        <w:tc>
          <w:tcPr>
            <w:tcW w:w="2251" w:type="dxa"/>
            <w:tcBorders>
              <w:top w:val="nil"/>
              <w:left w:val="nil"/>
              <w:bottom w:val="single" w:sz="8" w:space="0" w:color="auto"/>
              <w:right w:val="single" w:sz="8" w:space="0" w:color="auto"/>
            </w:tcBorders>
            <w:tcMar>
              <w:top w:w="0" w:type="dxa"/>
              <w:left w:w="108" w:type="dxa"/>
              <w:bottom w:w="0" w:type="dxa"/>
              <w:right w:w="108" w:type="dxa"/>
            </w:tcMar>
            <w:vAlign w:val="center"/>
            <w:hideMark/>
            <w:tcPrChange w:id="1190" w:author="Author">
              <w:tcPr>
                <w:tcW w:w="225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103603E8" w14:textId="77777777" w:rsidR="00BF3101" w:rsidRPr="00FB7051" w:rsidRDefault="00BF3101" w:rsidP="00E14C06">
            <w:pPr>
              <w:shd w:val="clear" w:color="auto" w:fill="FFFFFF"/>
              <w:spacing w:line="240" w:lineRule="auto"/>
              <w:jc w:val="center"/>
            </w:pPr>
            <w:r w:rsidRPr="00FB7051">
              <w:t>-5.3</w:t>
            </w:r>
            <w:ins w:id="1191" w:author="Author">
              <w:r>
                <w:t> </w:t>
              </w:r>
            </w:ins>
            <w:del w:id="1192" w:author="Author">
              <w:r w:rsidRPr="00FB7051" w:rsidDel="00811196">
                <w:delText xml:space="preserve"> </w:delText>
              </w:r>
            </w:del>
            <w:r>
              <w:t xml:space="preserve">% </w:t>
            </w:r>
            <w:r w:rsidRPr="00FB7051">
              <w:t>(-11.6, 1.0)</w:t>
            </w:r>
          </w:p>
        </w:tc>
      </w:tr>
      <w:tr w:rsidR="00BF3101" w14:paraId="0255DD25" w14:textId="77777777" w:rsidTr="0046744E">
        <w:trPr>
          <w:gridBefore w:val="1"/>
          <w:wBefore w:w="18" w:type="dxa"/>
          <w:trPrChange w:id="1193" w:author="Author">
            <w:trPr>
              <w:gridBefore w:val="1"/>
              <w:gridAfter w:val="0"/>
              <w:wBefore w:w="18" w:type="dxa"/>
              <w:wAfter w:w="158" w:type="dxa"/>
            </w:trPr>
          </w:trPrChange>
        </w:trPr>
        <w:tc>
          <w:tcPr>
            <w:tcW w:w="215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Change w:id="1194" w:author="Author">
              <w:tcPr>
                <w:tcW w:w="215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tcPrChange>
          </w:tcPr>
          <w:p w14:paraId="5EE817B1" w14:textId="77777777" w:rsidR="00BF3101" w:rsidRPr="00FB7051" w:rsidRDefault="00BF3101" w:rsidP="00E14C06">
            <w:pPr>
              <w:shd w:val="clear" w:color="auto" w:fill="FFFFFF"/>
              <w:spacing w:line="240" w:lineRule="auto"/>
            </w:pPr>
            <w:r>
              <w:t>Mortality in ITT at</w:t>
            </w:r>
            <w:r w:rsidRPr="00D947DB">
              <w:t xml:space="preserve"> </w:t>
            </w:r>
            <w:r w:rsidRPr="00520ABD">
              <w:t>Day</w:t>
            </w:r>
            <w:del w:id="1195" w:author="Author">
              <w:r w:rsidRPr="00520ABD" w:rsidDel="00520ABD">
                <w:delText xml:space="preserve"> </w:delText>
              </w:r>
            </w:del>
            <w:ins w:id="1196" w:author="Author">
              <w:r>
                <w:t> </w:t>
              </w:r>
            </w:ins>
            <w:r w:rsidRPr="00520ABD">
              <w:t>84</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tcPrChange w:id="1197" w:author="Author">
              <w:tcPr>
                <w:tcW w:w="720"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tcPrChange>
          </w:tcPr>
          <w:p w14:paraId="08E1B91F" w14:textId="77777777" w:rsidR="00BF3101" w:rsidRPr="00FB7051" w:rsidRDefault="00BF3101" w:rsidP="00E14C06">
            <w:pPr>
              <w:shd w:val="clear" w:color="auto" w:fill="FFFFFF"/>
              <w:spacing w:line="240" w:lineRule="auto"/>
              <w:jc w:val="center"/>
            </w:pPr>
            <w:r>
              <w:t>288</w:t>
            </w:r>
          </w:p>
        </w:tc>
        <w:tc>
          <w:tcPr>
            <w:tcW w:w="1981" w:type="dxa"/>
            <w:tcBorders>
              <w:top w:val="nil"/>
              <w:left w:val="nil"/>
              <w:bottom w:val="single" w:sz="8" w:space="0" w:color="auto"/>
              <w:right w:val="single" w:sz="8" w:space="0" w:color="auto"/>
            </w:tcBorders>
            <w:tcMar>
              <w:top w:w="0" w:type="dxa"/>
              <w:left w:w="108" w:type="dxa"/>
              <w:bottom w:w="0" w:type="dxa"/>
              <w:right w:w="108" w:type="dxa"/>
            </w:tcMar>
            <w:vAlign w:val="center"/>
            <w:tcPrChange w:id="1198" w:author="Author">
              <w:tcPr>
                <w:tcW w:w="1981" w:type="dxa"/>
                <w:tcBorders>
                  <w:top w:val="nil"/>
                  <w:left w:val="nil"/>
                  <w:bottom w:val="single" w:sz="8" w:space="0" w:color="auto"/>
                  <w:right w:val="single" w:sz="8" w:space="0" w:color="auto"/>
                </w:tcBorders>
                <w:tcMar>
                  <w:top w:w="0" w:type="dxa"/>
                  <w:left w:w="108" w:type="dxa"/>
                  <w:bottom w:w="0" w:type="dxa"/>
                  <w:right w:w="108" w:type="dxa"/>
                </w:tcMar>
                <w:vAlign w:val="center"/>
              </w:tcPr>
            </w:tcPrChange>
          </w:tcPr>
          <w:p w14:paraId="5687A03E" w14:textId="77777777" w:rsidR="00BF3101" w:rsidRPr="00FB7051" w:rsidRDefault="00BF3101" w:rsidP="00E14C06">
            <w:pPr>
              <w:shd w:val="clear" w:color="auto" w:fill="FFFFFF"/>
              <w:spacing w:line="240" w:lineRule="auto"/>
              <w:jc w:val="center"/>
            </w:pPr>
            <w:r>
              <w:t xml:space="preserve">81 </w:t>
            </w:r>
            <w:r w:rsidRPr="00287B19">
              <w:t>(28.1)</w:t>
            </w:r>
          </w:p>
        </w:tc>
        <w:tc>
          <w:tcPr>
            <w:tcW w:w="810" w:type="dxa"/>
            <w:tcBorders>
              <w:top w:val="nil"/>
              <w:left w:val="nil"/>
              <w:bottom w:val="single" w:sz="8" w:space="0" w:color="auto"/>
              <w:right w:val="single" w:sz="8" w:space="0" w:color="auto"/>
            </w:tcBorders>
            <w:tcMar>
              <w:top w:w="0" w:type="dxa"/>
              <w:left w:w="108" w:type="dxa"/>
              <w:bottom w:w="0" w:type="dxa"/>
              <w:right w:w="108" w:type="dxa"/>
            </w:tcMar>
            <w:vAlign w:val="center"/>
            <w:tcPrChange w:id="1199" w:author="Author">
              <w:tcPr>
                <w:tcW w:w="810"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tcPrChange>
          </w:tcPr>
          <w:p w14:paraId="2C1B5D64" w14:textId="77777777" w:rsidR="00BF3101" w:rsidRPr="00FB7051" w:rsidRDefault="00BF3101" w:rsidP="00E14C06">
            <w:pPr>
              <w:shd w:val="clear" w:color="auto" w:fill="FFFFFF"/>
              <w:spacing w:line="240" w:lineRule="auto"/>
              <w:jc w:val="center"/>
            </w:pPr>
            <w:r>
              <w:t>287</w:t>
            </w:r>
          </w:p>
        </w:tc>
        <w:tc>
          <w:tcPr>
            <w:tcW w:w="1981" w:type="dxa"/>
            <w:tcBorders>
              <w:top w:val="nil"/>
              <w:left w:val="nil"/>
              <w:bottom w:val="single" w:sz="8" w:space="0" w:color="auto"/>
              <w:right w:val="single" w:sz="8" w:space="0" w:color="auto"/>
            </w:tcBorders>
            <w:tcMar>
              <w:top w:w="0" w:type="dxa"/>
              <w:left w:w="108" w:type="dxa"/>
              <w:bottom w:w="0" w:type="dxa"/>
              <w:right w:w="108" w:type="dxa"/>
            </w:tcMar>
            <w:vAlign w:val="center"/>
            <w:tcPrChange w:id="1200" w:author="Author">
              <w:tcPr>
                <w:tcW w:w="1981" w:type="dxa"/>
                <w:tcBorders>
                  <w:top w:val="nil"/>
                  <w:left w:val="nil"/>
                  <w:bottom w:val="single" w:sz="8" w:space="0" w:color="auto"/>
                  <w:right w:val="single" w:sz="8" w:space="0" w:color="auto"/>
                </w:tcBorders>
                <w:tcMar>
                  <w:top w:w="0" w:type="dxa"/>
                  <w:left w:w="108" w:type="dxa"/>
                  <w:bottom w:w="0" w:type="dxa"/>
                  <w:right w:w="108" w:type="dxa"/>
                </w:tcMar>
                <w:vAlign w:val="center"/>
              </w:tcPr>
            </w:tcPrChange>
          </w:tcPr>
          <w:p w14:paraId="30DA8A43" w14:textId="77777777" w:rsidR="00BF3101" w:rsidRPr="00FB7051" w:rsidRDefault="00BF3101" w:rsidP="00E14C06">
            <w:pPr>
              <w:shd w:val="clear" w:color="auto" w:fill="FFFFFF"/>
              <w:spacing w:line="240" w:lineRule="auto"/>
              <w:jc w:val="center"/>
            </w:pPr>
            <w:r>
              <w:t xml:space="preserve">88 </w:t>
            </w:r>
            <w:r w:rsidRPr="00287B19">
              <w:t>(30.7)</w:t>
            </w:r>
          </w:p>
        </w:tc>
        <w:tc>
          <w:tcPr>
            <w:tcW w:w="2251" w:type="dxa"/>
            <w:tcBorders>
              <w:top w:val="nil"/>
              <w:left w:val="nil"/>
              <w:bottom w:val="single" w:sz="8" w:space="0" w:color="auto"/>
              <w:right w:val="single" w:sz="8" w:space="0" w:color="auto"/>
            </w:tcBorders>
            <w:tcMar>
              <w:top w:w="0" w:type="dxa"/>
              <w:left w:w="108" w:type="dxa"/>
              <w:bottom w:w="0" w:type="dxa"/>
              <w:right w:w="108" w:type="dxa"/>
            </w:tcMar>
            <w:vAlign w:val="center"/>
            <w:tcPrChange w:id="1201" w:author="Author">
              <w:tcPr>
                <w:tcW w:w="2251"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tcPrChange>
          </w:tcPr>
          <w:p w14:paraId="4AF70A60" w14:textId="77777777" w:rsidR="00BF3101" w:rsidRPr="00FB7051" w:rsidRDefault="00BF3101" w:rsidP="00E14C06">
            <w:pPr>
              <w:shd w:val="clear" w:color="auto" w:fill="FFFFFF"/>
              <w:spacing w:line="240" w:lineRule="auto"/>
              <w:jc w:val="center"/>
            </w:pPr>
            <w:r w:rsidRPr="00DB446A">
              <w:t>-2.5</w:t>
            </w:r>
            <w:del w:id="1202" w:author="Author">
              <w:r w:rsidRPr="00DB446A" w:rsidDel="00811196">
                <w:delText xml:space="preserve"> </w:delText>
              </w:r>
            </w:del>
            <w:ins w:id="1203" w:author="Author">
              <w:r>
                <w:t> </w:t>
              </w:r>
            </w:ins>
            <w:r>
              <w:t>% (</w:t>
            </w:r>
            <w:r w:rsidRPr="00DB446A">
              <w:t>-9.9, 4.9)</w:t>
            </w:r>
          </w:p>
        </w:tc>
      </w:tr>
      <w:tr w:rsidR="00BF3101" w14:paraId="7FCF024F" w14:textId="77777777" w:rsidTr="0046744E">
        <w:trPr>
          <w:gridBefore w:val="1"/>
          <w:wBefore w:w="18" w:type="dxa"/>
          <w:trPrChange w:id="1204" w:author="Author">
            <w:trPr>
              <w:gridBefore w:val="1"/>
              <w:gridAfter w:val="0"/>
              <w:wBefore w:w="18" w:type="dxa"/>
              <w:wAfter w:w="158" w:type="dxa"/>
            </w:trPr>
          </w:trPrChange>
        </w:trPr>
        <w:tc>
          <w:tcPr>
            <w:tcW w:w="215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Change w:id="1205" w:author="Author">
              <w:tcPr>
                <w:tcW w:w="215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tcPrChange>
          </w:tcPr>
          <w:p w14:paraId="331186DF" w14:textId="77777777" w:rsidR="00BF3101" w:rsidRDefault="00BF3101" w:rsidP="00E14C06">
            <w:pPr>
              <w:shd w:val="clear" w:color="auto" w:fill="FFFFFF"/>
              <w:spacing w:line="240" w:lineRule="auto"/>
            </w:pPr>
            <w:r>
              <w:t>Mortality in FAS at Day</w:t>
            </w:r>
            <w:ins w:id="1206" w:author="Author">
              <w:r>
                <w:t> </w:t>
              </w:r>
            </w:ins>
            <w:del w:id="1207" w:author="Author">
              <w:r w:rsidDel="000E55E2">
                <w:delText xml:space="preserve"> </w:delText>
              </w:r>
            </w:del>
            <w:r>
              <w:t>42</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tcPrChange w:id="1208" w:author="Author">
              <w:tcPr>
                <w:tcW w:w="720"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tcPrChange>
          </w:tcPr>
          <w:p w14:paraId="426FD5DB" w14:textId="77777777" w:rsidR="00BF3101" w:rsidRPr="00FB7051" w:rsidRDefault="00BF3101" w:rsidP="00E14C06">
            <w:pPr>
              <w:shd w:val="clear" w:color="auto" w:fill="FFFFFF"/>
              <w:spacing w:line="240" w:lineRule="auto"/>
              <w:jc w:val="center"/>
            </w:pPr>
            <w:r>
              <w:t>163</w:t>
            </w:r>
          </w:p>
        </w:tc>
        <w:tc>
          <w:tcPr>
            <w:tcW w:w="1981" w:type="dxa"/>
            <w:tcBorders>
              <w:top w:val="nil"/>
              <w:left w:val="nil"/>
              <w:bottom w:val="single" w:sz="8" w:space="0" w:color="auto"/>
              <w:right w:val="single" w:sz="8" w:space="0" w:color="auto"/>
            </w:tcBorders>
            <w:tcMar>
              <w:top w:w="0" w:type="dxa"/>
              <w:left w:w="108" w:type="dxa"/>
              <w:bottom w:w="0" w:type="dxa"/>
              <w:right w:w="108" w:type="dxa"/>
            </w:tcMar>
            <w:vAlign w:val="center"/>
            <w:tcPrChange w:id="1209" w:author="Author">
              <w:tcPr>
                <w:tcW w:w="1981" w:type="dxa"/>
                <w:tcBorders>
                  <w:top w:val="nil"/>
                  <w:left w:val="nil"/>
                  <w:bottom w:val="single" w:sz="8" w:space="0" w:color="auto"/>
                  <w:right w:val="single" w:sz="8" w:space="0" w:color="auto"/>
                </w:tcBorders>
                <w:tcMar>
                  <w:top w:w="0" w:type="dxa"/>
                  <w:left w:w="108" w:type="dxa"/>
                  <w:bottom w:w="0" w:type="dxa"/>
                  <w:right w:w="108" w:type="dxa"/>
                </w:tcMar>
                <w:vAlign w:val="center"/>
              </w:tcPr>
            </w:tcPrChange>
          </w:tcPr>
          <w:p w14:paraId="576C0FEB" w14:textId="77777777" w:rsidR="00BF3101" w:rsidRPr="00FB7051" w:rsidRDefault="00BF3101" w:rsidP="00E14C06">
            <w:pPr>
              <w:shd w:val="clear" w:color="auto" w:fill="FFFFFF"/>
              <w:spacing w:line="240" w:lineRule="auto"/>
              <w:jc w:val="center"/>
            </w:pPr>
            <w:r>
              <w:t>31 (</w:t>
            </w:r>
            <w:r w:rsidRPr="00287B19">
              <w:t>19</w:t>
            </w:r>
            <w:r>
              <w:t>.0)</w:t>
            </w:r>
          </w:p>
        </w:tc>
        <w:tc>
          <w:tcPr>
            <w:tcW w:w="810" w:type="dxa"/>
            <w:tcBorders>
              <w:top w:val="nil"/>
              <w:left w:val="nil"/>
              <w:bottom w:val="single" w:sz="8" w:space="0" w:color="auto"/>
              <w:right w:val="single" w:sz="8" w:space="0" w:color="auto"/>
            </w:tcBorders>
            <w:tcMar>
              <w:top w:w="0" w:type="dxa"/>
              <w:left w:w="108" w:type="dxa"/>
              <w:bottom w:w="0" w:type="dxa"/>
              <w:right w:w="108" w:type="dxa"/>
            </w:tcMar>
            <w:vAlign w:val="center"/>
            <w:tcPrChange w:id="1210" w:author="Author">
              <w:tcPr>
                <w:tcW w:w="810"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tcPrChange>
          </w:tcPr>
          <w:p w14:paraId="67AB90A5" w14:textId="77777777" w:rsidR="00BF3101" w:rsidRPr="00FB7051" w:rsidRDefault="00BF3101" w:rsidP="00E14C06">
            <w:pPr>
              <w:shd w:val="clear" w:color="auto" w:fill="FFFFFF"/>
              <w:spacing w:line="240" w:lineRule="auto"/>
              <w:jc w:val="center"/>
            </w:pPr>
            <w:r>
              <w:t>171</w:t>
            </w:r>
          </w:p>
        </w:tc>
        <w:tc>
          <w:tcPr>
            <w:tcW w:w="1981" w:type="dxa"/>
            <w:tcBorders>
              <w:top w:val="nil"/>
              <w:left w:val="nil"/>
              <w:bottom w:val="single" w:sz="8" w:space="0" w:color="auto"/>
              <w:right w:val="single" w:sz="8" w:space="0" w:color="auto"/>
            </w:tcBorders>
            <w:tcMar>
              <w:top w:w="0" w:type="dxa"/>
              <w:left w:w="108" w:type="dxa"/>
              <w:bottom w:w="0" w:type="dxa"/>
              <w:right w:w="108" w:type="dxa"/>
            </w:tcMar>
            <w:vAlign w:val="center"/>
            <w:tcPrChange w:id="1211" w:author="Author">
              <w:tcPr>
                <w:tcW w:w="1981" w:type="dxa"/>
                <w:tcBorders>
                  <w:top w:val="nil"/>
                  <w:left w:val="nil"/>
                  <w:bottom w:val="single" w:sz="8" w:space="0" w:color="auto"/>
                  <w:right w:val="single" w:sz="8" w:space="0" w:color="auto"/>
                </w:tcBorders>
                <w:tcMar>
                  <w:top w:w="0" w:type="dxa"/>
                  <w:left w:w="108" w:type="dxa"/>
                  <w:bottom w:w="0" w:type="dxa"/>
                  <w:right w:w="108" w:type="dxa"/>
                </w:tcMar>
                <w:vAlign w:val="center"/>
              </w:tcPr>
            </w:tcPrChange>
          </w:tcPr>
          <w:p w14:paraId="3BD907D2" w14:textId="77777777" w:rsidR="00BF3101" w:rsidRPr="00FB7051" w:rsidRDefault="00BF3101" w:rsidP="00E14C06">
            <w:pPr>
              <w:shd w:val="clear" w:color="auto" w:fill="FFFFFF"/>
              <w:spacing w:line="240" w:lineRule="auto"/>
              <w:jc w:val="center"/>
            </w:pPr>
            <w:r>
              <w:t>32 (18.7)</w:t>
            </w:r>
          </w:p>
        </w:tc>
        <w:tc>
          <w:tcPr>
            <w:tcW w:w="2251" w:type="dxa"/>
            <w:tcBorders>
              <w:top w:val="nil"/>
              <w:left w:val="nil"/>
              <w:bottom w:val="single" w:sz="8" w:space="0" w:color="auto"/>
              <w:right w:val="single" w:sz="8" w:space="0" w:color="auto"/>
            </w:tcBorders>
            <w:tcMar>
              <w:top w:w="0" w:type="dxa"/>
              <w:left w:w="108" w:type="dxa"/>
              <w:bottom w:w="0" w:type="dxa"/>
              <w:right w:w="108" w:type="dxa"/>
            </w:tcMar>
            <w:vAlign w:val="center"/>
            <w:tcPrChange w:id="1212" w:author="Author">
              <w:tcPr>
                <w:tcW w:w="2251"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tcPrChange>
          </w:tcPr>
          <w:p w14:paraId="100DE320" w14:textId="77777777" w:rsidR="00BF3101" w:rsidRPr="00FB7051" w:rsidRDefault="00BF3101" w:rsidP="00E14C06">
            <w:pPr>
              <w:shd w:val="clear" w:color="auto" w:fill="FFFFFF"/>
              <w:spacing w:line="240" w:lineRule="auto"/>
              <w:jc w:val="center"/>
            </w:pPr>
            <w:r w:rsidRPr="00287B19">
              <w:t>0.3</w:t>
            </w:r>
            <w:ins w:id="1213" w:author="Author">
              <w:r>
                <w:t> </w:t>
              </w:r>
            </w:ins>
            <w:r w:rsidRPr="00287B19">
              <w:t xml:space="preserve">% </w:t>
            </w:r>
            <w:r>
              <w:t>(</w:t>
            </w:r>
            <w:r w:rsidRPr="00287B19">
              <w:t>-8.2, 8.8)</w:t>
            </w:r>
          </w:p>
        </w:tc>
      </w:tr>
      <w:tr w:rsidR="00BF3101" w14:paraId="7E3DC0E8" w14:textId="77777777" w:rsidTr="0046744E">
        <w:trPr>
          <w:gridBefore w:val="1"/>
          <w:wBefore w:w="18" w:type="dxa"/>
          <w:trPrChange w:id="1214" w:author="Author">
            <w:trPr>
              <w:gridBefore w:val="1"/>
              <w:gridAfter w:val="0"/>
              <w:wBefore w:w="18" w:type="dxa"/>
              <w:wAfter w:w="158" w:type="dxa"/>
            </w:trPr>
          </w:trPrChange>
        </w:trPr>
        <w:tc>
          <w:tcPr>
            <w:tcW w:w="215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Change w:id="1215" w:author="Author">
              <w:tcPr>
                <w:tcW w:w="215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tcPrChange>
          </w:tcPr>
          <w:p w14:paraId="4398A00A" w14:textId="77777777" w:rsidR="00BF3101" w:rsidRDefault="00BF3101" w:rsidP="00E14C06">
            <w:pPr>
              <w:shd w:val="clear" w:color="auto" w:fill="FFFFFF"/>
              <w:spacing w:line="240" w:lineRule="auto"/>
            </w:pPr>
            <w:r>
              <w:t>Mortality in FAS at Day</w:t>
            </w:r>
            <w:ins w:id="1216" w:author="Author">
              <w:r>
                <w:t> </w:t>
              </w:r>
            </w:ins>
            <w:del w:id="1217" w:author="Author">
              <w:r w:rsidDel="000E55E2">
                <w:delText xml:space="preserve"> </w:delText>
              </w:r>
            </w:del>
            <w:r>
              <w:t>84</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tcPrChange w:id="1218" w:author="Author">
              <w:tcPr>
                <w:tcW w:w="720"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tcPrChange>
          </w:tcPr>
          <w:p w14:paraId="5140658A" w14:textId="77777777" w:rsidR="00BF3101" w:rsidRPr="00FB7051" w:rsidRDefault="00BF3101" w:rsidP="00E14C06">
            <w:pPr>
              <w:shd w:val="clear" w:color="auto" w:fill="FFFFFF"/>
              <w:spacing w:line="240" w:lineRule="auto"/>
              <w:jc w:val="center"/>
            </w:pPr>
            <w:r>
              <w:t>163</w:t>
            </w:r>
          </w:p>
        </w:tc>
        <w:tc>
          <w:tcPr>
            <w:tcW w:w="1981" w:type="dxa"/>
            <w:tcBorders>
              <w:top w:val="nil"/>
              <w:left w:val="nil"/>
              <w:bottom w:val="single" w:sz="8" w:space="0" w:color="auto"/>
              <w:right w:val="single" w:sz="8" w:space="0" w:color="auto"/>
            </w:tcBorders>
            <w:tcMar>
              <w:top w:w="0" w:type="dxa"/>
              <w:left w:w="108" w:type="dxa"/>
              <w:bottom w:w="0" w:type="dxa"/>
              <w:right w:w="108" w:type="dxa"/>
            </w:tcMar>
            <w:vAlign w:val="center"/>
            <w:tcPrChange w:id="1219" w:author="Author">
              <w:tcPr>
                <w:tcW w:w="1981" w:type="dxa"/>
                <w:tcBorders>
                  <w:top w:val="nil"/>
                  <w:left w:val="nil"/>
                  <w:bottom w:val="single" w:sz="8" w:space="0" w:color="auto"/>
                  <w:right w:val="single" w:sz="8" w:space="0" w:color="auto"/>
                </w:tcBorders>
                <w:tcMar>
                  <w:top w:w="0" w:type="dxa"/>
                  <w:left w:w="108" w:type="dxa"/>
                  <w:bottom w:w="0" w:type="dxa"/>
                  <w:right w:w="108" w:type="dxa"/>
                </w:tcMar>
                <w:vAlign w:val="center"/>
              </w:tcPr>
            </w:tcPrChange>
          </w:tcPr>
          <w:p w14:paraId="2E844B08" w14:textId="77777777" w:rsidR="00BF3101" w:rsidRPr="00FB7051" w:rsidRDefault="00BF3101" w:rsidP="00E14C06">
            <w:pPr>
              <w:shd w:val="clear" w:color="auto" w:fill="FFFFFF"/>
              <w:spacing w:line="240" w:lineRule="auto"/>
              <w:jc w:val="center"/>
            </w:pPr>
            <w:r>
              <w:t>56 (</w:t>
            </w:r>
            <w:r w:rsidRPr="00DB446A">
              <w:t>34.4</w:t>
            </w:r>
            <w:r>
              <w:t>)</w:t>
            </w:r>
          </w:p>
        </w:tc>
        <w:tc>
          <w:tcPr>
            <w:tcW w:w="810" w:type="dxa"/>
            <w:tcBorders>
              <w:top w:val="nil"/>
              <w:left w:val="nil"/>
              <w:bottom w:val="single" w:sz="8" w:space="0" w:color="auto"/>
              <w:right w:val="single" w:sz="8" w:space="0" w:color="auto"/>
            </w:tcBorders>
            <w:tcMar>
              <w:top w:w="0" w:type="dxa"/>
              <w:left w:w="108" w:type="dxa"/>
              <w:bottom w:w="0" w:type="dxa"/>
              <w:right w:w="108" w:type="dxa"/>
            </w:tcMar>
            <w:vAlign w:val="center"/>
            <w:tcPrChange w:id="1220" w:author="Author">
              <w:tcPr>
                <w:tcW w:w="810"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tcPrChange>
          </w:tcPr>
          <w:p w14:paraId="243F3AF7" w14:textId="77777777" w:rsidR="00BF3101" w:rsidRPr="00FB7051" w:rsidRDefault="00BF3101" w:rsidP="00E14C06">
            <w:pPr>
              <w:shd w:val="clear" w:color="auto" w:fill="FFFFFF"/>
              <w:spacing w:line="240" w:lineRule="auto"/>
              <w:jc w:val="center"/>
            </w:pPr>
            <w:r>
              <w:t>171</w:t>
            </w:r>
          </w:p>
        </w:tc>
        <w:tc>
          <w:tcPr>
            <w:tcW w:w="1981" w:type="dxa"/>
            <w:tcBorders>
              <w:top w:val="nil"/>
              <w:left w:val="nil"/>
              <w:bottom w:val="single" w:sz="8" w:space="0" w:color="auto"/>
              <w:right w:val="single" w:sz="8" w:space="0" w:color="auto"/>
            </w:tcBorders>
            <w:tcMar>
              <w:top w:w="0" w:type="dxa"/>
              <w:left w:w="108" w:type="dxa"/>
              <w:bottom w:w="0" w:type="dxa"/>
              <w:right w:w="108" w:type="dxa"/>
            </w:tcMar>
            <w:vAlign w:val="center"/>
            <w:tcPrChange w:id="1221" w:author="Author">
              <w:tcPr>
                <w:tcW w:w="1981" w:type="dxa"/>
                <w:tcBorders>
                  <w:top w:val="nil"/>
                  <w:left w:val="nil"/>
                  <w:bottom w:val="single" w:sz="8" w:space="0" w:color="auto"/>
                  <w:right w:val="single" w:sz="8" w:space="0" w:color="auto"/>
                </w:tcBorders>
                <w:tcMar>
                  <w:top w:w="0" w:type="dxa"/>
                  <w:left w:w="108" w:type="dxa"/>
                  <w:bottom w:w="0" w:type="dxa"/>
                  <w:right w:w="108" w:type="dxa"/>
                </w:tcMar>
                <w:vAlign w:val="center"/>
              </w:tcPr>
            </w:tcPrChange>
          </w:tcPr>
          <w:p w14:paraId="28C5CD07" w14:textId="77777777" w:rsidR="00BF3101" w:rsidRPr="00FB7051" w:rsidRDefault="00BF3101" w:rsidP="00E14C06">
            <w:pPr>
              <w:shd w:val="clear" w:color="auto" w:fill="FFFFFF"/>
              <w:spacing w:line="240" w:lineRule="auto"/>
              <w:jc w:val="center"/>
            </w:pPr>
            <w:r>
              <w:t>53 (</w:t>
            </w:r>
            <w:r w:rsidRPr="00DB446A">
              <w:t>31.0</w:t>
            </w:r>
            <w:r>
              <w:t>)</w:t>
            </w:r>
          </w:p>
        </w:tc>
        <w:tc>
          <w:tcPr>
            <w:tcW w:w="2251" w:type="dxa"/>
            <w:tcBorders>
              <w:top w:val="nil"/>
              <w:left w:val="nil"/>
              <w:bottom w:val="single" w:sz="8" w:space="0" w:color="auto"/>
              <w:right w:val="single" w:sz="8" w:space="0" w:color="auto"/>
            </w:tcBorders>
            <w:tcMar>
              <w:top w:w="0" w:type="dxa"/>
              <w:left w:w="108" w:type="dxa"/>
              <w:bottom w:w="0" w:type="dxa"/>
              <w:right w:w="108" w:type="dxa"/>
            </w:tcMar>
            <w:vAlign w:val="center"/>
            <w:tcPrChange w:id="1222" w:author="Author">
              <w:tcPr>
                <w:tcW w:w="2251"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tcPrChange>
          </w:tcPr>
          <w:p w14:paraId="47576154" w14:textId="77777777" w:rsidR="00BF3101" w:rsidRPr="00FB7051" w:rsidRDefault="00BF3101" w:rsidP="00E14C06">
            <w:pPr>
              <w:shd w:val="clear" w:color="auto" w:fill="FFFFFF"/>
              <w:spacing w:line="240" w:lineRule="auto"/>
              <w:jc w:val="center"/>
            </w:pPr>
            <w:r w:rsidRPr="00DB446A">
              <w:t>3.1</w:t>
            </w:r>
            <w:ins w:id="1223" w:author="Author">
              <w:r>
                <w:t> </w:t>
              </w:r>
            </w:ins>
            <w:r w:rsidRPr="00DB446A">
              <w:t xml:space="preserve">% </w:t>
            </w:r>
            <w:r>
              <w:t>(</w:t>
            </w:r>
            <w:r w:rsidRPr="00DB446A">
              <w:t>-6.9, 13.1)</w:t>
            </w:r>
          </w:p>
        </w:tc>
      </w:tr>
      <w:tr w:rsidR="00BF3101" w14:paraId="08ECCDDD" w14:textId="77777777" w:rsidTr="0046744E">
        <w:trPr>
          <w:gridBefore w:val="1"/>
          <w:wBefore w:w="18" w:type="dxa"/>
          <w:trPrChange w:id="1224" w:author="Author">
            <w:trPr>
              <w:gridBefore w:val="1"/>
              <w:gridAfter w:val="0"/>
              <w:wBefore w:w="18" w:type="dxa"/>
              <w:wAfter w:w="158" w:type="dxa"/>
            </w:trPr>
          </w:trPrChange>
        </w:trPr>
        <w:tc>
          <w:tcPr>
            <w:tcW w:w="9900"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Change w:id="1225" w:author="Author">
              <w:tcPr>
                <w:tcW w:w="9900" w:type="dxa"/>
                <w:gridSpan w:val="9"/>
                <w:tcBorders>
                  <w:top w:val="nil"/>
                  <w:left w:val="single" w:sz="8" w:space="0" w:color="auto"/>
                  <w:bottom w:val="single" w:sz="8" w:space="0" w:color="auto"/>
                  <w:right w:val="single" w:sz="8" w:space="0" w:color="auto"/>
                </w:tcBorders>
                <w:tcMar>
                  <w:top w:w="0" w:type="dxa"/>
                  <w:left w:w="108" w:type="dxa"/>
                  <w:bottom w:w="0" w:type="dxa"/>
                  <w:right w:w="108" w:type="dxa"/>
                </w:tcMar>
                <w:hideMark/>
              </w:tcPr>
            </w:tcPrChange>
          </w:tcPr>
          <w:p w14:paraId="221E8BFB" w14:textId="77777777" w:rsidR="00BF3101" w:rsidRPr="00742332" w:rsidRDefault="00BF3101" w:rsidP="00E14C06">
            <w:pPr>
              <w:shd w:val="clear" w:color="auto" w:fill="FFFFFF"/>
              <w:spacing w:line="240" w:lineRule="auto"/>
              <w:rPr>
                <w:sz w:val="18"/>
                <w:szCs w:val="18"/>
              </w:rPr>
            </w:pPr>
            <w:r w:rsidRPr="00742332">
              <w:rPr>
                <w:sz w:val="18"/>
                <w:szCs w:val="18"/>
              </w:rPr>
              <w:t>* Adjusted treatment difference based on Miettinen and Nurminen’s method stratified by randomi</w:t>
            </w:r>
            <w:r>
              <w:rPr>
                <w:sz w:val="18"/>
                <w:szCs w:val="18"/>
              </w:rPr>
              <w:t>s</w:t>
            </w:r>
            <w:r w:rsidRPr="00742332">
              <w:rPr>
                <w:sz w:val="18"/>
                <w:szCs w:val="18"/>
              </w:rPr>
              <w:t>ation factor (risk for mortality/poor outcome), using Cochran-Mantel-Haenszel weighting scheme.</w:t>
            </w:r>
          </w:p>
        </w:tc>
      </w:tr>
    </w:tbl>
    <w:p w14:paraId="21A231AD" w14:textId="77777777" w:rsidR="002F2457" w:rsidRPr="00FB7051" w:rsidRDefault="002F2457" w:rsidP="002F2457">
      <w:pPr>
        <w:widowControl w:val="0"/>
        <w:shd w:val="clear" w:color="auto" w:fill="FFFFFF"/>
        <w:spacing w:line="240" w:lineRule="auto"/>
        <w:rPr>
          <w:b/>
          <w:bCs/>
        </w:rPr>
      </w:pPr>
    </w:p>
    <w:p w14:paraId="23EB123D" w14:textId="77777777" w:rsidR="00BF3101" w:rsidRPr="00FB7051" w:rsidRDefault="00BF3101" w:rsidP="00BF3101">
      <w:pPr>
        <w:keepNext/>
        <w:keepLines/>
        <w:widowControl w:val="0"/>
        <w:shd w:val="clear" w:color="auto" w:fill="FFFFFF"/>
        <w:spacing w:line="240" w:lineRule="auto"/>
        <w:rPr>
          <w:b/>
          <w:bCs/>
        </w:rPr>
      </w:pPr>
      <w:r w:rsidRPr="00FB7051">
        <w:rPr>
          <w:b/>
          <w:bCs/>
        </w:rPr>
        <w:lastRenderedPageBreak/>
        <w:t>Table</w:t>
      </w:r>
      <w:r>
        <w:rPr>
          <w:b/>
          <w:bCs/>
        </w:rPr>
        <w:t> </w:t>
      </w:r>
      <w:r w:rsidRPr="00FB7051">
        <w:rPr>
          <w:b/>
          <w:bCs/>
        </w:rPr>
        <w:t xml:space="preserve">4. </w:t>
      </w:r>
      <w:r w:rsidRPr="00FB7051">
        <w:t xml:space="preserve">Posaconazole </w:t>
      </w:r>
      <w:r>
        <w:t>i</w:t>
      </w:r>
      <w:r w:rsidRPr="00FB7051">
        <w:t xml:space="preserve">nvasive </w:t>
      </w:r>
      <w:r>
        <w:t>a</w:t>
      </w:r>
      <w:r w:rsidRPr="00FB7051">
        <w:t xml:space="preserve">spergillosis </w:t>
      </w:r>
      <w:r>
        <w:t>t</w:t>
      </w:r>
      <w:r w:rsidRPr="00FB7051">
        <w:t xml:space="preserve">reatment </w:t>
      </w:r>
      <w:r>
        <w:t>s</w:t>
      </w:r>
      <w:r w:rsidRPr="00FB7051">
        <w:t>tudy</w:t>
      </w:r>
      <w:r>
        <w:t> </w:t>
      </w:r>
      <w:r w:rsidRPr="00FB7051">
        <w:t xml:space="preserve">1: </w:t>
      </w:r>
      <w:r>
        <w:t>global clinical</w:t>
      </w:r>
      <w:r w:rsidRPr="00FB7051">
        <w:t xml:space="preserve"> </w:t>
      </w:r>
      <w:r>
        <w:t>r</w:t>
      </w:r>
      <w:r w:rsidRPr="00FB7051">
        <w:t xml:space="preserve">esponse </w:t>
      </w:r>
      <w:r>
        <w:t>at W</w:t>
      </w:r>
      <w:r w:rsidRPr="00FB7051">
        <w:t>eek</w:t>
      </w:r>
      <w:r>
        <w:t> </w:t>
      </w:r>
      <w:r w:rsidRPr="00FB7051">
        <w:t>6</w:t>
      </w:r>
      <w:r>
        <w:t xml:space="preserve"> and Week</w:t>
      </w:r>
      <w:ins w:id="1226" w:author="Author">
        <w:r>
          <w:t> </w:t>
        </w:r>
      </w:ins>
      <w:del w:id="1227" w:author="Author">
        <w:r w:rsidDel="00610119">
          <w:delText xml:space="preserve"> </w:delText>
        </w:r>
      </w:del>
      <w:r>
        <w:t>12 in the FAS p</w:t>
      </w:r>
      <w:r w:rsidRPr="00FB7051">
        <w:t>opulation</w:t>
      </w:r>
      <w:r w:rsidRPr="00FB7051">
        <w:rPr>
          <w:b/>
          <w:bCs/>
        </w:rPr>
        <w:t xml:space="preserve"> </w:t>
      </w:r>
    </w:p>
    <w:tbl>
      <w:tblPr>
        <w:tblW w:w="9900" w:type="dxa"/>
        <w:tblCellMar>
          <w:left w:w="0" w:type="dxa"/>
          <w:right w:w="0" w:type="dxa"/>
        </w:tblCellMar>
        <w:tblLook w:val="04A0" w:firstRow="1" w:lastRow="0" w:firstColumn="1" w:lastColumn="0" w:noHBand="0" w:noVBand="1"/>
      </w:tblPr>
      <w:tblGrid>
        <w:gridCol w:w="2157"/>
        <w:gridCol w:w="720"/>
        <w:gridCol w:w="1981"/>
        <w:gridCol w:w="810"/>
        <w:gridCol w:w="1981"/>
        <w:gridCol w:w="2251"/>
      </w:tblGrid>
      <w:tr w:rsidR="00BF3101" w14:paraId="683F1525" w14:textId="77777777" w:rsidTr="00E14C06">
        <w:trPr>
          <w:tblHeader/>
        </w:trPr>
        <w:tc>
          <w:tcPr>
            <w:tcW w:w="21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C277DBD" w14:textId="77777777" w:rsidR="00BF3101" w:rsidRPr="00FB7051" w:rsidRDefault="00BF3101" w:rsidP="00E14C06">
            <w:pPr>
              <w:keepNext/>
              <w:keepLines/>
              <w:widowControl w:val="0"/>
              <w:shd w:val="clear" w:color="auto" w:fill="FFFFFF"/>
              <w:spacing w:line="240" w:lineRule="auto"/>
            </w:pPr>
          </w:p>
        </w:tc>
        <w:tc>
          <w:tcPr>
            <w:tcW w:w="270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0F6B63" w14:textId="77777777" w:rsidR="00BF3101" w:rsidRPr="002A5C50" w:rsidRDefault="00BF3101" w:rsidP="00E14C06">
            <w:pPr>
              <w:keepNext/>
              <w:keepLines/>
              <w:widowControl w:val="0"/>
              <w:shd w:val="clear" w:color="auto" w:fill="FFFFFF"/>
              <w:spacing w:line="240" w:lineRule="auto"/>
              <w:jc w:val="center"/>
              <w:rPr>
                <w:b/>
                <w:bCs/>
              </w:rPr>
            </w:pPr>
            <w:r w:rsidRPr="002A5C50">
              <w:rPr>
                <w:b/>
                <w:bCs/>
              </w:rPr>
              <w:t>Posaconazole</w:t>
            </w:r>
          </w:p>
        </w:tc>
        <w:tc>
          <w:tcPr>
            <w:tcW w:w="279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97A9DB" w14:textId="77777777" w:rsidR="00BF3101" w:rsidRPr="002A5C50" w:rsidRDefault="00BF3101" w:rsidP="00E14C06">
            <w:pPr>
              <w:keepNext/>
              <w:keepLines/>
              <w:widowControl w:val="0"/>
              <w:shd w:val="clear" w:color="auto" w:fill="FFFFFF"/>
              <w:spacing w:line="240" w:lineRule="auto"/>
              <w:jc w:val="center"/>
              <w:rPr>
                <w:b/>
                <w:bCs/>
              </w:rPr>
            </w:pPr>
            <w:r w:rsidRPr="002A5C50">
              <w:rPr>
                <w:b/>
                <w:bCs/>
              </w:rPr>
              <w:t>Voriconazole</w:t>
            </w:r>
          </w:p>
        </w:tc>
        <w:tc>
          <w:tcPr>
            <w:tcW w:w="225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95BF7D2" w14:textId="77777777" w:rsidR="00BF3101" w:rsidRPr="00FB7051" w:rsidRDefault="00BF3101" w:rsidP="00E14C06">
            <w:pPr>
              <w:keepNext/>
              <w:keepLines/>
              <w:widowControl w:val="0"/>
              <w:shd w:val="clear" w:color="auto" w:fill="FFFFFF"/>
              <w:spacing w:line="240" w:lineRule="auto"/>
              <w:jc w:val="center"/>
            </w:pPr>
          </w:p>
        </w:tc>
      </w:tr>
      <w:tr w:rsidR="00BF3101" w14:paraId="1536B6E3" w14:textId="77777777" w:rsidTr="00E14C06">
        <w:trPr>
          <w:tblHeader/>
        </w:trPr>
        <w:tc>
          <w:tcPr>
            <w:tcW w:w="21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1B0ED2" w14:textId="77777777" w:rsidR="00BF3101" w:rsidRPr="00FB7051" w:rsidRDefault="00BF3101" w:rsidP="00E14C06">
            <w:pPr>
              <w:keepNext/>
              <w:keepLines/>
              <w:widowControl w:val="0"/>
              <w:shd w:val="clear" w:color="auto" w:fill="FFFFFF"/>
              <w:spacing w:line="240" w:lineRule="auto"/>
            </w:pPr>
            <w:r w:rsidRPr="00FB7051">
              <w:t>Population</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14:paraId="44147B16" w14:textId="77777777" w:rsidR="00BF3101" w:rsidRPr="00FB7051" w:rsidRDefault="00BF3101" w:rsidP="00E14C06">
            <w:pPr>
              <w:keepNext/>
              <w:keepLines/>
              <w:widowControl w:val="0"/>
              <w:shd w:val="clear" w:color="auto" w:fill="FFFFFF"/>
              <w:spacing w:line="240" w:lineRule="auto"/>
              <w:jc w:val="center"/>
            </w:pPr>
            <w:r w:rsidRPr="00FD294B">
              <w:t>N</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14:paraId="60C2CAF0" w14:textId="77777777" w:rsidR="00BF3101" w:rsidRPr="00FB7051" w:rsidRDefault="00BF3101" w:rsidP="00E14C06">
            <w:pPr>
              <w:keepNext/>
              <w:keepLines/>
              <w:widowControl w:val="0"/>
              <w:shd w:val="clear" w:color="auto" w:fill="FFFFFF"/>
              <w:spacing w:line="240" w:lineRule="auto"/>
              <w:jc w:val="center"/>
            </w:pPr>
            <w:r w:rsidRPr="00FB7051">
              <w:t>Success</w:t>
            </w:r>
            <w:r>
              <w:t xml:space="preserve"> (%)</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14:paraId="2BF05220" w14:textId="77777777" w:rsidR="00BF3101" w:rsidRPr="00FB7051" w:rsidRDefault="00BF3101" w:rsidP="00E14C06">
            <w:pPr>
              <w:keepNext/>
              <w:keepLines/>
              <w:widowControl w:val="0"/>
              <w:shd w:val="clear" w:color="auto" w:fill="FFFFFF"/>
              <w:spacing w:line="240" w:lineRule="auto"/>
              <w:jc w:val="center"/>
            </w:pPr>
            <w:r w:rsidRPr="00FB7051">
              <w:t>N</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14:paraId="3D8B4F8C" w14:textId="77777777" w:rsidR="00BF3101" w:rsidRPr="00FB7051" w:rsidRDefault="00BF3101" w:rsidP="00E14C06">
            <w:pPr>
              <w:keepNext/>
              <w:keepLines/>
              <w:widowControl w:val="0"/>
              <w:shd w:val="clear" w:color="auto" w:fill="FFFFFF"/>
              <w:spacing w:line="240" w:lineRule="auto"/>
              <w:jc w:val="center"/>
            </w:pPr>
            <w:r w:rsidRPr="00FB7051">
              <w:t>Success</w:t>
            </w:r>
            <w:r>
              <w:t xml:space="preserve"> (%)</w:t>
            </w:r>
          </w:p>
        </w:tc>
        <w:tc>
          <w:tcPr>
            <w:tcW w:w="2250" w:type="dxa"/>
            <w:tcBorders>
              <w:top w:val="nil"/>
              <w:left w:val="nil"/>
              <w:bottom w:val="single" w:sz="8" w:space="0" w:color="auto"/>
              <w:right w:val="single" w:sz="8" w:space="0" w:color="auto"/>
            </w:tcBorders>
            <w:tcMar>
              <w:top w:w="0" w:type="dxa"/>
              <w:left w:w="108" w:type="dxa"/>
              <w:bottom w:w="0" w:type="dxa"/>
              <w:right w:w="108" w:type="dxa"/>
            </w:tcMar>
            <w:hideMark/>
          </w:tcPr>
          <w:p w14:paraId="247770FF" w14:textId="77777777" w:rsidR="00BF3101" w:rsidRPr="00FB7051" w:rsidRDefault="00BF3101" w:rsidP="00E14C06">
            <w:pPr>
              <w:keepNext/>
              <w:keepLines/>
              <w:widowControl w:val="0"/>
              <w:shd w:val="clear" w:color="auto" w:fill="FFFFFF"/>
              <w:spacing w:line="240" w:lineRule="auto"/>
              <w:jc w:val="center"/>
            </w:pPr>
            <w:r w:rsidRPr="00FB7051">
              <w:t>Difference* (95</w:t>
            </w:r>
            <w:r>
              <w:t> </w:t>
            </w:r>
            <w:r w:rsidRPr="00FB7051">
              <w:t>% CI)</w:t>
            </w:r>
          </w:p>
        </w:tc>
      </w:tr>
      <w:tr w:rsidR="00BF3101" w14:paraId="429DFEA0" w14:textId="77777777" w:rsidTr="00E14C06">
        <w:tc>
          <w:tcPr>
            <w:tcW w:w="21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12EA8B" w14:textId="77777777" w:rsidR="00BF3101" w:rsidRPr="00FB7051" w:rsidRDefault="00BF3101" w:rsidP="00E14C06">
            <w:pPr>
              <w:keepNext/>
              <w:keepLines/>
              <w:widowControl w:val="0"/>
              <w:shd w:val="clear" w:color="auto" w:fill="FFFFFF"/>
              <w:spacing w:line="240" w:lineRule="auto"/>
            </w:pPr>
            <w:r>
              <w:t>Global clinical</w:t>
            </w:r>
            <w:r w:rsidRPr="00FB7051">
              <w:t xml:space="preserve"> </w:t>
            </w:r>
            <w:r>
              <w:t>r</w:t>
            </w:r>
            <w:r w:rsidRPr="00FB7051">
              <w:t xml:space="preserve">esponse </w:t>
            </w:r>
            <w:r>
              <w:t>in the FAS at 6</w:t>
            </w:r>
            <w:ins w:id="1228" w:author="Author">
              <w:r>
                <w:t> </w:t>
              </w:r>
            </w:ins>
            <w:del w:id="1229" w:author="Author">
              <w:r w:rsidDel="000E55E2">
                <w:delText xml:space="preserve"> </w:delText>
              </w:r>
            </w:del>
            <w:r>
              <w:t>weeks</w:t>
            </w:r>
            <w:r w:rsidRPr="00FB7051">
              <w:t xml:space="preserve"> </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BCCCA8" w14:textId="77777777" w:rsidR="00BF3101" w:rsidRPr="00FB7051" w:rsidRDefault="00BF3101" w:rsidP="00E14C06">
            <w:pPr>
              <w:keepNext/>
              <w:keepLines/>
              <w:widowControl w:val="0"/>
              <w:shd w:val="clear" w:color="auto" w:fill="FFFFFF"/>
              <w:spacing w:line="240" w:lineRule="auto"/>
              <w:jc w:val="center"/>
            </w:pPr>
            <w:r w:rsidRPr="00FB7051">
              <w:t>163</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04341B" w14:textId="77777777" w:rsidR="00BF3101" w:rsidRPr="00FB7051" w:rsidRDefault="00BF3101" w:rsidP="00E14C06">
            <w:pPr>
              <w:keepNext/>
              <w:keepLines/>
              <w:widowControl w:val="0"/>
              <w:shd w:val="clear" w:color="auto" w:fill="FFFFFF"/>
              <w:spacing w:line="240" w:lineRule="auto"/>
              <w:jc w:val="center"/>
            </w:pPr>
            <w:r w:rsidRPr="00FB7051">
              <w:t>73 (44.8)</w:t>
            </w:r>
          </w:p>
        </w:tc>
        <w:tc>
          <w:tcPr>
            <w:tcW w:w="8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4FB8F0" w14:textId="77777777" w:rsidR="00BF3101" w:rsidRPr="00FB7051" w:rsidRDefault="00BF3101" w:rsidP="00E14C06">
            <w:pPr>
              <w:keepNext/>
              <w:keepLines/>
              <w:widowControl w:val="0"/>
              <w:shd w:val="clear" w:color="auto" w:fill="FFFFFF"/>
              <w:spacing w:line="240" w:lineRule="auto"/>
              <w:jc w:val="center"/>
            </w:pPr>
            <w:r w:rsidRPr="00FB7051">
              <w:t>171</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76B3D1" w14:textId="77777777" w:rsidR="00BF3101" w:rsidRPr="00FB7051" w:rsidRDefault="00BF3101" w:rsidP="00E14C06">
            <w:pPr>
              <w:keepNext/>
              <w:keepLines/>
              <w:widowControl w:val="0"/>
              <w:shd w:val="clear" w:color="auto" w:fill="FFFFFF"/>
              <w:spacing w:line="240" w:lineRule="auto"/>
              <w:jc w:val="center"/>
            </w:pPr>
            <w:r w:rsidRPr="00FB7051">
              <w:t>78 (45.6)</w:t>
            </w:r>
          </w:p>
        </w:tc>
        <w:tc>
          <w:tcPr>
            <w:tcW w:w="22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DD3097" w14:textId="77777777" w:rsidR="00BF3101" w:rsidRPr="00FB7051" w:rsidRDefault="00BF3101" w:rsidP="00E14C06">
            <w:pPr>
              <w:keepNext/>
              <w:keepLines/>
              <w:widowControl w:val="0"/>
              <w:shd w:val="clear" w:color="auto" w:fill="FFFFFF"/>
              <w:spacing w:line="240" w:lineRule="auto"/>
              <w:jc w:val="center"/>
            </w:pPr>
            <w:r w:rsidRPr="00FB7051">
              <w:t>-0.6</w:t>
            </w:r>
            <w:ins w:id="1230" w:author="Author">
              <w:r>
                <w:t> </w:t>
              </w:r>
            </w:ins>
            <w:del w:id="1231" w:author="Author">
              <w:r w:rsidRPr="00FB7051" w:rsidDel="00811196">
                <w:delText xml:space="preserve"> </w:delText>
              </w:r>
            </w:del>
            <w:r>
              <w:t xml:space="preserve">% </w:t>
            </w:r>
            <w:r w:rsidRPr="00FB7051">
              <w:t>(-11.2, 10.1)</w:t>
            </w:r>
          </w:p>
        </w:tc>
      </w:tr>
      <w:tr w:rsidR="00BF3101" w14:paraId="60AFC9B5" w14:textId="77777777" w:rsidTr="00E14C06">
        <w:tc>
          <w:tcPr>
            <w:tcW w:w="21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23E1E03" w14:textId="77777777" w:rsidR="00BF3101" w:rsidRPr="00FB7051" w:rsidRDefault="00BF3101" w:rsidP="00E14C06">
            <w:pPr>
              <w:keepNext/>
              <w:keepLines/>
              <w:widowControl w:val="0"/>
              <w:shd w:val="clear" w:color="auto" w:fill="FFFFFF"/>
              <w:spacing w:line="240" w:lineRule="auto"/>
            </w:pPr>
            <w:r>
              <w:t>Global clinical</w:t>
            </w:r>
            <w:r w:rsidRPr="00FB7051">
              <w:t xml:space="preserve"> </w:t>
            </w:r>
            <w:r>
              <w:t>r</w:t>
            </w:r>
            <w:r w:rsidRPr="00FB7051">
              <w:t xml:space="preserve">esponse </w:t>
            </w:r>
            <w:r>
              <w:t>in the FAS at 12</w:t>
            </w:r>
            <w:ins w:id="1232" w:author="Author">
              <w:r>
                <w:t> </w:t>
              </w:r>
            </w:ins>
            <w:del w:id="1233" w:author="Author">
              <w:r w:rsidDel="000E55E2">
                <w:delText xml:space="preserve"> </w:delText>
              </w:r>
            </w:del>
            <w:r>
              <w:t>weeks</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tcPr>
          <w:p w14:paraId="6412236B" w14:textId="77777777" w:rsidR="00BF3101" w:rsidRPr="00FB7051" w:rsidRDefault="00BF3101" w:rsidP="00E14C06">
            <w:pPr>
              <w:keepNext/>
              <w:keepLines/>
              <w:widowControl w:val="0"/>
              <w:shd w:val="clear" w:color="auto" w:fill="FFFFFF"/>
              <w:spacing w:line="240" w:lineRule="auto"/>
              <w:jc w:val="center"/>
            </w:pPr>
            <w:r>
              <w:t>163</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tcPr>
          <w:p w14:paraId="26E5A0E8" w14:textId="77777777" w:rsidR="00BF3101" w:rsidRPr="00FB7051" w:rsidRDefault="00BF3101" w:rsidP="00E14C06">
            <w:pPr>
              <w:keepNext/>
              <w:keepLines/>
              <w:widowControl w:val="0"/>
              <w:shd w:val="clear" w:color="auto" w:fill="FFFFFF"/>
              <w:spacing w:line="240" w:lineRule="auto"/>
              <w:jc w:val="center"/>
            </w:pPr>
            <w:r>
              <w:t>69 (42.3)</w:t>
            </w:r>
          </w:p>
        </w:tc>
        <w:tc>
          <w:tcPr>
            <w:tcW w:w="810" w:type="dxa"/>
            <w:tcBorders>
              <w:top w:val="nil"/>
              <w:left w:val="nil"/>
              <w:bottom w:val="single" w:sz="8" w:space="0" w:color="auto"/>
              <w:right w:val="single" w:sz="8" w:space="0" w:color="auto"/>
            </w:tcBorders>
            <w:tcMar>
              <w:top w:w="0" w:type="dxa"/>
              <w:left w:w="108" w:type="dxa"/>
              <w:bottom w:w="0" w:type="dxa"/>
              <w:right w:w="108" w:type="dxa"/>
            </w:tcMar>
            <w:vAlign w:val="center"/>
          </w:tcPr>
          <w:p w14:paraId="525AA05F" w14:textId="77777777" w:rsidR="00BF3101" w:rsidRPr="00FB7051" w:rsidRDefault="00BF3101" w:rsidP="00E14C06">
            <w:pPr>
              <w:keepNext/>
              <w:keepLines/>
              <w:widowControl w:val="0"/>
              <w:shd w:val="clear" w:color="auto" w:fill="FFFFFF"/>
              <w:spacing w:line="240" w:lineRule="auto"/>
              <w:jc w:val="center"/>
            </w:pPr>
            <w:r>
              <w:t>171</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tcPr>
          <w:p w14:paraId="79C75046" w14:textId="77777777" w:rsidR="00BF3101" w:rsidRPr="00FB7051" w:rsidRDefault="00BF3101" w:rsidP="00E14C06">
            <w:pPr>
              <w:keepNext/>
              <w:keepLines/>
              <w:widowControl w:val="0"/>
              <w:shd w:val="clear" w:color="auto" w:fill="FFFFFF"/>
              <w:spacing w:line="240" w:lineRule="auto"/>
              <w:jc w:val="center"/>
            </w:pPr>
            <w:r>
              <w:t>79 (46.2)</w:t>
            </w:r>
          </w:p>
        </w:tc>
        <w:tc>
          <w:tcPr>
            <w:tcW w:w="2250" w:type="dxa"/>
            <w:tcBorders>
              <w:top w:val="nil"/>
              <w:left w:val="nil"/>
              <w:bottom w:val="single" w:sz="8" w:space="0" w:color="auto"/>
              <w:right w:val="single" w:sz="8" w:space="0" w:color="auto"/>
            </w:tcBorders>
            <w:tcMar>
              <w:top w:w="0" w:type="dxa"/>
              <w:left w:w="108" w:type="dxa"/>
              <w:bottom w:w="0" w:type="dxa"/>
              <w:right w:w="108" w:type="dxa"/>
            </w:tcMar>
            <w:vAlign w:val="center"/>
          </w:tcPr>
          <w:p w14:paraId="6E5F7F9E" w14:textId="77777777" w:rsidR="00BF3101" w:rsidRPr="00FB7051" w:rsidRDefault="00BF3101" w:rsidP="00E14C06">
            <w:pPr>
              <w:keepNext/>
              <w:keepLines/>
              <w:widowControl w:val="0"/>
              <w:shd w:val="clear" w:color="auto" w:fill="FFFFFF"/>
              <w:spacing w:line="240" w:lineRule="auto"/>
              <w:jc w:val="center"/>
            </w:pPr>
            <w:r w:rsidRPr="00287B19">
              <w:t>-3.4</w:t>
            </w:r>
            <w:del w:id="1234" w:author="Author">
              <w:r w:rsidDel="00811196">
                <w:delText xml:space="preserve"> </w:delText>
              </w:r>
            </w:del>
            <w:ins w:id="1235" w:author="Author">
              <w:r>
                <w:t> </w:t>
              </w:r>
            </w:ins>
            <w:r>
              <w:t>% (</w:t>
            </w:r>
            <w:r w:rsidRPr="00287B19">
              <w:t>-13.9, 7.1</w:t>
            </w:r>
            <w:r>
              <w:t>)</w:t>
            </w:r>
          </w:p>
        </w:tc>
      </w:tr>
      <w:tr w:rsidR="00BF3101" w14:paraId="7A5C35D7" w14:textId="77777777" w:rsidTr="00E14C06">
        <w:tc>
          <w:tcPr>
            <w:tcW w:w="9895"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DA0197" w14:textId="77777777" w:rsidR="00BF3101" w:rsidRPr="00742332" w:rsidRDefault="00BF3101" w:rsidP="00E14C06">
            <w:pPr>
              <w:keepNext/>
              <w:keepLines/>
              <w:widowControl w:val="0"/>
              <w:shd w:val="clear" w:color="auto" w:fill="FFFFFF"/>
              <w:spacing w:line="240" w:lineRule="auto"/>
              <w:rPr>
                <w:color w:val="FFFFFF"/>
                <w:sz w:val="18"/>
                <w:szCs w:val="18"/>
              </w:rPr>
            </w:pPr>
            <w:r w:rsidRPr="00742332">
              <w:rPr>
                <w:sz w:val="18"/>
                <w:szCs w:val="18"/>
              </w:rPr>
              <w:t>* Successful Global Clinical Response was defined as survival with a partial or complete response</w:t>
            </w:r>
          </w:p>
          <w:p w14:paraId="107BD9B9" w14:textId="77777777" w:rsidR="00BF3101" w:rsidRPr="00742332" w:rsidRDefault="00BF3101" w:rsidP="00E14C06">
            <w:pPr>
              <w:keepNext/>
              <w:keepLines/>
              <w:widowControl w:val="0"/>
              <w:shd w:val="clear" w:color="auto" w:fill="FFFFFF"/>
              <w:spacing w:line="240" w:lineRule="auto"/>
              <w:rPr>
                <w:sz w:val="18"/>
                <w:szCs w:val="18"/>
              </w:rPr>
            </w:pPr>
            <w:r w:rsidRPr="00742332">
              <w:rPr>
                <w:sz w:val="18"/>
                <w:szCs w:val="18"/>
              </w:rPr>
              <w:t>Adjusted treatment difference based on Miettinen and Nurminen’s method stratified by randomi</w:t>
            </w:r>
            <w:r>
              <w:rPr>
                <w:sz w:val="18"/>
                <w:szCs w:val="18"/>
              </w:rPr>
              <w:t>s</w:t>
            </w:r>
            <w:r w:rsidRPr="00742332">
              <w:rPr>
                <w:sz w:val="18"/>
                <w:szCs w:val="18"/>
              </w:rPr>
              <w:t>ation factor (risk for mortality/poor outcome), using Cochran-Mantel-Haenszel weighting scheme.</w:t>
            </w:r>
          </w:p>
        </w:tc>
      </w:tr>
    </w:tbl>
    <w:p w14:paraId="29A423A6" w14:textId="77777777" w:rsidR="0093461D" w:rsidRPr="009F7D96" w:rsidRDefault="0093461D" w:rsidP="00155AE8">
      <w:pPr>
        <w:keepNext/>
        <w:keepLines/>
        <w:tabs>
          <w:tab w:val="clear" w:pos="567"/>
        </w:tabs>
        <w:spacing w:line="240" w:lineRule="auto"/>
        <w:rPr>
          <w:u w:val="single"/>
        </w:rPr>
      </w:pPr>
    </w:p>
    <w:p w14:paraId="6EDC53F8" w14:textId="77777777" w:rsidR="00155AE8" w:rsidRPr="0046744E" w:rsidRDefault="00155AE8" w:rsidP="00155AE8">
      <w:pPr>
        <w:keepNext/>
        <w:keepLines/>
        <w:spacing w:line="240" w:lineRule="auto"/>
        <w:rPr>
          <w:i/>
          <w:rPrChange w:id="1236" w:author="Author">
            <w:rPr>
              <w:i/>
              <w:u w:val="single"/>
            </w:rPr>
          </w:rPrChange>
        </w:rPr>
      </w:pPr>
      <w:ins w:id="1237" w:author="Author">
        <w:r w:rsidRPr="0046744E">
          <w:rPr>
            <w:i/>
            <w:rPrChange w:id="1238" w:author="Author">
              <w:rPr>
                <w:i/>
                <w:u w:val="single"/>
              </w:rPr>
            </w:rPrChange>
          </w:rPr>
          <w:t>Study 5615 (</w:t>
        </w:r>
      </w:ins>
      <w:del w:id="1239" w:author="Author">
        <w:r w:rsidRPr="0046744E" w:rsidDel="00981B37">
          <w:rPr>
            <w:i/>
            <w:rPrChange w:id="1240" w:author="Author">
              <w:rPr>
                <w:i/>
                <w:u w:val="single"/>
              </w:rPr>
            </w:rPrChange>
          </w:rPr>
          <w:delText xml:space="preserve">Summary of </w:delText>
        </w:r>
      </w:del>
      <w:r w:rsidRPr="0046744E">
        <w:rPr>
          <w:i/>
          <w:rPrChange w:id="1241" w:author="Author">
            <w:rPr>
              <w:i/>
              <w:u w:val="single"/>
            </w:rPr>
          </w:rPrChange>
        </w:rPr>
        <w:t>posaconazole tablet bridging study</w:t>
      </w:r>
      <w:ins w:id="1242" w:author="Author">
        <w:r w:rsidRPr="0046744E">
          <w:rPr>
            <w:i/>
            <w:rPrChange w:id="1243" w:author="Author">
              <w:rPr>
                <w:i/>
                <w:u w:val="single"/>
              </w:rPr>
            </w:rPrChange>
          </w:rPr>
          <w:t>)</w:t>
        </w:r>
      </w:ins>
    </w:p>
    <w:p w14:paraId="158E4802" w14:textId="77777777" w:rsidR="00155AE8" w:rsidRPr="00D5018F" w:rsidDel="00A405F7" w:rsidRDefault="00155AE8" w:rsidP="00155AE8">
      <w:pPr>
        <w:spacing w:line="240" w:lineRule="auto"/>
        <w:rPr>
          <w:del w:id="1244" w:author="Author"/>
        </w:rPr>
      </w:pPr>
      <w:del w:id="1245" w:author="Author">
        <w:r w:rsidRPr="00D5018F" w:rsidDel="00981B37">
          <w:delText xml:space="preserve">Study 5615 </w:delText>
        </w:r>
      </w:del>
      <w:ins w:id="1246" w:author="Author">
        <w:r w:rsidRPr="00D5018F">
          <w:t xml:space="preserve">This </w:t>
        </w:r>
      </w:ins>
      <w:r w:rsidRPr="00D5018F">
        <w:t>was a non-comparative multi-centre study performed to evaluate the pharmacokinetic</w:t>
      </w:r>
      <w:ins w:id="1247" w:author="Author">
        <w:r w:rsidRPr="00D5018F">
          <w:t>s</w:t>
        </w:r>
      </w:ins>
      <w:r w:rsidRPr="00D5018F">
        <w:t xml:space="preserve"> </w:t>
      </w:r>
      <w:del w:id="1248" w:author="Author">
        <w:r w:rsidRPr="00D5018F" w:rsidDel="00A405F7">
          <w:delText>properties</w:delText>
        </w:r>
      </w:del>
      <w:r w:rsidRPr="00D5018F">
        <w:t>, safety, and tolerability of posaconazole tablet. Study 5615 was conducted in a similar patient population to that previously studied in the pivotal posaconazole oral suspension clinical program</w:t>
      </w:r>
      <w:ins w:id="1249" w:author="Author">
        <w:r w:rsidRPr="00D5018F">
          <w:t>me</w:t>
        </w:r>
      </w:ins>
      <w:r w:rsidRPr="00D5018F">
        <w:t xml:space="preserve">. The pharmacokinetics and safety data from </w:t>
      </w:r>
      <w:del w:id="1250" w:author="Author">
        <w:r w:rsidRPr="00D5018F" w:rsidDel="00101FFD">
          <w:delText>S</w:delText>
        </w:r>
      </w:del>
      <w:ins w:id="1251" w:author="Author">
        <w:r w:rsidRPr="00D5018F">
          <w:t>s</w:t>
        </w:r>
      </w:ins>
      <w:r w:rsidRPr="00D5018F">
        <w:t xml:space="preserve">tudy 5615 were bridged to the existing data (including efficacy data) with the oral suspension. </w:t>
      </w:r>
    </w:p>
    <w:p w14:paraId="0E6D3265" w14:textId="77777777" w:rsidR="00155AE8" w:rsidRPr="00D5018F" w:rsidRDefault="00155AE8" w:rsidP="00155AE8">
      <w:pPr>
        <w:spacing w:line="240" w:lineRule="auto"/>
      </w:pPr>
    </w:p>
    <w:p w14:paraId="0E3312FA" w14:textId="77777777" w:rsidR="00155AE8" w:rsidRPr="00602E4A" w:rsidRDefault="00155AE8" w:rsidP="00155AE8">
      <w:pPr>
        <w:spacing w:line="240" w:lineRule="auto"/>
      </w:pPr>
      <w:r w:rsidRPr="00D5018F">
        <w:t xml:space="preserve">The </w:t>
      </w:r>
      <w:ins w:id="1252" w:author="Author">
        <w:r w:rsidRPr="00D5018F">
          <w:t>study</w:t>
        </w:r>
      </w:ins>
      <w:del w:id="1253" w:author="Author">
        <w:r w:rsidRPr="00D5018F" w:rsidDel="00A405F7">
          <w:delText>subject</w:delText>
        </w:r>
      </w:del>
      <w:r w:rsidRPr="00D5018F">
        <w:t xml:space="preserve"> population included: 1) patients with AML or MDS who had recently received chemotherapy and had developed or were anticipated to develop significant neutropenia, or 2) patients who had undergone a HSCT and were receiving immunosuppressive therapy for prevention or treatment of GVHD. Two different dosing groups were evaluated: 200 mg twice daily on Day</w:t>
      </w:r>
      <w:ins w:id="1254" w:author="Author">
        <w:r w:rsidRPr="00D5018F">
          <w:t> </w:t>
        </w:r>
      </w:ins>
      <w:del w:id="1255" w:author="Author">
        <w:r w:rsidRPr="00D5018F" w:rsidDel="000E55E2">
          <w:delText xml:space="preserve"> </w:delText>
        </w:r>
      </w:del>
      <w:r w:rsidRPr="00D5018F">
        <w:t>1, followed by 200 mg once daily thereafter (Part IA) and 300 mg twice daily on Day</w:t>
      </w:r>
      <w:ins w:id="1256" w:author="Author">
        <w:r w:rsidRPr="00D5018F">
          <w:t> </w:t>
        </w:r>
      </w:ins>
      <w:del w:id="1257" w:author="Author">
        <w:r w:rsidRPr="00D5018F" w:rsidDel="000E55E2">
          <w:delText xml:space="preserve"> </w:delText>
        </w:r>
      </w:del>
      <w:r w:rsidRPr="00D5018F">
        <w:t>1, followed by 300 mg once daily thereafter (Part 1B and Part 2).</w:t>
      </w:r>
    </w:p>
    <w:p w14:paraId="08E989DE" w14:textId="77777777" w:rsidR="00D5018F" w:rsidRPr="009F7D96" w:rsidRDefault="00D5018F" w:rsidP="008871E7">
      <w:pPr>
        <w:spacing w:line="240" w:lineRule="auto"/>
      </w:pPr>
    </w:p>
    <w:p w14:paraId="0679F98C" w14:textId="00E3C8BA" w:rsidR="00BF3101" w:rsidRPr="009F7D96" w:rsidRDefault="00BF3101" w:rsidP="00BF3101">
      <w:pPr>
        <w:spacing w:line="240" w:lineRule="auto"/>
      </w:pPr>
      <w:r w:rsidRPr="009F7D96">
        <w:t>Serial PK samples were collected on Day</w:t>
      </w:r>
      <w:ins w:id="1258" w:author="Author">
        <w:r>
          <w:t> </w:t>
        </w:r>
      </w:ins>
      <w:del w:id="1259" w:author="Author">
        <w:r w:rsidRPr="009F7D96" w:rsidDel="000E55E2">
          <w:delText xml:space="preserve"> </w:delText>
        </w:r>
      </w:del>
      <w:r w:rsidRPr="009F7D96">
        <w:t xml:space="preserve">1 and at </w:t>
      </w:r>
      <w:proofErr w:type="gramStart"/>
      <w:r w:rsidRPr="009F7D96">
        <w:t>steady-state</w:t>
      </w:r>
      <w:proofErr w:type="gramEnd"/>
      <w:r w:rsidRPr="009F7D96">
        <w:t xml:space="preserve"> on Day</w:t>
      </w:r>
      <w:ins w:id="1260" w:author="Author">
        <w:r>
          <w:t> </w:t>
        </w:r>
      </w:ins>
      <w:del w:id="1261" w:author="Author">
        <w:r w:rsidRPr="009F7D96" w:rsidDel="000E55E2">
          <w:delText xml:space="preserve"> </w:delText>
        </w:r>
      </w:del>
      <w:r w:rsidRPr="009F7D96">
        <w:t>8 for all Part</w:t>
      </w:r>
      <w:ins w:id="1262" w:author="Author">
        <w:r>
          <w:t> </w:t>
        </w:r>
      </w:ins>
      <w:del w:id="1263" w:author="Author">
        <w:r w:rsidRPr="009F7D96" w:rsidDel="000E55E2">
          <w:delText xml:space="preserve"> </w:delText>
        </w:r>
      </w:del>
      <w:r w:rsidRPr="009F7D96">
        <w:t xml:space="preserve">1 </w:t>
      </w:r>
      <w:proofErr w:type="gramStart"/>
      <w:r w:rsidRPr="009F7D96">
        <w:t>subjects</w:t>
      </w:r>
      <w:proofErr w:type="gramEnd"/>
      <w:r w:rsidRPr="009F7D96">
        <w:t xml:space="preserve"> and a subset of Part</w:t>
      </w:r>
      <w:del w:id="1264" w:author="Author">
        <w:r w:rsidRPr="009F7D96" w:rsidDel="00776AE5">
          <w:delText xml:space="preserve"> </w:delText>
        </w:r>
      </w:del>
      <w:ins w:id="1265" w:author="Author">
        <w:r>
          <w:t> </w:t>
        </w:r>
      </w:ins>
      <w:r w:rsidRPr="009F7D96">
        <w:t>2 subjects. Moreover, sparse PK samples were collected at several days during steady state before the next dose (</w:t>
      </w:r>
      <w:proofErr w:type="spellStart"/>
      <w:r w:rsidRPr="009F7D96">
        <w:t>C</w:t>
      </w:r>
      <w:r w:rsidRPr="009F7D96">
        <w:rPr>
          <w:vertAlign w:val="subscript"/>
        </w:rPr>
        <w:t>min</w:t>
      </w:r>
      <w:proofErr w:type="spellEnd"/>
      <w:r w:rsidRPr="009F7D96">
        <w:t xml:space="preserve">) for a larger subject population. Based on average </w:t>
      </w:r>
      <w:proofErr w:type="spellStart"/>
      <w:r w:rsidRPr="009F7D96">
        <w:t>C</w:t>
      </w:r>
      <w:r w:rsidRPr="009F7D96">
        <w:rPr>
          <w:vertAlign w:val="subscript"/>
        </w:rPr>
        <w:t>min</w:t>
      </w:r>
      <w:proofErr w:type="spellEnd"/>
      <w:r w:rsidRPr="009F7D96">
        <w:t xml:space="preserve"> concentrations, a predicted average concentration (</w:t>
      </w:r>
      <w:proofErr w:type="spellStart"/>
      <w:r w:rsidRPr="009F7D96">
        <w:t>C</w:t>
      </w:r>
      <w:r w:rsidRPr="0089722A">
        <w:rPr>
          <w:vertAlign w:val="subscript"/>
        </w:rPr>
        <w:t>av</w:t>
      </w:r>
      <w:ins w:id="1266" w:author="Author">
        <w:r w:rsidR="00914E10">
          <w:rPr>
            <w:vertAlign w:val="subscript"/>
          </w:rPr>
          <w:t>g</w:t>
        </w:r>
      </w:ins>
      <w:proofErr w:type="spellEnd"/>
      <w:r w:rsidRPr="009F7D96">
        <w:t>) could be calculated for 186</w:t>
      </w:r>
      <w:ins w:id="1267" w:author="Author">
        <w:r>
          <w:t> </w:t>
        </w:r>
      </w:ins>
      <w:del w:id="1268" w:author="Author">
        <w:r w:rsidRPr="009F7D96" w:rsidDel="00776AE5">
          <w:delText xml:space="preserve"> </w:delText>
        </w:r>
      </w:del>
      <w:r w:rsidRPr="009F7D96">
        <w:t xml:space="preserve">subjects dosed with 300 mg. PK analysis in patients of </w:t>
      </w:r>
      <w:proofErr w:type="spellStart"/>
      <w:r w:rsidRPr="009F7D96">
        <w:t>C</w:t>
      </w:r>
      <w:r w:rsidRPr="0089722A">
        <w:rPr>
          <w:vertAlign w:val="subscript"/>
        </w:rPr>
        <w:t>av</w:t>
      </w:r>
      <w:ins w:id="1269" w:author="Author">
        <w:r w:rsidR="00914E10">
          <w:rPr>
            <w:vertAlign w:val="subscript"/>
          </w:rPr>
          <w:t>g</w:t>
        </w:r>
      </w:ins>
      <w:proofErr w:type="spellEnd"/>
      <w:r w:rsidRPr="009F7D96">
        <w:t xml:space="preserve"> found that 81 % of the subjects treated with the 300 mg once daily dose attained steady state predicted </w:t>
      </w:r>
      <w:proofErr w:type="spellStart"/>
      <w:r w:rsidRPr="009F7D96">
        <w:t>C</w:t>
      </w:r>
      <w:r w:rsidRPr="0089722A">
        <w:rPr>
          <w:vertAlign w:val="subscript"/>
        </w:rPr>
        <w:t>av</w:t>
      </w:r>
      <w:ins w:id="1270" w:author="Author">
        <w:r w:rsidR="00914E10">
          <w:rPr>
            <w:vertAlign w:val="subscript"/>
          </w:rPr>
          <w:t>g</w:t>
        </w:r>
      </w:ins>
      <w:proofErr w:type="spellEnd"/>
      <w:r w:rsidRPr="009F7D96">
        <w:t xml:space="preserve"> between 500-2</w:t>
      </w:r>
      <w:ins w:id="1271" w:author="Author">
        <w:r>
          <w:t> </w:t>
        </w:r>
      </w:ins>
      <w:del w:id="1272" w:author="Author">
        <w:r w:rsidRPr="009F7D96" w:rsidDel="00610119">
          <w:delText>,</w:delText>
        </w:r>
      </w:del>
      <w:r w:rsidRPr="009F7D96">
        <w:t>500 ng/</w:t>
      </w:r>
      <w:proofErr w:type="spellStart"/>
      <w:r w:rsidRPr="009F7D96">
        <w:t>mL.</w:t>
      </w:r>
      <w:proofErr w:type="spellEnd"/>
      <w:r w:rsidRPr="009F7D96">
        <w:t xml:space="preserve"> One subject (&lt;</w:t>
      </w:r>
      <w:ins w:id="1273" w:author="Author">
        <w:r>
          <w:t> </w:t>
        </w:r>
      </w:ins>
      <w:r w:rsidRPr="009F7D96">
        <w:t xml:space="preserve">1 %) had a predicted </w:t>
      </w:r>
      <w:proofErr w:type="spellStart"/>
      <w:r w:rsidRPr="009F7D96">
        <w:t>C</w:t>
      </w:r>
      <w:r w:rsidRPr="0089722A">
        <w:rPr>
          <w:vertAlign w:val="subscript"/>
        </w:rPr>
        <w:t>av</w:t>
      </w:r>
      <w:ins w:id="1274" w:author="Author">
        <w:r w:rsidR="00914E10">
          <w:rPr>
            <w:vertAlign w:val="subscript"/>
          </w:rPr>
          <w:t>g</w:t>
        </w:r>
      </w:ins>
      <w:proofErr w:type="spellEnd"/>
      <w:r w:rsidRPr="009F7D96">
        <w:t xml:space="preserve"> below 500 ng/mL and 19 % of the subjects had a predicted </w:t>
      </w:r>
      <w:proofErr w:type="spellStart"/>
      <w:r w:rsidRPr="009F7D96">
        <w:t>C</w:t>
      </w:r>
      <w:r w:rsidRPr="0089722A">
        <w:rPr>
          <w:vertAlign w:val="subscript"/>
        </w:rPr>
        <w:t>av</w:t>
      </w:r>
      <w:ins w:id="1275" w:author="Author">
        <w:r w:rsidR="00914E10">
          <w:rPr>
            <w:vertAlign w:val="subscript"/>
          </w:rPr>
          <w:t>g</w:t>
        </w:r>
      </w:ins>
      <w:proofErr w:type="spellEnd"/>
      <w:r w:rsidRPr="009F7D96">
        <w:t xml:space="preserve"> above 2</w:t>
      </w:r>
      <w:ins w:id="1276" w:author="Author">
        <w:r>
          <w:t> </w:t>
        </w:r>
      </w:ins>
      <w:del w:id="1277" w:author="Author">
        <w:r w:rsidRPr="009F7D96" w:rsidDel="00610119">
          <w:delText>,</w:delText>
        </w:r>
      </w:del>
      <w:r w:rsidRPr="009F7D96">
        <w:t>500 ng/</w:t>
      </w:r>
      <w:proofErr w:type="spellStart"/>
      <w:r w:rsidRPr="009F7D96">
        <w:t>mL.</w:t>
      </w:r>
      <w:proofErr w:type="spellEnd"/>
      <w:r w:rsidRPr="009F7D96">
        <w:t xml:space="preserve"> Subjects achieved a mean predicted </w:t>
      </w:r>
      <w:proofErr w:type="spellStart"/>
      <w:r w:rsidRPr="009F7D96">
        <w:t>C</w:t>
      </w:r>
      <w:r w:rsidRPr="0089722A">
        <w:rPr>
          <w:vertAlign w:val="subscript"/>
        </w:rPr>
        <w:t>av</w:t>
      </w:r>
      <w:ins w:id="1278" w:author="Author">
        <w:r w:rsidR="00914E10">
          <w:rPr>
            <w:vertAlign w:val="subscript"/>
          </w:rPr>
          <w:t>g</w:t>
        </w:r>
      </w:ins>
      <w:proofErr w:type="spellEnd"/>
      <w:r w:rsidRPr="009F7D96">
        <w:t xml:space="preserve"> at steady state of 1</w:t>
      </w:r>
      <w:del w:id="1279" w:author="Author">
        <w:r w:rsidRPr="009F7D96" w:rsidDel="00610119">
          <w:delText>,</w:delText>
        </w:r>
      </w:del>
      <w:ins w:id="1280" w:author="Author">
        <w:r>
          <w:t> </w:t>
        </w:r>
      </w:ins>
      <w:r w:rsidRPr="009F7D96">
        <w:t>970 ng/</w:t>
      </w:r>
      <w:proofErr w:type="spellStart"/>
      <w:r w:rsidRPr="009F7D96">
        <w:t>mL.</w:t>
      </w:r>
      <w:proofErr w:type="spellEnd"/>
    </w:p>
    <w:p w14:paraId="761576D4" w14:textId="77777777" w:rsidR="0093461D" w:rsidRPr="009F7D96" w:rsidRDefault="0093461D" w:rsidP="008871E7">
      <w:pPr>
        <w:spacing w:line="240" w:lineRule="auto"/>
      </w:pPr>
    </w:p>
    <w:p w14:paraId="307C956F" w14:textId="1C5C476A" w:rsidR="0093461D" w:rsidRDefault="00155AE8" w:rsidP="008871E7">
      <w:pPr>
        <w:spacing w:line="240" w:lineRule="auto"/>
      </w:pPr>
      <w:del w:id="1281" w:author="Author">
        <w:r w:rsidRPr="00D5018F" w:rsidDel="00A405F7">
          <w:delText xml:space="preserve">In </w:delText>
        </w:r>
      </w:del>
      <w:r w:rsidRPr="00D5018F">
        <w:t>Table</w:t>
      </w:r>
      <w:ins w:id="1282" w:author="Author">
        <w:r w:rsidRPr="00D5018F">
          <w:t> </w:t>
        </w:r>
      </w:ins>
      <w:del w:id="1283" w:author="Author">
        <w:r w:rsidRPr="00D5018F" w:rsidDel="00610119">
          <w:delText xml:space="preserve"> </w:delText>
        </w:r>
      </w:del>
      <w:r w:rsidRPr="00D5018F">
        <w:t xml:space="preserve">5 </w:t>
      </w:r>
      <w:ins w:id="1284" w:author="Author">
        <w:r w:rsidRPr="00D5018F">
          <w:t xml:space="preserve">shows the </w:t>
        </w:r>
      </w:ins>
      <w:del w:id="1285" w:author="Author">
        <w:r w:rsidRPr="00D5018F" w:rsidDel="00A405F7">
          <w:delText xml:space="preserve">a comparison is shown of </w:delText>
        </w:r>
      </w:del>
      <w:r w:rsidRPr="00D5018F">
        <w:t xml:space="preserve">exposure </w:t>
      </w:r>
      <w:r w:rsidR="0093461D" w:rsidRPr="009F7D96">
        <w:t>(</w:t>
      </w:r>
      <w:proofErr w:type="spellStart"/>
      <w:r w:rsidR="0093461D" w:rsidRPr="009F7D96">
        <w:t>C</w:t>
      </w:r>
      <w:r w:rsidR="0093461D" w:rsidRPr="0089722A">
        <w:rPr>
          <w:vertAlign w:val="subscript"/>
        </w:rPr>
        <w:t>av</w:t>
      </w:r>
      <w:ins w:id="1286" w:author="Author">
        <w:r>
          <w:rPr>
            <w:vertAlign w:val="subscript"/>
          </w:rPr>
          <w:t>g</w:t>
        </w:r>
      </w:ins>
      <w:proofErr w:type="spellEnd"/>
      <w:r w:rsidR="0093461D" w:rsidRPr="009F7D96">
        <w:t>) after administration of posaconazole tablet and posaconazole oral suspension at therapeutic doses in patients depicted as quartile analysis. Exposures after tablet administration are generally higher than, but overlapping with, exposures after administration of posaconazole oral suspension.</w:t>
      </w:r>
    </w:p>
    <w:p w14:paraId="367D84E3" w14:textId="77777777" w:rsidR="0093461D" w:rsidRPr="009F7D96" w:rsidRDefault="0093461D" w:rsidP="008871E7">
      <w:pPr>
        <w:spacing w:line="240" w:lineRule="auto"/>
        <w:rPr>
          <w:b/>
        </w:rPr>
      </w:pPr>
    </w:p>
    <w:p w14:paraId="6893B266" w14:textId="01F5E096" w:rsidR="00BF3101" w:rsidRPr="009F7D96" w:rsidRDefault="00BF3101" w:rsidP="00BF3101">
      <w:pPr>
        <w:keepNext/>
        <w:spacing w:line="240" w:lineRule="auto"/>
      </w:pPr>
      <w:r w:rsidRPr="009F7D96">
        <w:rPr>
          <w:b/>
        </w:rPr>
        <w:lastRenderedPageBreak/>
        <w:t>Table</w:t>
      </w:r>
      <w:ins w:id="1287" w:author="Author">
        <w:r>
          <w:rPr>
            <w:b/>
          </w:rPr>
          <w:t> </w:t>
        </w:r>
      </w:ins>
      <w:del w:id="1288" w:author="Author">
        <w:r w:rsidRPr="009F7D96" w:rsidDel="009C6CD6">
          <w:rPr>
            <w:b/>
          </w:rPr>
          <w:delText xml:space="preserve"> </w:delText>
        </w:r>
      </w:del>
      <w:r>
        <w:rPr>
          <w:b/>
        </w:rPr>
        <w:t>5</w:t>
      </w:r>
      <w:r w:rsidRPr="009F7D96">
        <w:rPr>
          <w:b/>
        </w:rPr>
        <w:t xml:space="preserve">. </w:t>
      </w:r>
      <w:proofErr w:type="spellStart"/>
      <w:r w:rsidRPr="009F7D96">
        <w:t>C</w:t>
      </w:r>
      <w:r w:rsidRPr="0089722A">
        <w:rPr>
          <w:vertAlign w:val="subscript"/>
        </w:rPr>
        <w:t>av</w:t>
      </w:r>
      <w:ins w:id="1289" w:author="Author">
        <w:r w:rsidR="00914E10">
          <w:rPr>
            <w:vertAlign w:val="subscript"/>
          </w:rPr>
          <w:t>g</w:t>
        </w:r>
      </w:ins>
      <w:proofErr w:type="spellEnd"/>
      <w:r w:rsidRPr="009F7D96">
        <w:t xml:space="preserve"> quartile analyses of pivotal patient studies with posaconazole tablet and oral suspension</w:t>
      </w:r>
    </w:p>
    <w:tbl>
      <w:tblPr>
        <w:tblW w:w="89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1"/>
        <w:gridCol w:w="1969"/>
        <w:gridCol w:w="1620"/>
        <w:gridCol w:w="1710"/>
        <w:gridCol w:w="1980"/>
      </w:tblGrid>
      <w:tr w:rsidR="00BF3101" w:rsidRPr="009F7D96" w14:paraId="09AA958D" w14:textId="77777777" w:rsidTr="007D32B2">
        <w:tc>
          <w:tcPr>
            <w:tcW w:w="1631" w:type="dxa"/>
          </w:tcPr>
          <w:p w14:paraId="052FDF2E" w14:textId="77777777" w:rsidR="00BF3101" w:rsidRPr="009F7D96" w:rsidRDefault="00BF3101" w:rsidP="00E14C06">
            <w:pPr>
              <w:keepNext/>
              <w:spacing w:line="240" w:lineRule="auto"/>
            </w:pPr>
          </w:p>
        </w:tc>
        <w:tc>
          <w:tcPr>
            <w:tcW w:w="1969" w:type="dxa"/>
          </w:tcPr>
          <w:p w14:paraId="18919F4F" w14:textId="77777777" w:rsidR="00BF3101" w:rsidRPr="009F7D96" w:rsidRDefault="00BF3101" w:rsidP="00E14C06">
            <w:pPr>
              <w:keepNext/>
              <w:spacing w:line="240" w:lineRule="auto"/>
              <w:jc w:val="center"/>
              <w:rPr>
                <w:b/>
              </w:rPr>
            </w:pPr>
            <w:r w:rsidRPr="009F7D96">
              <w:rPr>
                <w:b/>
              </w:rPr>
              <w:t>Posaconazole tablet</w:t>
            </w:r>
          </w:p>
        </w:tc>
        <w:tc>
          <w:tcPr>
            <w:tcW w:w="5310" w:type="dxa"/>
            <w:gridSpan w:val="3"/>
          </w:tcPr>
          <w:p w14:paraId="25996B00" w14:textId="77777777" w:rsidR="00BF3101" w:rsidRPr="009F7D96" w:rsidRDefault="00BF3101" w:rsidP="00E14C06">
            <w:pPr>
              <w:keepNext/>
              <w:spacing w:line="240" w:lineRule="auto"/>
              <w:jc w:val="center"/>
              <w:rPr>
                <w:b/>
              </w:rPr>
            </w:pPr>
            <w:r w:rsidRPr="009F7D96">
              <w:rPr>
                <w:b/>
              </w:rPr>
              <w:t>Posaconazole oral suspension</w:t>
            </w:r>
          </w:p>
        </w:tc>
      </w:tr>
      <w:tr w:rsidR="00BF3101" w:rsidRPr="009F7D96" w14:paraId="69E37E96" w14:textId="77777777" w:rsidTr="007D32B2">
        <w:tc>
          <w:tcPr>
            <w:tcW w:w="1631" w:type="dxa"/>
          </w:tcPr>
          <w:p w14:paraId="7037FEB0" w14:textId="77777777" w:rsidR="00BF3101" w:rsidRPr="009F7D96" w:rsidRDefault="00BF3101" w:rsidP="00E14C06">
            <w:pPr>
              <w:keepNext/>
              <w:spacing w:line="240" w:lineRule="auto"/>
            </w:pPr>
          </w:p>
        </w:tc>
        <w:tc>
          <w:tcPr>
            <w:tcW w:w="1969" w:type="dxa"/>
          </w:tcPr>
          <w:p w14:paraId="2F32962E" w14:textId="77777777" w:rsidR="00BF3101" w:rsidRPr="009F7D96" w:rsidRDefault="00BF3101" w:rsidP="00E14C06">
            <w:pPr>
              <w:keepNext/>
              <w:spacing w:line="240" w:lineRule="auto"/>
              <w:jc w:val="center"/>
              <w:rPr>
                <w:b/>
              </w:rPr>
            </w:pPr>
            <w:r w:rsidRPr="009F7D96">
              <w:rPr>
                <w:b/>
              </w:rPr>
              <w:t>Prophylaxis in AML and HSCT</w:t>
            </w:r>
          </w:p>
          <w:p w14:paraId="42B84072" w14:textId="77777777" w:rsidR="00BF3101" w:rsidRPr="009F7D96" w:rsidRDefault="00BF3101" w:rsidP="00E14C06">
            <w:pPr>
              <w:keepNext/>
              <w:spacing w:line="240" w:lineRule="auto"/>
              <w:jc w:val="center"/>
              <w:rPr>
                <w:b/>
              </w:rPr>
            </w:pPr>
            <w:r w:rsidRPr="009F7D96">
              <w:rPr>
                <w:b/>
              </w:rPr>
              <w:t>Study 5615</w:t>
            </w:r>
          </w:p>
          <w:p w14:paraId="318D382C" w14:textId="77777777" w:rsidR="00BF3101" w:rsidRPr="009F7D96" w:rsidRDefault="00BF3101" w:rsidP="00E14C06">
            <w:pPr>
              <w:keepNext/>
              <w:spacing w:line="240" w:lineRule="auto"/>
              <w:jc w:val="center"/>
              <w:rPr>
                <w:b/>
              </w:rPr>
            </w:pPr>
          </w:p>
        </w:tc>
        <w:tc>
          <w:tcPr>
            <w:tcW w:w="1620" w:type="dxa"/>
          </w:tcPr>
          <w:p w14:paraId="11B0B2E6" w14:textId="77777777" w:rsidR="00BF3101" w:rsidRPr="009F7D96" w:rsidRDefault="00BF3101" w:rsidP="00E14C06">
            <w:pPr>
              <w:keepNext/>
              <w:spacing w:line="240" w:lineRule="auto"/>
              <w:jc w:val="center"/>
              <w:rPr>
                <w:b/>
              </w:rPr>
            </w:pPr>
            <w:r w:rsidRPr="009F7D96">
              <w:rPr>
                <w:b/>
              </w:rPr>
              <w:t>Prophylaxis in GVHD</w:t>
            </w:r>
          </w:p>
          <w:p w14:paraId="42CBDCE6" w14:textId="77777777" w:rsidR="00BF3101" w:rsidRPr="009F7D96" w:rsidRDefault="00BF3101" w:rsidP="00E14C06">
            <w:pPr>
              <w:keepNext/>
              <w:spacing w:line="240" w:lineRule="auto"/>
              <w:jc w:val="center"/>
              <w:rPr>
                <w:b/>
              </w:rPr>
            </w:pPr>
            <w:r w:rsidRPr="009F7D96">
              <w:rPr>
                <w:b/>
              </w:rPr>
              <w:t>Study 316</w:t>
            </w:r>
          </w:p>
        </w:tc>
        <w:tc>
          <w:tcPr>
            <w:tcW w:w="1710" w:type="dxa"/>
          </w:tcPr>
          <w:p w14:paraId="21E63800" w14:textId="77777777" w:rsidR="00BF3101" w:rsidRPr="009F7D96" w:rsidRDefault="00BF3101" w:rsidP="00E14C06">
            <w:pPr>
              <w:keepNext/>
              <w:spacing w:line="240" w:lineRule="auto"/>
              <w:jc w:val="center"/>
              <w:rPr>
                <w:b/>
              </w:rPr>
            </w:pPr>
            <w:r w:rsidRPr="009F7D96">
              <w:rPr>
                <w:b/>
              </w:rPr>
              <w:t>Prophylaxis in Neutropenia</w:t>
            </w:r>
          </w:p>
          <w:p w14:paraId="17FF26AD" w14:textId="77777777" w:rsidR="00BF3101" w:rsidRPr="009F7D96" w:rsidRDefault="00BF3101" w:rsidP="00E14C06">
            <w:pPr>
              <w:keepNext/>
              <w:spacing w:line="240" w:lineRule="auto"/>
              <w:jc w:val="center"/>
              <w:rPr>
                <w:b/>
              </w:rPr>
            </w:pPr>
            <w:r w:rsidRPr="009F7D96">
              <w:rPr>
                <w:b/>
              </w:rPr>
              <w:t>Study 1899</w:t>
            </w:r>
          </w:p>
        </w:tc>
        <w:tc>
          <w:tcPr>
            <w:tcW w:w="1980" w:type="dxa"/>
          </w:tcPr>
          <w:p w14:paraId="327B8A0C" w14:textId="77777777" w:rsidR="00BF3101" w:rsidRPr="009F7D96" w:rsidRDefault="00BF3101" w:rsidP="00E14C06">
            <w:pPr>
              <w:keepNext/>
              <w:spacing w:line="240" w:lineRule="auto"/>
              <w:jc w:val="center"/>
              <w:rPr>
                <w:b/>
              </w:rPr>
            </w:pPr>
            <w:r w:rsidRPr="0005766A">
              <w:rPr>
                <w:b/>
              </w:rPr>
              <w:t xml:space="preserve">Treatment </w:t>
            </w:r>
            <w:r>
              <w:rPr>
                <w:b/>
              </w:rPr>
              <w:t>–</w:t>
            </w:r>
            <w:r w:rsidRPr="009F7D96">
              <w:rPr>
                <w:b/>
              </w:rPr>
              <w:t xml:space="preserve"> Invasive Aspergillosis</w:t>
            </w:r>
          </w:p>
          <w:p w14:paraId="486BC7F9" w14:textId="77777777" w:rsidR="00BF3101" w:rsidRPr="009F7D96" w:rsidRDefault="00BF3101" w:rsidP="00E14C06">
            <w:pPr>
              <w:keepNext/>
              <w:spacing w:line="240" w:lineRule="auto"/>
              <w:jc w:val="center"/>
              <w:rPr>
                <w:b/>
              </w:rPr>
            </w:pPr>
            <w:r w:rsidRPr="009F7D96">
              <w:rPr>
                <w:b/>
              </w:rPr>
              <w:t>Study 0041</w:t>
            </w:r>
          </w:p>
        </w:tc>
      </w:tr>
      <w:tr w:rsidR="00BF3101" w:rsidRPr="009F7D96" w14:paraId="70E32FB0" w14:textId="77777777" w:rsidTr="007D32B2">
        <w:tc>
          <w:tcPr>
            <w:tcW w:w="1631" w:type="dxa"/>
          </w:tcPr>
          <w:p w14:paraId="577C263E" w14:textId="77777777" w:rsidR="00BF3101" w:rsidRPr="009F7D96" w:rsidRDefault="00BF3101" w:rsidP="00E14C06">
            <w:pPr>
              <w:keepNext/>
              <w:spacing w:line="240" w:lineRule="auto"/>
            </w:pPr>
          </w:p>
        </w:tc>
        <w:tc>
          <w:tcPr>
            <w:tcW w:w="1969" w:type="dxa"/>
          </w:tcPr>
          <w:p w14:paraId="50D40BFD" w14:textId="77777777" w:rsidR="00BF3101" w:rsidRPr="009F7D96" w:rsidRDefault="00BF3101" w:rsidP="00E14C06">
            <w:pPr>
              <w:keepNext/>
              <w:spacing w:line="240" w:lineRule="auto"/>
              <w:jc w:val="center"/>
              <w:rPr>
                <w:b/>
              </w:rPr>
            </w:pPr>
            <w:r w:rsidRPr="009F7D96">
              <w:rPr>
                <w:b/>
              </w:rPr>
              <w:t xml:space="preserve">300 mg once </w:t>
            </w:r>
            <w:r w:rsidRPr="00D35679">
              <w:rPr>
                <w:b/>
              </w:rPr>
              <w:t>daily (Day 1 300 mg</w:t>
            </w:r>
            <w:r w:rsidRPr="009F7D96">
              <w:rPr>
                <w:b/>
              </w:rPr>
              <w:t xml:space="preserve"> twice </w:t>
            </w:r>
            <w:proofErr w:type="gramStart"/>
            <w:r w:rsidRPr="009F7D96">
              <w:rPr>
                <w:b/>
              </w:rPr>
              <w:t>daily)*</w:t>
            </w:r>
            <w:proofErr w:type="gramEnd"/>
          </w:p>
        </w:tc>
        <w:tc>
          <w:tcPr>
            <w:tcW w:w="1620" w:type="dxa"/>
          </w:tcPr>
          <w:p w14:paraId="71DCBF3A" w14:textId="77777777" w:rsidR="00BF3101" w:rsidRPr="009F7D96" w:rsidRDefault="00BF3101" w:rsidP="00E14C06">
            <w:pPr>
              <w:keepNext/>
              <w:spacing w:line="240" w:lineRule="auto"/>
              <w:jc w:val="center"/>
              <w:rPr>
                <w:b/>
              </w:rPr>
            </w:pPr>
            <w:r w:rsidRPr="009F7D96">
              <w:rPr>
                <w:b/>
              </w:rPr>
              <w:t>200 mg three times daily</w:t>
            </w:r>
          </w:p>
        </w:tc>
        <w:tc>
          <w:tcPr>
            <w:tcW w:w="1710" w:type="dxa"/>
          </w:tcPr>
          <w:p w14:paraId="3CA0F780" w14:textId="77777777" w:rsidR="00BF3101" w:rsidRPr="009F7D96" w:rsidRDefault="00BF3101" w:rsidP="00E14C06">
            <w:pPr>
              <w:keepNext/>
              <w:spacing w:line="240" w:lineRule="auto"/>
              <w:jc w:val="center"/>
              <w:rPr>
                <w:b/>
              </w:rPr>
            </w:pPr>
            <w:r w:rsidRPr="009F7D96">
              <w:rPr>
                <w:b/>
              </w:rPr>
              <w:t>200 mg three times daily</w:t>
            </w:r>
          </w:p>
        </w:tc>
        <w:tc>
          <w:tcPr>
            <w:tcW w:w="1980" w:type="dxa"/>
          </w:tcPr>
          <w:p w14:paraId="0643C4D7" w14:textId="0732CF73" w:rsidR="00BF3101" w:rsidRPr="009F7D96" w:rsidRDefault="00BF3101" w:rsidP="00E14C06">
            <w:pPr>
              <w:keepNext/>
              <w:spacing w:line="240" w:lineRule="auto"/>
              <w:jc w:val="center"/>
              <w:rPr>
                <w:b/>
              </w:rPr>
            </w:pPr>
            <w:r w:rsidRPr="009F7D96">
              <w:rPr>
                <w:b/>
              </w:rPr>
              <w:t>200 mg four times daily (hospitali</w:t>
            </w:r>
            <w:ins w:id="1290" w:author="Author">
              <w:r w:rsidR="00591CF2">
                <w:rPr>
                  <w:b/>
                </w:rPr>
                <w:t>s</w:t>
              </w:r>
            </w:ins>
            <w:del w:id="1291" w:author="Author">
              <w:r w:rsidRPr="009F7D96" w:rsidDel="00591CF2">
                <w:rPr>
                  <w:b/>
                </w:rPr>
                <w:delText>z</w:delText>
              </w:r>
            </w:del>
            <w:r w:rsidRPr="009F7D96">
              <w:rPr>
                <w:b/>
              </w:rPr>
              <w:t>ed) then 400 mg twice daily</w:t>
            </w:r>
          </w:p>
        </w:tc>
      </w:tr>
      <w:tr w:rsidR="00BF3101" w:rsidRPr="009F7D96" w14:paraId="45216660" w14:textId="77777777" w:rsidTr="007D32B2">
        <w:tc>
          <w:tcPr>
            <w:tcW w:w="1631" w:type="dxa"/>
          </w:tcPr>
          <w:p w14:paraId="56A96CFF" w14:textId="77777777" w:rsidR="00BF3101" w:rsidRPr="009F7D96" w:rsidRDefault="00BF3101" w:rsidP="00E14C06">
            <w:pPr>
              <w:keepNext/>
              <w:spacing w:line="240" w:lineRule="auto"/>
              <w:rPr>
                <w:b/>
              </w:rPr>
            </w:pPr>
            <w:r w:rsidRPr="009F7D96">
              <w:rPr>
                <w:b/>
              </w:rPr>
              <w:t>Quartile</w:t>
            </w:r>
          </w:p>
        </w:tc>
        <w:tc>
          <w:tcPr>
            <w:tcW w:w="1969" w:type="dxa"/>
          </w:tcPr>
          <w:p w14:paraId="3CC7486E" w14:textId="214A3A33" w:rsidR="00BF3101" w:rsidRPr="009F7D96" w:rsidRDefault="00BF3101" w:rsidP="00E14C06">
            <w:pPr>
              <w:keepNext/>
              <w:spacing w:line="240" w:lineRule="auto"/>
              <w:jc w:val="center"/>
              <w:rPr>
                <w:b/>
              </w:rPr>
            </w:pPr>
            <w:proofErr w:type="spellStart"/>
            <w:r w:rsidRPr="009F7D96">
              <w:rPr>
                <w:b/>
              </w:rPr>
              <w:t>pC</w:t>
            </w:r>
            <w:r w:rsidRPr="0089722A">
              <w:rPr>
                <w:b/>
                <w:vertAlign w:val="subscript"/>
              </w:rPr>
              <w:t>av</w:t>
            </w:r>
            <w:ins w:id="1292" w:author="Author">
              <w:r w:rsidR="00914E10">
                <w:rPr>
                  <w:b/>
                  <w:vertAlign w:val="subscript"/>
                </w:rPr>
                <w:t>g</w:t>
              </w:r>
            </w:ins>
            <w:proofErr w:type="spellEnd"/>
            <w:r w:rsidRPr="009F7D96">
              <w:rPr>
                <w:b/>
              </w:rPr>
              <w:t xml:space="preserve"> Range (ng/mL)</w:t>
            </w:r>
          </w:p>
        </w:tc>
        <w:tc>
          <w:tcPr>
            <w:tcW w:w="1620" w:type="dxa"/>
          </w:tcPr>
          <w:p w14:paraId="44327CFA" w14:textId="26870AB3" w:rsidR="00BF3101" w:rsidRPr="009F7D96" w:rsidRDefault="00BF3101" w:rsidP="00E14C06">
            <w:pPr>
              <w:keepNext/>
              <w:spacing w:line="240" w:lineRule="auto"/>
              <w:jc w:val="center"/>
              <w:rPr>
                <w:b/>
              </w:rPr>
            </w:pPr>
            <w:proofErr w:type="spellStart"/>
            <w:r w:rsidRPr="009F7D96">
              <w:rPr>
                <w:b/>
              </w:rPr>
              <w:t>C</w:t>
            </w:r>
            <w:r w:rsidRPr="0089722A">
              <w:rPr>
                <w:b/>
                <w:vertAlign w:val="subscript"/>
              </w:rPr>
              <w:t>av</w:t>
            </w:r>
            <w:ins w:id="1293" w:author="Author">
              <w:r w:rsidR="00914E10">
                <w:rPr>
                  <w:b/>
                  <w:vertAlign w:val="subscript"/>
                </w:rPr>
                <w:t>g</w:t>
              </w:r>
            </w:ins>
            <w:proofErr w:type="spellEnd"/>
            <w:r w:rsidRPr="009F7D96">
              <w:rPr>
                <w:b/>
              </w:rPr>
              <w:t xml:space="preserve"> Range (ng/mL)</w:t>
            </w:r>
          </w:p>
        </w:tc>
        <w:tc>
          <w:tcPr>
            <w:tcW w:w="1710" w:type="dxa"/>
          </w:tcPr>
          <w:p w14:paraId="5FF15491" w14:textId="2543CB15" w:rsidR="00BF3101" w:rsidRPr="009F7D96" w:rsidRDefault="00BF3101" w:rsidP="00E14C06">
            <w:pPr>
              <w:keepNext/>
              <w:spacing w:line="240" w:lineRule="auto"/>
              <w:jc w:val="center"/>
              <w:rPr>
                <w:b/>
              </w:rPr>
            </w:pPr>
            <w:proofErr w:type="spellStart"/>
            <w:r w:rsidRPr="009F7D96">
              <w:rPr>
                <w:b/>
              </w:rPr>
              <w:t>C</w:t>
            </w:r>
            <w:r w:rsidRPr="0089722A">
              <w:rPr>
                <w:b/>
                <w:vertAlign w:val="subscript"/>
              </w:rPr>
              <w:t>av</w:t>
            </w:r>
            <w:ins w:id="1294" w:author="Author">
              <w:r w:rsidR="00914E10">
                <w:rPr>
                  <w:b/>
                  <w:vertAlign w:val="subscript"/>
                </w:rPr>
                <w:t>g</w:t>
              </w:r>
            </w:ins>
            <w:proofErr w:type="spellEnd"/>
            <w:r w:rsidRPr="009F7D96">
              <w:rPr>
                <w:b/>
              </w:rPr>
              <w:t xml:space="preserve"> Range (ng/mL)</w:t>
            </w:r>
          </w:p>
        </w:tc>
        <w:tc>
          <w:tcPr>
            <w:tcW w:w="1980" w:type="dxa"/>
          </w:tcPr>
          <w:p w14:paraId="48461F09" w14:textId="5DADA0EF" w:rsidR="00BF3101" w:rsidRPr="009F7D96" w:rsidRDefault="00BF3101" w:rsidP="00E14C06">
            <w:pPr>
              <w:keepNext/>
              <w:spacing w:line="240" w:lineRule="auto"/>
              <w:jc w:val="center"/>
              <w:rPr>
                <w:b/>
              </w:rPr>
            </w:pPr>
            <w:proofErr w:type="spellStart"/>
            <w:r w:rsidRPr="009F7D96">
              <w:rPr>
                <w:b/>
              </w:rPr>
              <w:t>C</w:t>
            </w:r>
            <w:r w:rsidRPr="0089722A">
              <w:rPr>
                <w:b/>
                <w:vertAlign w:val="subscript"/>
              </w:rPr>
              <w:t>av</w:t>
            </w:r>
            <w:ins w:id="1295" w:author="Author">
              <w:r w:rsidR="00914E10">
                <w:rPr>
                  <w:b/>
                  <w:vertAlign w:val="subscript"/>
                </w:rPr>
                <w:t>g</w:t>
              </w:r>
            </w:ins>
            <w:proofErr w:type="spellEnd"/>
            <w:r w:rsidRPr="009F7D96">
              <w:rPr>
                <w:b/>
              </w:rPr>
              <w:t xml:space="preserve"> Range (ng/mL)</w:t>
            </w:r>
          </w:p>
        </w:tc>
      </w:tr>
      <w:tr w:rsidR="00BF3101" w:rsidRPr="009F7D96" w14:paraId="5194B08B" w14:textId="77777777" w:rsidTr="007D32B2">
        <w:tc>
          <w:tcPr>
            <w:tcW w:w="1631" w:type="dxa"/>
          </w:tcPr>
          <w:p w14:paraId="2D613D01" w14:textId="77777777" w:rsidR="00BF3101" w:rsidRPr="009F7D96" w:rsidRDefault="00BF3101" w:rsidP="00E14C06">
            <w:pPr>
              <w:keepNext/>
              <w:spacing w:line="240" w:lineRule="auto"/>
              <w:rPr>
                <w:b/>
              </w:rPr>
            </w:pPr>
            <w:r w:rsidRPr="009F7D96">
              <w:rPr>
                <w:b/>
              </w:rPr>
              <w:t>Q1</w:t>
            </w:r>
          </w:p>
        </w:tc>
        <w:tc>
          <w:tcPr>
            <w:tcW w:w="1969" w:type="dxa"/>
          </w:tcPr>
          <w:p w14:paraId="066E17D3" w14:textId="77777777" w:rsidR="00BF3101" w:rsidRPr="009F7D96" w:rsidRDefault="00BF3101" w:rsidP="00E14C06">
            <w:pPr>
              <w:keepNext/>
              <w:spacing w:line="240" w:lineRule="auto"/>
              <w:jc w:val="center"/>
            </w:pPr>
            <w:r w:rsidRPr="009F7D96">
              <w:t>442 – 1</w:t>
            </w:r>
            <w:ins w:id="1296" w:author="Author">
              <w:r>
                <w:t> </w:t>
              </w:r>
            </w:ins>
            <w:del w:id="1297" w:author="Author">
              <w:r w:rsidRPr="009F7D96" w:rsidDel="00610119">
                <w:delText>,</w:delText>
              </w:r>
            </w:del>
            <w:r w:rsidRPr="009F7D96">
              <w:t>223</w:t>
            </w:r>
          </w:p>
        </w:tc>
        <w:tc>
          <w:tcPr>
            <w:tcW w:w="1620" w:type="dxa"/>
          </w:tcPr>
          <w:p w14:paraId="48949F91" w14:textId="77777777" w:rsidR="00BF3101" w:rsidRPr="009F7D96" w:rsidRDefault="00BF3101" w:rsidP="00E14C06">
            <w:pPr>
              <w:keepNext/>
              <w:spacing w:line="240" w:lineRule="auto"/>
              <w:jc w:val="center"/>
            </w:pPr>
            <w:r w:rsidRPr="009F7D96">
              <w:t>22 – 557</w:t>
            </w:r>
          </w:p>
        </w:tc>
        <w:tc>
          <w:tcPr>
            <w:tcW w:w="1710" w:type="dxa"/>
          </w:tcPr>
          <w:p w14:paraId="08BA5412" w14:textId="77777777" w:rsidR="00BF3101" w:rsidRPr="009F7D96" w:rsidRDefault="00BF3101" w:rsidP="00E14C06">
            <w:pPr>
              <w:keepNext/>
              <w:spacing w:line="240" w:lineRule="auto"/>
              <w:jc w:val="center"/>
            </w:pPr>
            <w:r w:rsidRPr="009F7D96">
              <w:t>90 – 322</w:t>
            </w:r>
          </w:p>
        </w:tc>
        <w:tc>
          <w:tcPr>
            <w:tcW w:w="1980" w:type="dxa"/>
          </w:tcPr>
          <w:p w14:paraId="6F37FA92" w14:textId="77777777" w:rsidR="00BF3101" w:rsidRPr="009F7D96" w:rsidRDefault="00BF3101" w:rsidP="00E14C06">
            <w:pPr>
              <w:keepNext/>
              <w:spacing w:line="240" w:lineRule="auto"/>
              <w:jc w:val="center"/>
            </w:pPr>
            <w:r w:rsidRPr="009F7D96">
              <w:t>55 – 277</w:t>
            </w:r>
          </w:p>
        </w:tc>
      </w:tr>
      <w:tr w:rsidR="00BF3101" w:rsidRPr="009F7D96" w14:paraId="75AC26B8" w14:textId="77777777" w:rsidTr="007D32B2">
        <w:tc>
          <w:tcPr>
            <w:tcW w:w="1631" w:type="dxa"/>
          </w:tcPr>
          <w:p w14:paraId="5045A7ED" w14:textId="77777777" w:rsidR="00BF3101" w:rsidRPr="009F7D96" w:rsidRDefault="00BF3101" w:rsidP="00E14C06">
            <w:pPr>
              <w:keepNext/>
              <w:spacing w:line="240" w:lineRule="auto"/>
              <w:rPr>
                <w:b/>
              </w:rPr>
            </w:pPr>
            <w:r w:rsidRPr="009F7D96">
              <w:rPr>
                <w:b/>
              </w:rPr>
              <w:t>Q2</w:t>
            </w:r>
          </w:p>
        </w:tc>
        <w:tc>
          <w:tcPr>
            <w:tcW w:w="1969" w:type="dxa"/>
          </w:tcPr>
          <w:p w14:paraId="1B480A5D" w14:textId="77777777" w:rsidR="00BF3101" w:rsidRPr="009F7D96" w:rsidRDefault="00BF3101" w:rsidP="00E14C06">
            <w:pPr>
              <w:keepNext/>
              <w:spacing w:line="240" w:lineRule="auto"/>
              <w:jc w:val="center"/>
            </w:pPr>
            <w:r w:rsidRPr="009F7D96">
              <w:t>1</w:t>
            </w:r>
            <w:ins w:id="1298" w:author="Author">
              <w:r>
                <w:t> </w:t>
              </w:r>
            </w:ins>
            <w:del w:id="1299" w:author="Author">
              <w:r w:rsidRPr="009F7D96" w:rsidDel="00610119">
                <w:delText>,</w:delText>
              </w:r>
            </w:del>
            <w:r w:rsidRPr="009F7D96">
              <w:t>240 – 1</w:t>
            </w:r>
            <w:del w:id="1300" w:author="Author">
              <w:r w:rsidRPr="009F7D96" w:rsidDel="00610119">
                <w:delText>,</w:delText>
              </w:r>
            </w:del>
            <w:ins w:id="1301" w:author="Author">
              <w:r>
                <w:t> </w:t>
              </w:r>
            </w:ins>
            <w:r w:rsidRPr="009F7D96">
              <w:t>710</w:t>
            </w:r>
          </w:p>
        </w:tc>
        <w:tc>
          <w:tcPr>
            <w:tcW w:w="1620" w:type="dxa"/>
          </w:tcPr>
          <w:p w14:paraId="35C24E67" w14:textId="77777777" w:rsidR="00BF3101" w:rsidRPr="009F7D96" w:rsidRDefault="00BF3101" w:rsidP="00E14C06">
            <w:pPr>
              <w:keepNext/>
              <w:spacing w:line="240" w:lineRule="auto"/>
              <w:jc w:val="center"/>
            </w:pPr>
            <w:r w:rsidRPr="009F7D96">
              <w:t>557 – 915</w:t>
            </w:r>
          </w:p>
        </w:tc>
        <w:tc>
          <w:tcPr>
            <w:tcW w:w="1710" w:type="dxa"/>
          </w:tcPr>
          <w:p w14:paraId="7A469D3B" w14:textId="77777777" w:rsidR="00BF3101" w:rsidRPr="009F7D96" w:rsidRDefault="00BF3101" w:rsidP="00E14C06">
            <w:pPr>
              <w:keepNext/>
              <w:spacing w:line="240" w:lineRule="auto"/>
              <w:jc w:val="center"/>
            </w:pPr>
            <w:r w:rsidRPr="009F7D96">
              <w:t>322 – 490</w:t>
            </w:r>
          </w:p>
        </w:tc>
        <w:tc>
          <w:tcPr>
            <w:tcW w:w="1980" w:type="dxa"/>
          </w:tcPr>
          <w:p w14:paraId="020ADC25" w14:textId="77777777" w:rsidR="00BF3101" w:rsidRPr="009F7D96" w:rsidRDefault="00BF3101" w:rsidP="00E14C06">
            <w:pPr>
              <w:keepNext/>
              <w:spacing w:line="240" w:lineRule="auto"/>
              <w:jc w:val="center"/>
            </w:pPr>
            <w:r w:rsidRPr="009F7D96">
              <w:t>290 – 544</w:t>
            </w:r>
          </w:p>
        </w:tc>
      </w:tr>
      <w:tr w:rsidR="00BF3101" w:rsidRPr="009F7D96" w14:paraId="29923E33" w14:textId="77777777" w:rsidTr="007D32B2">
        <w:tc>
          <w:tcPr>
            <w:tcW w:w="1631" w:type="dxa"/>
          </w:tcPr>
          <w:p w14:paraId="68565249" w14:textId="77777777" w:rsidR="00BF3101" w:rsidRPr="009F7D96" w:rsidRDefault="00BF3101" w:rsidP="00E14C06">
            <w:pPr>
              <w:keepNext/>
              <w:spacing w:line="240" w:lineRule="auto"/>
              <w:rPr>
                <w:b/>
              </w:rPr>
            </w:pPr>
            <w:r w:rsidRPr="009F7D96">
              <w:rPr>
                <w:b/>
              </w:rPr>
              <w:t>Q3</w:t>
            </w:r>
          </w:p>
        </w:tc>
        <w:tc>
          <w:tcPr>
            <w:tcW w:w="1969" w:type="dxa"/>
          </w:tcPr>
          <w:p w14:paraId="529FAB96" w14:textId="77777777" w:rsidR="00BF3101" w:rsidRPr="009F7D96" w:rsidRDefault="00BF3101" w:rsidP="00E14C06">
            <w:pPr>
              <w:keepNext/>
              <w:spacing w:line="240" w:lineRule="auto"/>
              <w:jc w:val="center"/>
            </w:pPr>
            <w:r w:rsidRPr="009F7D96">
              <w:t>1</w:t>
            </w:r>
            <w:del w:id="1302" w:author="Author">
              <w:r w:rsidRPr="009F7D96" w:rsidDel="00610119">
                <w:delText>,</w:delText>
              </w:r>
            </w:del>
            <w:ins w:id="1303" w:author="Author">
              <w:r>
                <w:t> </w:t>
              </w:r>
            </w:ins>
            <w:r w:rsidRPr="009F7D96">
              <w:t>719 – 2</w:t>
            </w:r>
            <w:ins w:id="1304" w:author="Author">
              <w:r>
                <w:t> </w:t>
              </w:r>
            </w:ins>
            <w:del w:id="1305" w:author="Author">
              <w:r w:rsidRPr="009F7D96" w:rsidDel="00610119">
                <w:delText>,</w:delText>
              </w:r>
            </w:del>
            <w:r w:rsidRPr="009F7D96">
              <w:t>291</w:t>
            </w:r>
          </w:p>
        </w:tc>
        <w:tc>
          <w:tcPr>
            <w:tcW w:w="1620" w:type="dxa"/>
          </w:tcPr>
          <w:p w14:paraId="52867700" w14:textId="77777777" w:rsidR="00BF3101" w:rsidRPr="009F7D96" w:rsidRDefault="00BF3101" w:rsidP="00E14C06">
            <w:pPr>
              <w:keepNext/>
              <w:spacing w:line="240" w:lineRule="auto"/>
              <w:jc w:val="center"/>
            </w:pPr>
            <w:r w:rsidRPr="009F7D96">
              <w:t>915 – 1</w:t>
            </w:r>
            <w:ins w:id="1306" w:author="Author">
              <w:r>
                <w:t> </w:t>
              </w:r>
            </w:ins>
            <w:del w:id="1307" w:author="Author">
              <w:r w:rsidRPr="009F7D96" w:rsidDel="00610119">
                <w:delText>,</w:delText>
              </w:r>
            </w:del>
            <w:r w:rsidRPr="009F7D96">
              <w:t>563</w:t>
            </w:r>
          </w:p>
        </w:tc>
        <w:tc>
          <w:tcPr>
            <w:tcW w:w="1710" w:type="dxa"/>
          </w:tcPr>
          <w:p w14:paraId="0B902F38" w14:textId="77777777" w:rsidR="00BF3101" w:rsidRPr="009F7D96" w:rsidRDefault="00BF3101" w:rsidP="00E14C06">
            <w:pPr>
              <w:keepNext/>
              <w:spacing w:line="240" w:lineRule="auto"/>
              <w:jc w:val="center"/>
            </w:pPr>
            <w:r w:rsidRPr="009F7D96">
              <w:t>490 – 734</w:t>
            </w:r>
          </w:p>
        </w:tc>
        <w:tc>
          <w:tcPr>
            <w:tcW w:w="1980" w:type="dxa"/>
          </w:tcPr>
          <w:p w14:paraId="35702041" w14:textId="77777777" w:rsidR="00BF3101" w:rsidRPr="009F7D96" w:rsidRDefault="00BF3101" w:rsidP="00E14C06">
            <w:pPr>
              <w:keepNext/>
              <w:spacing w:line="240" w:lineRule="auto"/>
              <w:jc w:val="center"/>
            </w:pPr>
            <w:r w:rsidRPr="009F7D96">
              <w:t>550 – 861</w:t>
            </w:r>
          </w:p>
        </w:tc>
      </w:tr>
      <w:tr w:rsidR="00BF3101" w:rsidRPr="009F7D96" w14:paraId="0CB8407A" w14:textId="77777777" w:rsidTr="007D32B2">
        <w:tc>
          <w:tcPr>
            <w:tcW w:w="1631" w:type="dxa"/>
          </w:tcPr>
          <w:p w14:paraId="6A68E32C" w14:textId="77777777" w:rsidR="00BF3101" w:rsidRPr="009F7D96" w:rsidRDefault="00BF3101" w:rsidP="00E14C06">
            <w:pPr>
              <w:keepNext/>
              <w:spacing w:line="240" w:lineRule="auto"/>
              <w:rPr>
                <w:b/>
              </w:rPr>
            </w:pPr>
            <w:r w:rsidRPr="009F7D96">
              <w:rPr>
                <w:b/>
              </w:rPr>
              <w:t>Q4</w:t>
            </w:r>
          </w:p>
        </w:tc>
        <w:tc>
          <w:tcPr>
            <w:tcW w:w="1969" w:type="dxa"/>
          </w:tcPr>
          <w:p w14:paraId="54DFF51C" w14:textId="77777777" w:rsidR="00BF3101" w:rsidRPr="009F7D96" w:rsidRDefault="00BF3101" w:rsidP="00E14C06">
            <w:pPr>
              <w:keepNext/>
              <w:spacing w:line="240" w:lineRule="auto"/>
              <w:jc w:val="center"/>
            </w:pPr>
            <w:r w:rsidRPr="009F7D96">
              <w:t>2</w:t>
            </w:r>
            <w:ins w:id="1308" w:author="Author">
              <w:r>
                <w:t> </w:t>
              </w:r>
            </w:ins>
            <w:del w:id="1309" w:author="Author">
              <w:r w:rsidRPr="009F7D96" w:rsidDel="00610119">
                <w:delText>,</w:delText>
              </w:r>
            </w:del>
            <w:r w:rsidRPr="009F7D96">
              <w:t>304 – 9</w:t>
            </w:r>
            <w:ins w:id="1310" w:author="Author">
              <w:r>
                <w:t> </w:t>
              </w:r>
            </w:ins>
            <w:del w:id="1311" w:author="Author">
              <w:r w:rsidRPr="009F7D96" w:rsidDel="00610119">
                <w:delText>,</w:delText>
              </w:r>
            </w:del>
            <w:r w:rsidRPr="009F7D96">
              <w:t>523</w:t>
            </w:r>
          </w:p>
        </w:tc>
        <w:tc>
          <w:tcPr>
            <w:tcW w:w="1620" w:type="dxa"/>
          </w:tcPr>
          <w:p w14:paraId="2ECB231E" w14:textId="77777777" w:rsidR="00BF3101" w:rsidRPr="009F7D96" w:rsidRDefault="00BF3101" w:rsidP="00E14C06">
            <w:pPr>
              <w:keepNext/>
              <w:spacing w:line="240" w:lineRule="auto"/>
              <w:jc w:val="center"/>
            </w:pPr>
            <w:r w:rsidRPr="009F7D96">
              <w:t>1</w:t>
            </w:r>
            <w:ins w:id="1312" w:author="Author">
              <w:r>
                <w:t> </w:t>
              </w:r>
            </w:ins>
            <w:del w:id="1313" w:author="Author">
              <w:r w:rsidRPr="009F7D96" w:rsidDel="00610119">
                <w:delText>,</w:delText>
              </w:r>
            </w:del>
            <w:r w:rsidRPr="009F7D96">
              <w:t>563 – 3</w:t>
            </w:r>
            <w:del w:id="1314" w:author="Author">
              <w:r w:rsidRPr="009F7D96" w:rsidDel="00610119">
                <w:delText>,</w:delText>
              </w:r>
            </w:del>
            <w:ins w:id="1315" w:author="Author">
              <w:r>
                <w:t> </w:t>
              </w:r>
            </w:ins>
            <w:r w:rsidRPr="009F7D96">
              <w:t>650</w:t>
            </w:r>
          </w:p>
        </w:tc>
        <w:tc>
          <w:tcPr>
            <w:tcW w:w="1710" w:type="dxa"/>
          </w:tcPr>
          <w:p w14:paraId="420EF79C" w14:textId="77777777" w:rsidR="00BF3101" w:rsidRPr="009F7D96" w:rsidRDefault="00BF3101" w:rsidP="00E14C06">
            <w:pPr>
              <w:keepNext/>
              <w:spacing w:line="240" w:lineRule="auto"/>
              <w:jc w:val="center"/>
            </w:pPr>
            <w:r w:rsidRPr="009F7D96">
              <w:t>734 – 2</w:t>
            </w:r>
            <w:ins w:id="1316" w:author="Author">
              <w:r>
                <w:t> </w:t>
              </w:r>
            </w:ins>
            <w:del w:id="1317" w:author="Author">
              <w:r w:rsidRPr="009F7D96" w:rsidDel="00610119">
                <w:delText>,</w:delText>
              </w:r>
            </w:del>
            <w:r w:rsidRPr="009F7D96">
              <w:t>200</w:t>
            </w:r>
          </w:p>
        </w:tc>
        <w:tc>
          <w:tcPr>
            <w:tcW w:w="1980" w:type="dxa"/>
          </w:tcPr>
          <w:p w14:paraId="533E00F9" w14:textId="77777777" w:rsidR="00BF3101" w:rsidRPr="009F7D96" w:rsidRDefault="00BF3101" w:rsidP="00E14C06">
            <w:pPr>
              <w:keepNext/>
              <w:spacing w:line="240" w:lineRule="auto"/>
              <w:jc w:val="center"/>
            </w:pPr>
            <w:r w:rsidRPr="009F7D96">
              <w:t>877 – 2</w:t>
            </w:r>
            <w:ins w:id="1318" w:author="Author">
              <w:r>
                <w:t> </w:t>
              </w:r>
            </w:ins>
            <w:del w:id="1319" w:author="Author">
              <w:r w:rsidRPr="009F7D96" w:rsidDel="00610119">
                <w:delText>,</w:delText>
              </w:r>
            </w:del>
            <w:r w:rsidRPr="009F7D96">
              <w:t>010</w:t>
            </w:r>
          </w:p>
        </w:tc>
      </w:tr>
      <w:tr w:rsidR="00BF3101" w:rsidRPr="009F7D96" w14:paraId="552C6FF7" w14:textId="77777777" w:rsidTr="007D32B2">
        <w:tc>
          <w:tcPr>
            <w:tcW w:w="8910" w:type="dxa"/>
            <w:gridSpan w:val="5"/>
          </w:tcPr>
          <w:p w14:paraId="138E5101" w14:textId="7542C9D7" w:rsidR="00BF3101" w:rsidRPr="009F7D96" w:rsidRDefault="00BF3101" w:rsidP="00E14C06">
            <w:pPr>
              <w:keepNext/>
              <w:spacing w:line="240" w:lineRule="auto"/>
              <w:rPr>
                <w:sz w:val="18"/>
                <w:szCs w:val="18"/>
              </w:rPr>
            </w:pPr>
            <w:proofErr w:type="spellStart"/>
            <w:r w:rsidRPr="009F7D96">
              <w:rPr>
                <w:sz w:val="18"/>
                <w:szCs w:val="18"/>
              </w:rPr>
              <w:t>pC</w:t>
            </w:r>
            <w:r w:rsidRPr="0089722A">
              <w:rPr>
                <w:sz w:val="18"/>
                <w:szCs w:val="18"/>
                <w:vertAlign w:val="subscript"/>
              </w:rPr>
              <w:t>av</w:t>
            </w:r>
            <w:ins w:id="1320" w:author="Author">
              <w:r w:rsidR="00914E10">
                <w:rPr>
                  <w:sz w:val="18"/>
                  <w:szCs w:val="18"/>
                  <w:vertAlign w:val="subscript"/>
                </w:rPr>
                <w:t>g</w:t>
              </w:r>
            </w:ins>
            <w:proofErr w:type="spellEnd"/>
            <w:r w:rsidRPr="009F7D96">
              <w:rPr>
                <w:sz w:val="18"/>
                <w:szCs w:val="18"/>
              </w:rPr>
              <w:t xml:space="preserve">: predicted </w:t>
            </w:r>
            <w:proofErr w:type="spellStart"/>
            <w:r w:rsidRPr="009F7D96">
              <w:rPr>
                <w:sz w:val="18"/>
                <w:szCs w:val="18"/>
              </w:rPr>
              <w:t>C</w:t>
            </w:r>
            <w:r w:rsidRPr="0089722A">
              <w:rPr>
                <w:sz w:val="18"/>
                <w:szCs w:val="18"/>
                <w:vertAlign w:val="subscript"/>
              </w:rPr>
              <w:t>av</w:t>
            </w:r>
            <w:ins w:id="1321" w:author="Author">
              <w:r w:rsidR="00914E10">
                <w:rPr>
                  <w:sz w:val="18"/>
                  <w:szCs w:val="18"/>
                  <w:vertAlign w:val="subscript"/>
                </w:rPr>
                <w:t>g</w:t>
              </w:r>
            </w:ins>
            <w:proofErr w:type="spellEnd"/>
          </w:p>
          <w:p w14:paraId="55C64E2E" w14:textId="2F2E55C2" w:rsidR="00BF3101" w:rsidRPr="009F7D96" w:rsidRDefault="00BF3101" w:rsidP="00E14C06">
            <w:pPr>
              <w:keepNext/>
              <w:spacing w:line="240" w:lineRule="auto"/>
              <w:rPr>
                <w:sz w:val="18"/>
                <w:szCs w:val="18"/>
              </w:rPr>
            </w:pPr>
            <w:proofErr w:type="spellStart"/>
            <w:r w:rsidRPr="009F7D96">
              <w:rPr>
                <w:sz w:val="18"/>
                <w:szCs w:val="18"/>
              </w:rPr>
              <w:t>C</w:t>
            </w:r>
            <w:r w:rsidRPr="0089722A">
              <w:rPr>
                <w:sz w:val="18"/>
                <w:szCs w:val="18"/>
                <w:vertAlign w:val="subscript"/>
              </w:rPr>
              <w:t>av</w:t>
            </w:r>
            <w:ins w:id="1322" w:author="Author">
              <w:r w:rsidR="00914E10">
                <w:rPr>
                  <w:sz w:val="18"/>
                  <w:szCs w:val="18"/>
                  <w:vertAlign w:val="subscript"/>
                </w:rPr>
                <w:t>g</w:t>
              </w:r>
            </w:ins>
            <w:proofErr w:type="spellEnd"/>
            <w:r w:rsidRPr="009F7D96">
              <w:rPr>
                <w:sz w:val="18"/>
                <w:szCs w:val="18"/>
              </w:rPr>
              <w:t xml:space="preserve"> = the average concentration when measured at steady state</w:t>
            </w:r>
          </w:p>
          <w:p w14:paraId="33B22B1B" w14:textId="77777777" w:rsidR="00BF3101" w:rsidRPr="009F7D96" w:rsidRDefault="00BF3101" w:rsidP="00E14C06">
            <w:pPr>
              <w:keepNext/>
              <w:spacing w:line="240" w:lineRule="auto"/>
            </w:pPr>
            <w:r w:rsidRPr="009F7D96">
              <w:rPr>
                <w:sz w:val="18"/>
                <w:szCs w:val="18"/>
              </w:rPr>
              <w:t>*20</w:t>
            </w:r>
            <w:ins w:id="1323" w:author="Author">
              <w:r>
                <w:rPr>
                  <w:sz w:val="18"/>
                  <w:szCs w:val="18"/>
                </w:rPr>
                <w:t> </w:t>
              </w:r>
            </w:ins>
            <w:del w:id="1324" w:author="Author">
              <w:r w:rsidRPr="009F7D96" w:rsidDel="00646054">
                <w:rPr>
                  <w:sz w:val="18"/>
                  <w:szCs w:val="18"/>
                </w:rPr>
                <w:delText xml:space="preserve"> </w:delText>
              </w:r>
            </w:del>
            <w:r w:rsidRPr="009F7D96">
              <w:rPr>
                <w:sz w:val="18"/>
                <w:szCs w:val="18"/>
              </w:rPr>
              <w:t>patients received 200 mg once daily (Day</w:t>
            </w:r>
            <w:ins w:id="1325" w:author="Author">
              <w:r>
                <w:rPr>
                  <w:sz w:val="18"/>
                  <w:szCs w:val="18"/>
                </w:rPr>
                <w:t> </w:t>
              </w:r>
            </w:ins>
            <w:del w:id="1326" w:author="Author">
              <w:r w:rsidRPr="009F7D96" w:rsidDel="000E55E2">
                <w:rPr>
                  <w:sz w:val="18"/>
                  <w:szCs w:val="18"/>
                </w:rPr>
                <w:delText xml:space="preserve"> </w:delText>
              </w:r>
            </w:del>
            <w:r w:rsidRPr="009F7D96">
              <w:rPr>
                <w:sz w:val="18"/>
                <w:szCs w:val="18"/>
              </w:rPr>
              <w:t>1</w:t>
            </w:r>
            <w:del w:id="1327" w:author="Author">
              <w:r w:rsidRPr="009F7D96" w:rsidDel="000E55E2">
                <w:rPr>
                  <w:sz w:val="18"/>
                  <w:szCs w:val="18"/>
                </w:rPr>
                <w:delText xml:space="preserve"> </w:delText>
              </w:r>
            </w:del>
            <w:ins w:id="1328" w:author="Author">
              <w:r>
                <w:rPr>
                  <w:sz w:val="18"/>
                  <w:szCs w:val="18"/>
                </w:rPr>
                <w:t> </w:t>
              </w:r>
            </w:ins>
            <w:r w:rsidRPr="009F7D96">
              <w:rPr>
                <w:sz w:val="18"/>
                <w:szCs w:val="18"/>
              </w:rPr>
              <w:t>200 mg twice daily)</w:t>
            </w:r>
          </w:p>
        </w:tc>
      </w:tr>
    </w:tbl>
    <w:p w14:paraId="254349B1" w14:textId="77777777" w:rsidR="0093461D" w:rsidRPr="009F7D96" w:rsidRDefault="0093461D" w:rsidP="008871E7">
      <w:pPr>
        <w:spacing w:line="240" w:lineRule="auto"/>
      </w:pPr>
    </w:p>
    <w:p w14:paraId="216EDB8D" w14:textId="498DDF12" w:rsidR="0093461D" w:rsidRPr="003C5E01" w:rsidDel="00155AE8" w:rsidRDefault="00155AE8" w:rsidP="00286741">
      <w:pPr>
        <w:tabs>
          <w:tab w:val="clear" w:pos="567"/>
        </w:tabs>
        <w:spacing w:line="240" w:lineRule="auto"/>
        <w:rPr>
          <w:del w:id="1329" w:author="Author"/>
          <w:i/>
          <w:rPrChange w:id="1330" w:author="Author">
            <w:rPr>
              <w:del w:id="1331" w:author="Author"/>
              <w:i/>
              <w:u w:val="single"/>
            </w:rPr>
          </w:rPrChange>
        </w:rPr>
      </w:pPr>
      <w:ins w:id="1332" w:author="Author">
        <w:r w:rsidRPr="003C5E01">
          <w:rPr>
            <w:i/>
            <w:rPrChange w:id="1333" w:author="Author">
              <w:rPr>
                <w:i/>
                <w:u w:val="single"/>
              </w:rPr>
            </w:rPrChange>
          </w:rPr>
          <w:t xml:space="preserve">Prior studies with posaconazole oral suspension </w:t>
        </w:r>
      </w:ins>
      <w:del w:id="1334" w:author="Author">
        <w:r w:rsidR="0093461D" w:rsidRPr="003C5E01" w:rsidDel="00155AE8">
          <w:rPr>
            <w:i/>
            <w:rPrChange w:id="1335" w:author="Author">
              <w:rPr>
                <w:i/>
                <w:u w:val="single"/>
              </w:rPr>
            </w:rPrChange>
          </w:rPr>
          <w:delText>Summary of posaconazole oral suspension studies</w:delText>
        </w:r>
      </w:del>
    </w:p>
    <w:p w14:paraId="5CE17938" w14:textId="77777777" w:rsidR="005C7808" w:rsidRPr="009F7D96" w:rsidRDefault="005C7808" w:rsidP="00286741">
      <w:pPr>
        <w:autoSpaceDE w:val="0"/>
        <w:autoSpaceDN w:val="0"/>
        <w:adjustRightInd w:val="0"/>
        <w:spacing w:line="240" w:lineRule="auto"/>
      </w:pPr>
    </w:p>
    <w:p w14:paraId="7BB91822" w14:textId="77777777" w:rsidR="0093461D" w:rsidRPr="0046744E" w:rsidRDefault="0093461D" w:rsidP="008871E7">
      <w:pPr>
        <w:keepNext/>
        <w:keepLines/>
        <w:autoSpaceDE w:val="0"/>
        <w:autoSpaceDN w:val="0"/>
        <w:adjustRightInd w:val="0"/>
        <w:spacing w:line="240" w:lineRule="auto"/>
        <w:rPr>
          <w:i/>
          <w:u w:val="single"/>
          <w:rPrChange w:id="1336" w:author="Author">
            <w:rPr>
              <w:i/>
            </w:rPr>
          </w:rPrChange>
        </w:rPr>
      </w:pPr>
      <w:r w:rsidRPr="0046744E">
        <w:rPr>
          <w:i/>
          <w:u w:val="single"/>
          <w:rPrChange w:id="1337" w:author="Author">
            <w:rPr>
              <w:i/>
            </w:rPr>
          </w:rPrChange>
        </w:rPr>
        <w:t>Invasive aspergillosis</w:t>
      </w:r>
    </w:p>
    <w:p w14:paraId="06DFBB5A" w14:textId="01EBA6C5" w:rsidR="0093461D" w:rsidRPr="009F7D96" w:rsidRDefault="0093461D" w:rsidP="008871E7">
      <w:pPr>
        <w:widowControl w:val="0"/>
        <w:spacing w:line="240" w:lineRule="auto"/>
      </w:pPr>
      <w:r w:rsidRPr="009F7D96">
        <w:t>Oral posaconazole suspension 800 mg/day in divided doses was evaluated</w:t>
      </w:r>
      <w:r w:rsidRPr="009F7D96">
        <w:rPr>
          <w:b/>
          <w:i/>
        </w:rPr>
        <w:t xml:space="preserve"> </w:t>
      </w:r>
      <w:r w:rsidRPr="009F7D96">
        <w:t xml:space="preserve">for the treatment of invasive aspergillosis in patients with disease refractory to amphotericin B (including liposomal formulations) or itraconazole or in patients who were intolerant of these medicinal products in a non-comparative salvage therapy </w:t>
      </w:r>
      <w:r w:rsidR="008645CF">
        <w:t>study</w:t>
      </w:r>
      <w:r w:rsidR="008645CF" w:rsidRPr="009F7D96">
        <w:t xml:space="preserve"> </w:t>
      </w:r>
      <w:r w:rsidRPr="009F7D96">
        <w:t>(</w:t>
      </w:r>
      <w:r w:rsidR="00BF3101" w:rsidRPr="009F7D96">
        <w:t>Study</w:t>
      </w:r>
      <w:ins w:id="1338" w:author="Author">
        <w:r w:rsidR="00BF3101">
          <w:t> </w:t>
        </w:r>
      </w:ins>
      <w:del w:id="1339" w:author="Author">
        <w:r w:rsidR="00BF3101" w:rsidRPr="009F7D96" w:rsidDel="002B2D29">
          <w:delText xml:space="preserve"> </w:delText>
        </w:r>
      </w:del>
      <w:r w:rsidR="00BF3101" w:rsidRPr="009F7D96">
        <w:t>0041</w:t>
      </w:r>
      <w:r w:rsidRPr="009F7D96">
        <w:t xml:space="preserve">). Clinical outcomes were compared with those in an external control group derived from a retrospective review of medical records. The external control group included 86 patients treated with available therapy (as above) mostly at the same time and at the same sites as the patients treated with posaconazole. Most of the cases of aspergillosis </w:t>
      </w:r>
      <w:proofErr w:type="gramStart"/>
      <w:r w:rsidRPr="009F7D96">
        <w:t>were considered to be</w:t>
      </w:r>
      <w:proofErr w:type="gramEnd"/>
      <w:r w:rsidRPr="009F7D96">
        <w:t xml:space="preserve"> refractory to prior therapy in both the posaconazole group (88 %) and in the external control group (79 %).</w:t>
      </w:r>
    </w:p>
    <w:p w14:paraId="50232DDB" w14:textId="77777777" w:rsidR="0093461D" w:rsidRPr="009F7D96" w:rsidRDefault="0093461D" w:rsidP="008871E7">
      <w:pPr>
        <w:autoSpaceDE w:val="0"/>
        <w:autoSpaceDN w:val="0"/>
        <w:adjustRightInd w:val="0"/>
        <w:spacing w:line="240" w:lineRule="auto"/>
      </w:pPr>
      <w:r w:rsidRPr="009F7D96">
        <w:t>As shown in Table </w:t>
      </w:r>
      <w:r w:rsidR="002F2457">
        <w:t>6</w:t>
      </w:r>
      <w:r w:rsidRPr="009F7D96">
        <w:t>, a successful response (complete or partial resolution)</w:t>
      </w:r>
      <w:r w:rsidRPr="009F7D96">
        <w:rPr>
          <w:b/>
          <w:i/>
        </w:rPr>
        <w:t xml:space="preserve"> </w:t>
      </w:r>
      <w:r w:rsidRPr="009F7D96">
        <w:t>at the end of treatment was seen in 42 % of posaconazole-treated patients compared to 26 % of the external group. However, this was not a prospective, randomised controlled study and so all comparisons with the external control group should be viewed with caution.</w:t>
      </w:r>
    </w:p>
    <w:p w14:paraId="70A3134E" w14:textId="77777777" w:rsidR="0093461D" w:rsidRPr="009F7D96" w:rsidRDefault="0093461D" w:rsidP="008871E7">
      <w:pPr>
        <w:spacing w:line="240" w:lineRule="auto"/>
      </w:pPr>
    </w:p>
    <w:p w14:paraId="3B2894FE" w14:textId="77777777" w:rsidR="0093461D" w:rsidRPr="009F7D96" w:rsidRDefault="0093461D" w:rsidP="008025F7">
      <w:pPr>
        <w:keepNext/>
        <w:keepLines/>
        <w:tabs>
          <w:tab w:val="clear" w:pos="567"/>
        </w:tabs>
        <w:spacing w:line="240" w:lineRule="auto"/>
        <w:ind w:left="567" w:hanging="567"/>
      </w:pPr>
      <w:r w:rsidRPr="009F7D96">
        <w:rPr>
          <w:b/>
        </w:rPr>
        <w:t>Table </w:t>
      </w:r>
      <w:r w:rsidR="002F2457">
        <w:rPr>
          <w:b/>
        </w:rPr>
        <w:t>6</w:t>
      </w:r>
      <w:r w:rsidRPr="009F7D96">
        <w:rPr>
          <w:b/>
        </w:rPr>
        <w:t>.</w:t>
      </w:r>
      <w:r w:rsidRPr="009F7D96">
        <w:t xml:space="preserve"> Overall efficacy of posaconazole oral suspension at the end of treatment for invasive aspergillosis in comparison to an external control group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9"/>
        <w:gridCol w:w="1327"/>
        <w:gridCol w:w="1345"/>
        <w:gridCol w:w="1497"/>
        <w:gridCol w:w="1513"/>
      </w:tblGrid>
      <w:tr w:rsidR="0093461D" w:rsidRPr="009F7D96" w14:paraId="09A04206" w14:textId="77777777" w:rsidTr="0093461D">
        <w:trPr>
          <w:cantSplit/>
        </w:trPr>
        <w:tc>
          <w:tcPr>
            <w:tcW w:w="1865" w:type="pct"/>
          </w:tcPr>
          <w:p w14:paraId="1EE89F47" w14:textId="77777777" w:rsidR="0093461D" w:rsidRPr="009F7D96" w:rsidRDefault="0093461D" w:rsidP="008025F7">
            <w:pPr>
              <w:keepNext/>
              <w:keepLines/>
              <w:tabs>
                <w:tab w:val="clear" w:pos="567"/>
              </w:tabs>
              <w:spacing w:line="240" w:lineRule="auto"/>
              <w:rPr>
                <w:szCs w:val="18"/>
              </w:rPr>
            </w:pPr>
          </w:p>
        </w:tc>
        <w:tc>
          <w:tcPr>
            <w:tcW w:w="1474" w:type="pct"/>
            <w:gridSpan w:val="2"/>
            <w:tcBorders>
              <w:bottom w:val="single" w:sz="4" w:space="0" w:color="auto"/>
            </w:tcBorders>
          </w:tcPr>
          <w:p w14:paraId="5D3339D0" w14:textId="77777777" w:rsidR="0093461D" w:rsidRPr="008025F7" w:rsidRDefault="0093461D" w:rsidP="008025F7">
            <w:pPr>
              <w:keepNext/>
              <w:keepLines/>
              <w:tabs>
                <w:tab w:val="center" w:pos="4153"/>
                <w:tab w:val="right" w:pos="8306"/>
              </w:tabs>
              <w:spacing w:line="240" w:lineRule="auto"/>
              <w:rPr>
                <w:b/>
                <w:bCs/>
                <w:szCs w:val="20"/>
              </w:rPr>
            </w:pPr>
            <w:r w:rsidRPr="008025F7">
              <w:rPr>
                <w:b/>
                <w:bCs/>
                <w:szCs w:val="20"/>
              </w:rPr>
              <w:t xml:space="preserve">Posaconazole </w:t>
            </w:r>
            <w:r w:rsidRPr="008025F7">
              <w:rPr>
                <w:b/>
                <w:bCs/>
              </w:rPr>
              <w:t>oral suspension</w:t>
            </w:r>
          </w:p>
        </w:tc>
        <w:tc>
          <w:tcPr>
            <w:tcW w:w="1662" w:type="pct"/>
            <w:gridSpan w:val="2"/>
            <w:tcBorders>
              <w:bottom w:val="single" w:sz="4" w:space="0" w:color="auto"/>
            </w:tcBorders>
          </w:tcPr>
          <w:p w14:paraId="113DC44C" w14:textId="77777777" w:rsidR="0093461D" w:rsidRPr="008025F7" w:rsidRDefault="0093461D" w:rsidP="008025F7">
            <w:pPr>
              <w:keepNext/>
              <w:keepLines/>
              <w:tabs>
                <w:tab w:val="center" w:pos="4153"/>
                <w:tab w:val="right" w:pos="8306"/>
              </w:tabs>
              <w:spacing w:line="240" w:lineRule="auto"/>
              <w:rPr>
                <w:b/>
                <w:bCs/>
                <w:szCs w:val="20"/>
              </w:rPr>
            </w:pPr>
            <w:r w:rsidRPr="008025F7">
              <w:rPr>
                <w:b/>
                <w:bCs/>
                <w:szCs w:val="20"/>
              </w:rPr>
              <w:t>External control group</w:t>
            </w:r>
          </w:p>
        </w:tc>
      </w:tr>
      <w:tr w:rsidR="0093461D" w:rsidRPr="009F7D96" w14:paraId="5621AA02" w14:textId="77777777" w:rsidTr="0093461D">
        <w:trPr>
          <w:cantSplit/>
        </w:trPr>
        <w:tc>
          <w:tcPr>
            <w:tcW w:w="1865" w:type="pct"/>
            <w:tcBorders>
              <w:bottom w:val="single" w:sz="4" w:space="0" w:color="auto"/>
            </w:tcBorders>
          </w:tcPr>
          <w:p w14:paraId="64118C50" w14:textId="77777777" w:rsidR="0093461D" w:rsidRPr="009F7D96" w:rsidRDefault="0093461D" w:rsidP="008025F7">
            <w:pPr>
              <w:keepNext/>
              <w:keepLines/>
              <w:tabs>
                <w:tab w:val="clear" w:pos="567"/>
              </w:tabs>
              <w:spacing w:line="240" w:lineRule="auto"/>
              <w:rPr>
                <w:szCs w:val="18"/>
              </w:rPr>
            </w:pPr>
            <w:r w:rsidRPr="009F7D96">
              <w:rPr>
                <w:szCs w:val="18"/>
              </w:rPr>
              <w:t>Overall Response</w:t>
            </w:r>
          </w:p>
        </w:tc>
        <w:tc>
          <w:tcPr>
            <w:tcW w:w="1474" w:type="pct"/>
            <w:gridSpan w:val="2"/>
          </w:tcPr>
          <w:p w14:paraId="1040B261" w14:textId="77777777" w:rsidR="0093461D" w:rsidRPr="009F7D96" w:rsidRDefault="0093461D" w:rsidP="008025F7">
            <w:pPr>
              <w:keepNext/>
              <w:keepLines/>
              <w:tabs>
                <w:tab w:val="center" w:pos="4153"/>
                <w:tab w:val="right" w:pos="8306"/>
              </w:tabs>
              <w:spacing w:line="240" w:lineRule="auto"/>
              <w:rPr>
                <w:szCs w:val="20"/>
              </w:rPr>
            </w:pPr>
            <w:r w:rsidRPr="009F7D96">
              <w:rPr>
                <w:szCs w:val="20"/>
              </w:rPr>
              <w:t>45/107 (42 %)</w:t>
            </w:r>
          </w:p>
        </w:tc>
        <w:tc>
          <w:tcPr>
            <w:tcW w:w="1662" w:type="pct"/>
            <w:gridSpan w:val="2"/>
          </w:tcPr>
          <w:p w14:paraId="1D07FA7F" w14:textId="77777777" w:rsidR="0093461D" w:rsidRPr="009F7D96" w:rsidRDefault="0093461D" w:rsidP="008025F7">
            <w:pPr>
              <w:keepNext/>
              <w:keepLines/>
              <w:tabs>
                <w:tab w:val="center" w:pos="4153"/>
                <w:tab w:val="right" w:pos="8306"/>
              </w:tabs>
              <w:spacing w:line="240" w:lineRule="auto"/>
              <w:rPr>
                <w:szCs w:val="20"/>
              </w:rPr>
            </w:pPr>
            <w:r w:rsidRPr="009F7D96">
              <w:rPr>
                <w:szCs w:val="20"/>
              </w:rPr>
              <w:t>22/86 (26 %)</w:t>
            </w:r>
          </w:p>
        </w:tc>
      </w:tr>
      <w:tr w:rsidR="0093461D" w:rsidRPr="009F7D96" w14:paraId="7BF1EFB8" w14:textId="77777777" w:rsidTr="0093461D">
        <w:trPr>
          <w:cantSplit/>
        </w:trPr>
        <w:tc>
          <w:tcPr>
            <w:tcW w:w="1865" w:type="pct"/>
            <w:tcBorders>
              <w:bottom w:val="nil"/>
              <w:right w:val="single" w:sz="4" w:space="0" w:color="auto"/>
            </w:tcBorders>
          </w:tcPr>
          <w:p w14:paraId="648400B1" w14:textId="77777777" w:rsidR="0093461D" w:rsidRPr="009F7D96" w:rsidRDefault="0093461D" w:rsidP="008025F7">
            <w:pPr>
              <w:keepNext/>
              <w:keepLines/>
              <w:tabs>
                <w:tab w:val="clear" w:pos="567"/>
              </w:tabs>
              <w:spacing w:line="240" w:lineRule="auto"/>
              <w:rPr>
                <w:b/>
                <w:szCs w:val="18"/>
              </w:rPr>
            </w:pPr>
            <w:r w:rsidRPr="009F7D96">
              <w:rPr>
                <w:b/>
                <w:szCs w:val="18"/>
              </w:rPr>
              <w:t>Success by Species</w:t>
            </w:r>
          </w:p>
        </w:tc>
        <w:tc>
          <w:tcPr>
            <w:tcW w:w="1474" w:type="pct"/>
            <w:gridSpan w:val="2"/>
            <w:tcBorders>
              <w:left w:val="single" w:sz="4" w:space="0" w:color="auto"/>
              <w:bottom w:val="nil"/>
              <w:right w:val="single" w:sz="4" w:space="0" w:color="auto"/>
            </w:tcBorders>
          </w:tcPr>
          <w:p w14:paraId="371B6AB5" w14:textId="77777777" w:rsidR="0093461D" w:rsidRPr="009F7D96" w:rsidRDefault="0093461D" w:rsidP="008025F7">
            <w:pPr>
              <w:keepNext/>
              <w:keepLines/>
              <w:tabs>
                <w:tab w:val="clear" w:pos="567"/>
              </w:tabs>
              <w:spacing w:line="240" w:lineRule="auto"/>
              <w:rPr>
                <w:szCs w:val="18"/>
              </w:rPr>
            </w:pPr>
          </w:p>
        </w:tc>
        <w:tc>
          <w:tcPr>
            <w:tcW w:w="1662" w:type="pct"/>
            <w:gridSpan w:val="2"/>
            <w:tcBorders>
              <w:left w:val="single" w:sz="4" w:space="0" w:color="auto"/>
              <w:bottom w:val="nil"/>
            </w:tcBorders>
          </w:tcPr>
          <w:p w14:paraId="31D96484" w14:textId="77777777" w:rsidR="0093461D" w:rsidRPr="009F7D96" w:rsidRDefault="0093461D" w:rsidP="008025F7">
            <w:pPr>
              <w:keepNext/>
              <w:keepLines/>
              <w:tabs>
                <w:tab w:val="clear" w:pos="567"/>
              </w:tabs>
              <w:spacing w:line="240" w:lineRule="auto"/>
              <w:rPr>
                <w:szCs w:val="18"/>
              </w:rPr>
            </w:pPr>
          </w:p>
        </w:tc>
      </w:tr>
      <w:tr w:rsidR="0093461D" w:rsidRPr="009F7D96" w14:paraId="3EBFBAB8" w14:textId="77777777" w:rsidTr="0093461D">
        <w:trPr>
          <w:cantSplit/>
        </w:trPr>
        <w:tc>
          <w:tcPr>
            <w:tcW w:w="1865" w:type="pct"/>
            <w:tcBorders>
              <w:top w:val="nil"/>
              <w:left w:val="single" w:sz="4" w:space="0" w:color="auto"/>
              <w:bottom w:val="single" w:sz="4" w:space="0" w:color="auto"/>
              <w:right w:val="single" w:sz="4" w:space="0" w:color="auto"/>
            </w:tcBorders>
          </w:tcPr>
          <w:p w14:paraId="0B8668E6" w14:textId="77777777" w:rsidR="0093461D" w:rsidRPr="009F7D96" w:rsidRDefault="0093461D" w:rsidP="008025F7">
            <w:pPr>
              <w:keepNext/>
              <w:keepLines/>
              <w:tabs>
                <w:tab w:val="clear" w:pos="567"/>
                <w:tab w:val="left" w:pos="599"/>
              </w:tabs>
              <w:spacing w:line="240" w:lineRule="auto"/>
              <w:rPr>
                <w:szCs w:val="18"/>
              </w:rPr>
            </w:pPr>
            <w:r w:rsidRPr="009F7D96">
              <w:rPr>
                <w:szCs w:val="18"/>
              </w:rPr>
              <w:tab/>
              <w:t>All mycologically confirmed</w:t>
            </w:r>
          </w:p>
          <w:p w14:paraId="3E72E731" w14:textId="77777777" w:rsidR="0093461D" w:rsidRPr="009F7D96" w:rsidRDefault="0093461D" w:rsidP="008025F7">
            <w:pPr>
              <w:keepNext/>
              <w:keepLines/>
              <w:tabs>
                <w:tab w:val="clear" w:pos="567"/>
              </w:tabs>
              <w:spacing w:line="240" w:lineRule="auto"/>
              <w:rPr>
                <w:szCs w:val="18"/>
              </w:rPr>
            </w:pPr>
            <w:r w:rsidRPr="009F7D96">
              <w:rPr>
                <w:szCs w:val="18"/>
              </w:rPr>
              <w:tab/>
            </w:r>
            <w:r w:rsidRPr="009F7D96">
              <w:rPr>
                <w:i/>
                <w:szCs w:val="18"/>
              </w:rPr>
              <w:t>Aspergillus</w:t>
            </w:r>
            <w:r w:rsidRPr="009F7D96">
              <w:rPr>
                <w:szCs w:val="18"/>
              </w:rPr>
              <w:t xml:space="preserve"> spp.</w:t>
            </w:r>
            <w:r w:rsidRPr="009F7D96">
              <w:rPr>
                <w:szCs w:val="18"/>
                <w:vertAlign w:val="superscript"/>
              </w:rPr>
              <w:footnoteReference w:id="3"/>
            </w:r>
          </w:p>
        </w:tc>
        <w:tc>
          <w:tcPr>
            <w:tcW w:w="732" w:type="pct"/>
            <w:tcBorders>
              <w:top w:val="nil"/>
              <w:left w:val="single" w:sz="4" w:space="0" w:color="auto"/>
              <w:right w:val="nil"/>
            </w:tcBorders>
          </w:tcPr>
          <w:p w14:paraId="591C2003" w14:textId="77777777" w:rsidR="0093461D" w:rsidRPr="009F7D96" w:rsidRDefault="0093461D" w:rsidP="008025F7">
            <w:pPr>
              <w:keepNext/>
              <w:keepLines/>
              <w:tabs>
                <w:tab w:val="center" w:pos="4153"/>
                <w:tab w:val="right" w:pos="8306"/>
              </w:tabs>
              <w:spacing w:line="240" w:lineRule="auto"/>
              <w:rPr>
                <w:szCs w:val="20"/>
              </w:rPr>
            </w:pPr>
          </w:p>
          <w:p w14:paraId="2704EB6F" w14:textId="77777777" w:rsidR="0093461D" w:rsidRPr="009F7D96" w:rsidRDefault="0093461D" w:rsidP="008025F7">
            <w:pPr>
              <w:keepNext/>
              <w:keepLines/>
              <w:tabs>
                <w:tab w:val="center" w:pos="4153"/>
                <w:tab w:val="right" w:pos="8306"/>
              </w:tabs>
              <w:spacing w:line="240" w:lineRule="auto"/>
              <w:rPr>
                <w:szCs w:val="20"/>
              </w:rPr>
            </w:pPr>
            <w:r w:rsidRPr="009F7D96">
              <w:rPr>
                <w:szCs w:val="20"/>
              </w:rPr>
              <w:t>34/76</w:t>
            </w:r>
          </w:p>
        </w:tc>
        <w:tc>
          <w:tcPr>
            <w:tcW w:w="741" w:type="pct"/>
            <w:tcBorders>
              <w:top w:val="nil"/>
              <w:left w:val="nil"/>
              <w:right w:val="single" w:sz="4" w:space="0" w:color="auto"/>
            </w:tcBorders>
          </w:tcPr>
          <w:p w14:paraId="02C8BAB9" w14:textId="77777777" w:rsidR="0093461D" w:rsidRPr="009F7D96" w:rsidRDefault="0093461D" w:rsidP="008025F7">
            <w:pPr>
              <w:keepNext/>
              <w:keepLines/>
              <w:tabs>
                <w:tab w:val="center" w:pos="4153"/>
                <w:tab w:val="right" w:pos="8306"/>
              </w:tabs>
              <w:spacing w:line="240" w:lineRule="auto"/>
              <w:rPr>
                <w:szCs w:val="20"/>
              </w:rPr>
            </w:pPr>
          </w:p>
          <w:p w14:paraId="69B003ED" w14:textId="77777777" w:rsidR="0093461D" w:rsidRPr="009F7D96" w:rsidRDefault="0093461D" w:rsidP="008025F7">
            <w:pPr>
              <w:keepNext/>
              <w:keepLines/>
              <w:tabs>
                <w:tab w:val="center" w:pos="4153"/>
                <w:tab w:val="right" w:pos="8306"/>
              </w:tabs>
              <w:spacing w:line="240" w:lineRule="auto"/>
              <w:rPr>
                <w:szCs w:val="20"/>
              </w:rPr>
            </w:pPr>
            <w:r w:rsidRPr="009F7D96">
              <w:rPr>
                <w:szCs w:val="20"/>
              </w:rPr>
              <w:t>(45 %)</w:t>
            </w:r>
          </w:p>
        </w:tc>
        <w:tc>
          <w:tcPr>
            <w:tcW w:w="826" w:type="pct"/>
            <w:tcBorders>
              <w:top w:val="nil"/>
              <w:left w:val="single" w:sz="4" w:space="0" w:color="auto"/>
              <w:right w:val="nil"/>
            </w:tcBorders>
          </w:tcPr>
          <w:p w14:paraId="20938833" w14:textId="77777777" w:rsidR="0093461D" w:rsidRPr="009F7D96" w:rsidRDefault="0093461D" w:rsidP="008025F7">
            <w:pPr>
              <w:keepNext/>
              <w:keepLines/>
              <w:tabs>
                <w:tab w:val="center" w:pos="4153"/>
                <w:tab w:val="right" w:pos="8306"/>
              </w:tabs>
              <w:spacing w:line="240" w:lineRule="auto"/>
              <w:rPr>
                <w:szCs w:val="20"/>
              </w:rPr>
            </w:pPr>
          </w:p>
          <w:p w14:paraId="56DCC2A0" w14:textId="77777777" w:rsidR="0093461D" w:rsidRPr="009F7D96" w:rsidRDefault="0093461D" w:rsidP="008025F7">
            <w:pPr>
              <w:keepNext/>
              <w:keepLines/>
              <w:tabs>
                <w:tab w:val="center" w:pos="4153"/>
                <w:tab w:val="right" w:pos="8306"/>
              </w:tabs>
              <w:spacing w:line="240" w:lineRule="auto"/>
              <w:rPr>
                <w:szCs w:val="20"/>
              </w:rPr>
            </w:pPr>
            <w:r w:rsidRPr="009F7D96">
              <w:rPr>
                <w:szCs w:val="20"/>
              </w:rPr>
              <w:t>19/74</w:t>
            </w:r>
          </w:p>
        </w:tc>
        <w:tc>
          <w:tcPr>
            <w:tcW w:w="836" w:type="pct"/>
            <w:tcBorders>
              <w:top w:val="nil"/>
              <w:left w:val="nil"/>
              <w:right w:val="single" w:sz="4" w:space="0" w:color="auto"/>
            </w:tcBorders>
          </w:tcPr>
          <w:p w14:paraId="6E235382" w14:textId="77777777" w:rsidR="0093461D" w:rsidRPr="009F7D96" w:rsidRDefault="0093461D" w:rsidP="008025F7">
            <w:pPr>
              <w:keepNext/>
              <w:keepLines/>
              <w:tabs>
                <w:tab w:val="center" w:pos="4153"/>
                <w:tab w:val="right" w:pos="8306"/>
              </w:tabs>
              <w:spacing w:line="240" w:lineRule="auto"/>
              <w:rPr>
                <w:szCs w:val="20"/>
              </w:rPr>
            </w:pPr>
          </w:p>
          <w:p w14:paraId="5C4784D5" w14:textId="77777777" w:rsidR="0093461D" w:rsidRPr="009F7D96" w:rsidRDefault="0093461D" w:rsidP="008025F7">
            <w:pPr>
              <w:keepNext/>
              <w:keepLines/>
              <w:tabs>
                <w:tab w:val="center" w:pos="4153"/>
                <w:tab w:val="right" w:pos="8306"/>
              </w:tabs>
              <w:spacing w:line="240" w:lineRule="auto"/>
              <w:rPr>
                <w:szCs w:val="20"/>
              </w:rPr>
            </w:pPr>
            <w:r w:rsidRPr="009F7D96">
              <w:rPr>
                <w:szCs w:val="20"/>
              </w:rPr>
              <w:t>(26 %)</w:t>
            </w:r>
          </w:p>
        </w:tc>
      </w:tr>
      <w:tr w:rsidR="0093461D" w:rsidRPr="009F7D96" w14:paraId="0AC0A1CF" w14:textId="77777777" w:rsidTr="0093461D">
        <w:trPr>
          <w:cantSplit/>
        </w:trPr>
        <w:tc>
          <w:tcPr>
            <w:tcW w:w="1865" w:type="pct"/>
            <w:tcBorders>
              <w:top w:val="single" w:sz="4" w:space="0" w:color="auto"/>
              <w:left w:val="single" w:sz="4" w:space="0" w:color="auto"/>
              <w:bottom w:val="single" w:sz="4" w:space="0" w:color="auto"/>
              <w:right w:val="single" w:sz="4" w:space="0" w:color="auto"/>
            </w:tcBorders>
          </w:tcPr>
          <w:p w14:paraId="5C6AE86D" w14:textId="77777777" w:rsidR="0093461D" w:rsidRPr="009F7D96" w:rsidRDefault="0093461D" w:rsidP="008025F7">
            <w:pPr>
              <w:keepNext/>
              <w:keepLines/>
              <w:tabs>
                <w:tab w:val="clear" w:pos="567"/>
              </w:tabs>
              <w:spacing w:line="240" w:lineRule="auto"/>
              <w:rPr>
                <w:i/>
                <w:szCs w:val="18"/>
              </w:rPr>
            </w:pPr>
            <w:r w:rsidRPr="009F7D96">
              <w:rPr>
                <w:i/>
                <w:szCs w:val="18"/>
              </w:rPr>
              <w:tab/>
              <w:t>A. fumigatus</w:t>
            </w:r>
          </w:p>
        </w:tc>
        <w:tc>
          <w:tcPr>
            <w:tcW w:w="732" w:type="pct"/>
            <w:tcBorders>
              <w:left w:val="single" w:sz="4" w:space="0" w:color="auto"/>
              <w:right w:val="nil"/>
            </w:tcBorders>
          </w:tcPr>
          <w:p w14:paraId="0C6397A9" w14:textId="77777777" w:rsidR="0093461D" w:rsidRPr="009F7D96" w:rsidRDefault="0093461D" w:rsidP="008025F7">
            <w:pPr>
              <w:keepNext/>
              <w:keepLines/>
              <w:tabs>
                <w:tab w:val="center" w:pos="4153"/>
                <w:tab w:val="right" w:pos="8306"/>
              </w:tabs>
              <w:spacing w:line="240" w:lineRule="auto"/>
              <w:rPr>
                <w:szCs w:val="20"/>
              </w:rPr>
            </w:pPr>
            <w:r w:rsidRPr="009F7D96">
              <w:rPr>
                <w:szCs w:val="20"/>
              </w:rPr>
              <w:t>12/29</w:t>
            </w:r>
          </w:p>
        </w:tc>
        <w:tc>
          <w:tcPr>
            <w:tcW w:w="741" w:type="pct"/>
            <w:tcBorders>
              <w:left w:val="nil"/>
              <w:right w:val="single" w:sz="4" w:space="0" w:color="auto"/>
            </w:tcBorders>
          </w:tcPr>
          <w:p w14:paraId="63BDDDBF" w14:textId="77777777" w:rsidR="0093461D" w:rsidRPr="009F7D96" w:rsidRDefault="0093461D" w:rsidP="008025F7">
            <w:pPr>
              <w:keepNext/>
              <w:keepLines/>
              <w:tabs>
                <w:tab w:val="center" w:pos="4153"/>
                <w:tab w:val="right" w:pos="8306"/>
              </w:tabs>
              <w:spacing w:line="240" w:lineRule="auto"/>
              <w:rPr>
                <w:szCs w:val="20"/>
              </w:rPr>
            </w:pPr>
            <w:r w:rsidRPr="009F7D96">
              <w:rPr>
                <w:szCs w:val="20"/>
              </w:rPr>
              <w:t>(41 %)</w:t>
            </w:r>
          </w:p>
        </w:tc>
        <w:tc>
          <w:tcPr>
            <w:tcW w:w="826" w:type="pct"/>
            <w:tcBorders>
              <w:left w:val="single" w:sz="4" w:space="0" w:color="auto"/>
              <w:right w:val="nil"/>
            </w:tcBorders>
          </w:tcPr>
          <w:p w14:paraId="05F0E0CD" w14:textId="77777777" w:rsidR="0093461D" w:rsidRPr="009F7D96" w:rsidRDefault="0093461D" w:rsidP="008025F7">
            <w:pPr>
              <w:keepNext/>
              <w:keepLines/>
              <w:tabs>
                <w:tab w:val="center" w:pos="4153"/>
                <w:tab w:val="right" w:pos="8306"/>
              </w:tabs>
              <w:spacing w:line="240" w:lineRule="auto"/>
              <w:rPr>
                <w:szCs w:val="20"/>
              </w:rPr>
            </w:pPr>
            <w:r w:rsidRPr="009F7D96">
              <w:rPr>
                <w:szCs w:val="20"/>
              </w:rPr>
              <w:t>12/34</w:t>
            </w:r>
          </w:p>
        </w:tc>
        <w:tc>
          <w:tcPr>
            <w:tcW w:w="836" w:type="pct"/>
            <w:tcBorders>
              <w:left w:val="nil"/>
              <w:right w:val="single" w:sz="4" w:space="0" w:color="auto"/>
            </w:tcBorders>
          </w:tcPr>
          <w:p w14:paraId="04ECC7FB" w14:textId="77777777" w:rsidR="0093461D" w:rsidRPr="009F7D96" w:rsidRDefault="0093461D" w:rsidP="008025F7">
            <w:pPr>
              <w:keepNext/>
              <w:keepLines/>
              <w:tabs>
                <w:tab w:val="center" w:pos="4153"/>
                <w:tab w:val="right" w:pos="8306"/>
              </w:tabs>
              <w:spacing w:line="240" w:lineRule="auto"/>
              <w:rPr>
                <w:szCs w:val="20"/>
              </w:rPr>
            </w:pPr>
            <w:r w:rsidRPr="009F7D96">
              <w:rPr>
                <w:szCs w:val="20"/>
              </w:rPr>
              <w:t>(35 %)</w:t>
            </w:r>
          </w:p>
        </w:tc>
      </w:tr>
      <w:tr w:rsidR="0093461D" w:rsidRPr="009F7D96" w14:paraId="2E8E186B" w14:textId="77777777" w:rsidTr="0093461D">
        <w:trPr>
          <w:cantSplit/>
        </w:trPr>
        <w:tc>
          <w:tcPr>
            <w:tcW w:w="1865" w:type="pct"/>
            <w:tcBorders>
              <w:top w:val="single" w:sz="4" w:space="0" w:color="auto"/>
              <w:left w:val="single" w:sz="4" w:space="0" w:color="auto"/>
              <w:bottom w:val="single" w:sz="4" w:space="0" w:color="auto"/>
              <w:right w:val="single" w:sz="4" w:space="0" w:color="auto"/>
            </w:tcBorders>
          </w:tcPr>
          <w:p w14:paraId="1B0C2977" w14:textId="77777777" w:rsidR="0093461D" w:rsidRPr="009F7D96" w:rsidRDefault="0093461D" w:rsidP="008025F7">
            <w:pPr>
              <w:keepNext/>
              <w:keepLines/>
              <w:tabs>
                <w:tab w:val="clear" w:pos="567"/>
              </w:tabs>
              <w:spacing w:line="240" w:lineRule="auto"/>
              <w:rPr>
                <w:i/>
                <w:szCs w:val="18"/>
              </w:rPr>
            </w:pPr>
            <w:r w:rsidRPr="009F7D96">
              <w:rPr>
                <w:i/>
                <w:szCs w:val="18"/>
              </w:rPr>
              <w:tab/>
              <w:t>A. flavus</w:t>
            </w:r>
          </w:p>
        </w:tc>
        <w:tc>
          <w:tcPr>
            <w:tcW w:w="732" w:type="pct"/>
            <w:tcBorders>
              <w:left w:val="single" w:sz="4" w:space="0" w:color="auto"/>
              <w:right w:val="nil"/>
            </w:tcBorders>
          </w:tcPr>
          <w:p w14:paraId="3C9F749A" w14:textId="77777777" w:rsidR="0093461D" w:rsidRPr="009F7D96" w:rsidRDefault="0093461D" w:rsidP="008025F7">
            <w:pPr>
              <w:keepNext/>
              <w:keepLines/>
              <w:tabs>
                <w:tab w:val="center" w:pos="4153"/>
                <w:tab w:val="right" w:pos="8306"/>
              </w:tabs>
              <w:spacing w:line="240" w:lineRule="auto"/>
              <w:rPr>
                <w:szCs w:val="20"/>
              </w:rPr>
            </w:pPr>
            <w:r w:rsidRPr="009F7D96">
              <w:rPr>
                <w:szCs w:val="20"/>
              </w:rPr>
              <w:t>10/19</w:t>
            </w:r>
          </w:p>
        </w:tc>
        <w:tc>
          <w:tcPr>
            <w:tcW w:w="741" w:type="pct"/>
            <w:tcBorders>
              <w:left w:val="nil"/>
              <w:right w:val="single" w:sz="4" w:space="0" w:color="auto"/>
            </w:tcBorders>
          </w:tcPr>
          <w:p w14:paraId="4C48FE87" w14:textId="77777777" w:rsidR="0093461D" w:rsidRPr="009F7D96" w:rsidRDefault="0093461D" w:rsidP="008025F7">
            <w:pPr>
              <w:keepNext/>
              <w:keepLines/>
              <w:tabs>
                <w:tab w:val="center" w:pos="4153"/>
                <w:tab w:val="right" w:pos="8306"/>
              </w:tabs>
              <w:spacing w:line="240" w:lineRule="auto"/>
              <w:rPr>
                <w:szCs w:val="20"/>
              </w:rPr>
            </w:pPr>
            <w:r w:rsidRPr="009F7D96">
              <w:rPr>
                <w:szCs w:val="20"/>
              </w:rPr>
              <w:t>(53 %)</w:t>
            </w:r>
          </w:p>
        </w:tc>
        <w:tc>
          <w:tcPr>
            <w:tcW w:w="826" w:type="pct"/>
            <w:tcBorders>
              <w:left w:val="single" w:sz="4" w:space="0" w:color="auto"/>
              <w:right w:val="nil"/>
            </w:tcBorders>
          </w:tcPr>
          <w:p w14:paraId="27595EEE" w14:textId="77777777" w:rsidR="0093461D" w:rsidRPr="009F7D96" w:rsidRDefault="0093461D" w:rsidP="008025F7">
            <w:pPr>
              <w:keepNext/>
              <w:keepLines/>
              <w:tabs>
                <w:tab w:val="center" w:pos="4153"/>
                <w:tab w:val="right" w:pos="8306"/>
              </w:tabs>
              <w:spacing w:line="240" w:lineRule="auto"/>
              <w:rPr>
                <w:szCs w:val="20"/>
              </w:rPr>
            </w:pPr>
            <w:r w:rsidRPr="009F7D96">
              <w:rPr>
                <w:szCs w:val="20"/>
              </w:rPr>
              <w:t>3/16</w:t>
            </w:r>
          </w:p>
        </w:tc>
        <w:tc>
          <w:tcPr>
            <w:tcW w:w="836" w:type="pct"/>
            <w:tcBorders>
              <w:left w:val="nil"/>
              <w:right w:val="single" w:sz="4" w:space="0" w:color="auto"/>
            </w:tcBorders>
          </w:tcPr>
          <w:p w14:paraId="2A9B9ACB" w14:textId="77777777" w:rsidR="0093461D" w:rsidRPr="009F7D96" w:rsidRDefault="0093461D" w:rsidP="008025F7">
            <w:pPr>
              <w:keepNext/>
              <w:keepLines/>
              <w:tabs>
                <w:tab w:val="center" w:pos="4153"/>
                <w:tab w:val="right" w:pos="8306"/>
              </w:tabs>
              <w:spacing w:line="240" w:lineRule="auto"/>
              <w:rPr>
                <w:szCs w:val="20"/>
              </w:rPr>
            </w:pPr>
            <w:r w:rsidRPr="009F7D96">
              <w:rPr>
                <w:szCs w:val="20"/>
              </w:rPr>
              <w:t>(19 %)</w:t>
            </w:r>
          </w:p>
        </w:tc>
      </w:tr>
      <w:tr w:rsidR="0093461D" w:rsidRPr="009F7D96" w14:paraId="2C1615A4" w14:textId="77777777" w:rsidTr="0093461D">
        <w:trPr>
          <w:cantSplit/>
        </w:trPr>
        <w:tc>
          <w:tcPr>
            <w:tcW w:w="1865" w:type="pct"/>
            <w:tcBorders>
              <w:top w:val="single" w:sz="4" w:space="0" w:color="auto"/>
              <w:left w:val="single" w:sz="4" w:space="0" w:color="auto"/>
              <w:bottom w:val="single" w:sz="4" w:space="0" w:color="auto"/>
              <w:right w:val="single" w:sz="4" w:space="0" w:color="auto"/>
            </w:tcBorders>
          </w:tcPr>
          <w:p w14:paraId="1C4B7CF7" w14:textId="77777777" w:rsidR="0093461D" w:rsidRPr="009F7D96" w:rsidRDefault="0093461D" w:rsidP="008025F7">
            <w:pPr>
              <w:keepNext/>
              <w:keepLines/>
              <w:tabs>
                <w:tab w:val="clear" w:pos="567"/>
              </w:tabs>
              <w:spacing w:line="240" w:lineRule="auto"/>
              <w:rPr>
                <w:i/>
                <w:szCs w:val="18"/>
              </w:rPr>
            </w:pPr>
            <w:r w:rsidRPr="009F7D96">
              <w:rPr>
                <w:i/>
                <w:szCs w:val="18"/>
              </w:rPr>
              <w:tab/>
              <w:t xml:space="preserve">A. </w:t>
            </w:r>
            <w:proofErr w:type="spellStart"/>
            <w:r w:rsidRPr="009F7D96">
              <w:rPr>
                <w:i/>
                <w:szCs w:val="18"/>
              </w:rPr>
              <w:t>terreus</w:t>
            </w:r>
            <w:proofErr w:type="spellEnd"/>
          </w:p>
        </w:tc>
        <w:tc>
          <w:tcPr>
            <w:tcW w:w="732" w:type="pct"/>
            <w:tcBorders>
              <w:left w:val="single" w:sz="4" w:space="0" w:color="auto"/>
              <w:right w:val="nil"/>
            </w:tcBorders>
          </w:tcPr>
          <w:p w14:paraId="1705DD22" w14:textId="77777777" w:rsidR="0093461D" w:rsidRPr="009F7D96" w:rsidRDefault="0093461D" w:rsidP="008025F7">
            <w:pPr>
              <w:keepNext/>
              <w:keepLines/>
              <w:tabs>
                <w:tab w:val="center" w:pos="4153"/>
                <w:tab w:val="right" w:pos="8306"/>
              </w:tabs>
              <w:spacing w:line="240" w:lineRule="auto"/>
              <w:rPr>
                <w:szCs w:val="20"/>
              </w:rPr>
            </w:pPr>
            <w:r w:rsidRPr="009F7D96">
              <w:rPr>
                <w:szCs w:val="20"/>
              </w:rPr>
              <w:t>4/14</w:t>
            </w:r>
          </w:p>
        </w:tc>
        <w:tc>
          <w:tcPr>
            <w:tcW w:w="741" w:type="pct"/>
            <w:tcBorders>
              <w:left w:val="nil"/>
              <w:right w:val="single" w:sz="4" w:space="0" w:color="auto"/>
            </w:tcBorders>
          </w:tcPr>
          <w:p w14:paraId="57012D2E" w14:textId="77777777" w:rsidR="0093461D" w:rsidRPr="009F7D96" w:rsidRDefault="0093461D" w:rsidP="008025F7">
            <w:pPr>
              <w:keepNext/>
              <w:keepLines/>
              <w:tabs>
                <w:tab w:val="center" w:pos="4153"/>
                <w:tab w:val="right" w:pos="8306"/>
              </w:tabs>
              <w:spacing w:line="240" w:lineRule="auto"/>
              <w:rPr>
                <w:szCs w:val="20"/>
              </w:rPr>
            </w:pPr>
            <w:r w:rsidRPr="009F7D96">
              <w:rPr>
                <w:szCs w:val="20"/>
              </w:rPr>
              <w:t>(29 %)</w:t>
            </w:r>
          </w:p>
        </w:tc>
        <w:tc>
          <w:tcPr>
            <w:tcW w:w="826" w:type="pct"/>
            <w:tcBorders>
              <w:left w:val="single" w:sz="4" w:space="0" w:color="auto"/>
              <w:right w:val="nil"/>
            </w:tcBorders>
          </w:tcPr>
          <w:p w14:paraId="632F10A8" w14:textId="77777777" w:rsidR="0093461D" w:rsidRPr="009F7D96" w:rsidRDefault="0093461D" w:rsidP="008025F7">
            <w:pPr>
              <w:keepNext/>
              <w:keepLines/>
              <w:tabs>
                <w:tab w:val="center" w:pos="4153"/>
                <w:tab w:val="right" w:pos="8306"/>
              </w:tabs>
              <w:spacing w:line="240" w:lineRule="auto"/>
              <w:rPr>
                <w:szCs w:val="20"/>
              </w:rPr>
            </w:pPr>
            <w:r w:rsidRPr="009F7D96">
              <w:rPr>
                <w:szCs w:val="20"/>
              </w:rPr>
              <w:t>2/13</w:t>
            </w:r>
          </w:p>
        </w:tc>
        <w:tc>
          <w:tcPr>
            <w:tcW w:w="836" w:type="pct"/>
            <w:tcBorders>
              <w:left w:val="nil"/>
              <w:right w:val="single" w:sz="4" w:space="0" w:color="auto"/>
            </w:tcBorders>
          </w:tcPr>
          <w:p w14:paraId="1F9ED9CB" w14:textId="77777777" w:rsidR="0093461D" w:rsidRPr="009F7D96" w:rsidRDefault="0093461D" w:rsidP="008025F7">
            <w:pPr>
              <w:keepNext/>
              <w:keepLines/>
              <w:tabs>
                <w:tab w:val="center" w:pos="4153"/>
                <w:tab w:val="right" w:pos="8306"/>
              </w:tabs>
              <w:spacing w:line="240" w:lineRule="auto"/>
              <w:rPr>
                <w:szCs w:val="20"/>
              </w:rPr>
            </w:pPr>
            <w:r w:rsidRPr="009F7D96">
              <w:rPr>
                <w:szCs w:val="20"/>
              </w:rPr>
              <w:t>(15 %)</w:t>
            </w:r>
          </w:p>
        </w:tc>
      </w:tr>
      <w:tr w:rsidR="0093461D" w:rsidRPr="009F7D96" w14:paraId="0C29F6B4" w14:textId="77777777" w:rsidTr="0093461D">
        <w:trPr>
          <w:cantSplit/>
        </w:trPr>
        <w:tc>
          <w:tcPr>
            <w:tcW w:w="1865" w:type="pct"/>
            <w:tcBorders>
              <w:top w:val="single" w:sz="4" w:space="0" w:color="auto"/>
              <w:left w:val="single" w:sz="4" w:space="0" w:color="auto"/>
              <w:bottom w:val="single" w:sz="4" w:space="0" w:color="auto"/>
              <w:right w:val="single" w:sz="4" w:space="0" w:color="auto"/>
            </w:tcBorders>
          </w:tcPr>
          <w:p w14:paraId="664906B3" w14:textId="77777777" w:rsidR="0093461D" w:rsidRPr="009F7D96" w:rsidRDefault="0093461D" w:rsidP="008025F7">
            <w:pPr>
              <w:keepNext/>
              <w:keepLines/>
              <w:tabs>
                <w:tab w:val="clear" w:pos="567"/>
              </w:tabs>
              <w:spacing w:line="240" w:lineRule="auto"/>
              <w:rPr>
                <w:i/>
                <w:szCs w:val="18"/>
              </w:rPr>
            </w:pPr>
            <w:r w:rsidRPr="009F7D96">
              <w:rPr>
                <w:i/>
                <w:szCs w:val="18"/>
              </w:rPr>
              <w:tab/>
              <w:t xml:space="preserve">A. </w:t>
            </w:r>
            <w:proofErr w:type="spellStart"/>
            <w:r w:rsidRPr="009F7D96">
              <w:rPr>
                <w:i/>
                <w:szCs w:val="18"/>
              </w:rPr>
              <w:t>niger</w:t>
            </w:r>
            <w:proofErr w:type="spellEnd"/>
          </w:p>
        </w:tc>
        <w:tc>
          <w:tcPr>
            <w:tcW w:w="732" w:type="pct"/>
            <w:tcBorders>
              <w:left w:val="single" w:sz="4" w:space="0" w:color="auto"/>
              <w:right w:val="nil"/>
            </w:tcBorders>
          </w:tcPr>
          <w:p w14:paraId="1A92DDDE" w14:textId="77777777" w:rsidR="0093461D" w:rsidRPr="009F7D96" w:rsidRDefault="0093461D" w:rsidP="008025F7">
            <w:pPr>
              <w:keepNext/>
              <w:keepLines/>
              <w:tabs>
                <w:tab w:val="center" w:pos="4153"/>
                <w:tab w:val="right" w:pos="8306"/>
              </w:tabs>
              <w:spacing w:line="240" w:lineRule="auto"/>
              <w:rPr>
                <w:szCs w:val="20"/>
              </w:rPr>
            </w:pPr>
            <w:r w:rsidRPr="009F7D96">
              <w:rPr>
                <w:szCs w:val="20"/>
              </w:rPr>
              <w:t>3/5</w:t>
            </w:r>
          </w:p>
        </w:tc>
        <w:tc>
          <w:tcPr>
            <w:tcW w:w="741" w:type="pct"/>
            <w:tcBorders>
              <w:left w:val="nil"/>
              <w:right w:val="single" w:sz="4" w:space="0" w:color="auto"/>
            </w:tcBorders>
          </w:tcPr>
          <w:p w14:paraId="0F564327" w14:textId="77777777" w:rsidR="0093461D" w:rsidRPr="009F7D96" w:rsidRDefault="0093461D" w:rsidP="008025F7">
            <w:pPr>
              <w:keepNext/>
              <w:keepLines/>
              <w:tabs>
                <w:tab w:val="center" w:pos="4153"/>
                <w:tab w:val="right" w:pos="8306"/>
              </w:tabs>
              <w:spacing w:line="240" w:lineRule="auto"/>
              <w:rPr>
                <w:szCs w:val="20"/>
              </w:rPr>
            </w:pPr>
            <w:r w:rsidRPr="009F7D96">
              <w:rPr>
                <w:szCs w:val="20"/>
              </w:rPr>
              <w:t>(60 %)</w:t>
            </w:r>
          </w:p>
        </w:tc>
        <w:tc>
          <w:tcPr>
            <w:tcW w:w="826" w:type="pct"/>
            <w:tcBorders>
              <w:left w:val="single" w:sz="4" w:space="0" w:color="auto"/>
              <w:right w:val="nil"/>
            </w:tcBorders>
          </w:tcPr>
          <w:p w14:paraId="7B5AD6CD" w14:textId="77777777" w:rsidR="0093461D" w:rsidRPr="009F7D96" w:rsidRDefault="0093461D" w:rsidP="008025F7">
            <w:pPr>
              <w:keepNext/>
              <w:keepLines/>
              <w:tabs>
                <w:tab w:val="center" w:pos="4153"/>
                <w:tab w:val="right" w:pos="8306"/>
              </w:tabs>
              <w:spacing w:line="240" w:lineRule="auto"/>
              <w:rPr>
                <w:szCs w:val="20"/>
              </w:rPr>
            </w:pPr>
            <w:r w:rsidRPr="009F7D96">
              <w:rPr>
                <w:szCs w:val="20"/>
              </w:rPr>
              <w:t>2/7</w:t>
            </w:r>
          </w:p>
        </w:tc>
        <w:tc>
          <w:tcPr>
            <w:tcW w:w="836" w:type="pct"/>
            <w:tcBorders>
              <w:left w:val="nil"/>
              <w:right w:val="single" w:sz="4" w:space="0" w:color="auto"/>
            </w:tcBorders>
          </w:tcPr>
          <w:p w14:paraId="66EF7A0B" w14:textId="77777777" w:rsidR="0093461D" w:rsidRPr="009F7D96" w:rsidRDefault="0093461D" w:rsidP="008025F7">
            <w:pPr>
              <w:keepNext/>
              <w:keepLines/>
              <w:tabs>
                <w:tab w:val="center" w:pos="4153"/>
                <w:tab w:val="right" w:pos="8306"/>
              </w:tabs>
              <w:spacing w:line="240" w:lineRule="auto"/>
              <w:rPr>
                <w:szCs w:val="20"/>
              </w:rPr>
            </w:pPr>
            <w:r w:rsidRPr="009F7D96">
              <w:rPr>
                <w:szCs w:val="20"/>
              </w:rPr>
              <w:t>(29 %)</w:t>
            </w:r>
          </w:p>
        </w:tc>
      </w:tr>
    </w:tbl>
    <w:p w14:paraId="40EA10C9" w14:textId="77777777" w:rsidR="0093461D" w:rsidRPr="009F7D96" w:rsidRDefault="0093461D" w:rsidP="008871E7">
      <w:pPr>
        <w:spacing w:line="240" w:lineRule="auto"/>
      </w:pPr>
    </w:p>
    <w:p w14:paraId="6E92CE1A" w14:textId="77777777" w:rsidR="0093461D" w:rsidRPr="003C5E01" w:rsidRDefault="0093461D" w:rsidP="008871E7">
      <w:pPr>
        <w:keepNext/>
        <w:keepLines/>
        <w:spacing w:line="240" w:lineRule="auto"/>
        <w:rPr>
          <w:u w:val="single"/>
          <w:rPrChange w:id="1340" w:author="Author">
            <w:rPr/>
          </w:rPrChange>
        </w:rPr>
      </w:pPr>
      <w:r w:rsidRPr="003C5E01">
        <w:rPr>
          <w:i/>
          <w:u w:val="single"/>
          <w:rPrChange w:id="1341" w:author="Author">
            <w:rPr>
              <w:i/>
            </w:rPr>
          </w:rPrChange>
        </w:rPr>
        <w:t xml:space="preserve">Fusarium </w:t>
      </w:r>
      <w:r w:rsidRPr="003C5E01">
        <w:rPr>
          <w:u w:val="single"/>
          <w:rPrChange w:id="1342" w:author="Author">
            <w:rPr/>
          </w:rPrChange>
        </w:rPr>
        <w:t>spp</w:t>
      </w:r>
      <w:r w:rsidRPr="003C5E01">
        <w:rPr>
          <w:i/>
          <w:u w:val="single"/>
          <w:rPrChange w:id="1343" w:author="Author">
            <w:rPr>
              <w:i/>
            </w:rPr>
          </w:rPrChange>
        </w:rPr>
        <w:t>.</w:t>
      </w:r>
      <w:r w:rsidRPr="003C5E01">
        <w:rPr>
          <w:u w:val="single"/>
          <w:rPrChange w:id="1344" w:author="Author">
            <w:rPr/>
          </w:rPrChange>
        </w:rPr>
        <w:t xml:space="preserve"> </w:t>
      </w:r>
    </w:p>
    <w:p w14:paraId="10F9A88B" w14:textId="51464960" w:rsidR="0093461D" w:rsidRPr="009F7D96" w:rsidRDefault="0093461D" w:rsidP="008871E7">
      <w:pPr>
        <w:spacing w:line="240" w:lineRule="auto"/>
      </w:pPr>
      <w:del w:id="1345" w:author="Author">
        <w:r w:rsidRPr="009F7D96" w:rsidDel="00707D8A">
          <w:delText>11 </w:delText>
        </w:r>
      </w:del>
      <w:ins w:id="1346" w:author="Author">
        <w:r w:rsidR="00707D8A">
          <w:t>Eleven</w:t>
        </w:r>
        <w:r w:rsidR="00707D8A" w:rsidRPr="009F7D96">
          <w:t> </w:t>
        </w:r>
      </w:ins>
      <w:r w:rsidRPr="009F7D96">
        <w:t xml:space="preserve">of 24 patients who had proven or probable </w:t>
      </w:r>
      <w:proofErr w:type="spellStart"/>
      <w:r w:rsidRPr="009F7D96">
        <w:t>fusariosis</w:t>
      </w:r>
      <w:proofErr w:type="spellEnd"/>
      <w:r w:rsidRPr="009F7D96">
        <w:t xml:space="preserve"> were successfully treated with posaconazole oral suspension 800 mg/day in divided doses for a median of 124 days and up to </w:t>
      </w:r>
      <w:r w:rsidRPr="009F7D96">
        <w:lastRenderedPageBreak/>
        <w:t>212 days. Among eighteen patients who were intolerant or had infections refractory to amphotericin B or itraconazole, seven patients were classed as responders.</w:t>
      </w:r>
    </w:p>
    <w:p w14:paraId="54C3A1F4" w14:textId="77777777" w:rsidR="0093461D" w:rsidRPr="009F7D96" w:rsidRDefault="0093461D" w:rsidP="008871E7">
      <w:pPr>
        <w:spacing w:line="240" w:lineRule="auto"/>
      </w:pPr>
    </w:p>
    <w:p w14:paraId="7028F617" w14:textId="77777777" w:rsidR="0093461D" w:rsidRPr="003C5E01" w:rsidRDefault="0093461D" w:rsidP="008871E7">
      <w:pPr>
        <w:keepNext/>
        <w:keepLines/>
        <w:spacing w:line="240" w:lineRule="auto"/>
        <w:rPr>
          <w:u w:val="single"/>
          <w:rPrChange w:id="1347" w:author="Author">
            <w:rPr/>
          </w:rPrChange>
        </w:rPr>
      </w:pPr>
      <w:r w:rsidRPr="003C5E01">
        <w:rPr>
          <w:i/>
          <w:u w:val="single"/>
          <w:rPrChange w:id="1348" w:author="Author">
            <w:rPr>
              <w:i/>
            </w:rPr>
          </w:rPrChange>
        </w:rPr>
        <w:t>Chromoblastomycosis/Mycetoma</w:t>
      </w:r>
      <w:r w:rsidRPr="003C5E01">
        <w:rPr>
          <w:u w:val="single"/>
          <w:rPrChange w:id="1349" w:author="Author">
            <w:rPr/>
          </w:rPrChange>
        </w:rPr>
        <w:t xml:space="preserve"> </w:t>
      </w:r>
    </w:p>
    <w:p w14:paraId="6E75B222" w14:textId="4497EDF8" w:rsidR="0093461D" w:rsidRPr="009F7D96" w:rsidRDefault="0093461D" w:rsidP="008871E7">
      <w:pPr>
        <w:spacing w:line="240" w:lineRule="auto"/>
      </w:pPr>
      <w:del w:id="1350" w:author="Author">
        <w:r w:rsidRPr="009F7D96" w:rsidDel="00707D8A">
          <w:delText>9 </w:delText>
        </w:r>
      </w:del>
      <w:ins w:id="1351" w:author="Author">
        <w:r w:rsidR="00707D8A">
          <w:t>Nine</w:t>
        </w:r>
        <w:r w:rsidR="00707D8A" w:rsidRPr="009F7D96">
          <w:t> </w:t>
        </w:r>
      </w:ins>
      <w:r w:rsidRPr="009F7D96">
        <w:t xml:space="preserve">of 11 patients were successfully treated with posaconazole oral suspension 800 mg/day in divided doses for a median of 268 days and up to 377 days. Five of these patients had chromoblastomycosis due to </w:t>
      </w:r>
      <w:proofErr w:type="spellStart"/>
      <w:r w:rsidRPr="009F7D96">
        <w:rPr>
          <w:i/>
        </w:rPr>
        <w:t>Fonsecaea</w:t>
      </w:r>
      <w:proofErr w:type="spellEnd"/>
      <w:r w:rsidRPr="009F7D96">
        <w:rPr>
          <w:i/>
        </w:rPr>
        <w:t xml:space="preserve"> </w:t>
      </w:r>
      <w:proofErr w:type="spellStart"/>
      <w:r w:rsidRPr="009F7D96">
        <w:rPr>
          <w:i/>
        </w:rPr>
        <w:t>pedrosoi</w:t>
      </w:r>
      <w:proofErr w:type="spellEnd"/>
      <w:r w:rsidRPr="009F7D96">
        <w:t xml:space="preserve"> and 4 had mycetoma, mostly due to </w:t>
      </w:r>
      <w:proofErr w:type="spellStart"/>
      <w:r w:rsidRPr="009F7D96">
        <w:rPr>
          <w:i/>
        </w:rPr>
        <w:t>Madurella</w:t>
      </w:r>
      <w:proofErr w:type="spellEnd"/>
      <w:r w:rsidRPr="009F7D96">
        <w:rPr>
          <w:i/>
        </w:rPr>
        <w:t xml:space="preserve"> </w:t>
      </w:r>
      <w:r w:rsidRPr="009F7D96">
        <w:t>species.</w:t>
      </w:r>
    </w:p>
    <w:p w14:paraId="343FC434" w14:textId="77777777" w:rsidR="0093461D" w:rsidRPr="009F7D96" w:rsidRDefault="0093461D" w:rsidP="008871E7">
      <w:pPr>
        <w:spacing w:line="240" w:lineRule="auto"/>
      </w:pPr>
    </w:p>
    <w:p w14:paraId="0D56D07E" w14:textId="77777777" w:rsidR="0093461D" w:rsidRPr="003C5E01" w:rsidRDefault="0093461D" w:rsidP="008871E7">
      <w:pPr>
        <w:keepNext/>
        <w:keepLines/>
        <w:spacing w:line="240" w:lineRule="auto"/>
        <w:rPr>
          <w:u w:val="single"/>
          <w:rPrChange w:id="1352" w:author="Author">
            <w:rPr/>
          </w:rPrChange>
        </w:rPr>
      </w:pPr>
      <w:r w:rsidRPr="003C5E01">
        <w:rPr>
          <w:i/>
          <w:u w:val="single"/>
          <w:rPrChange w:id="1353" w:author="Author">
            <w:rPr>
              <w:i/>
            </w:rPr>
          </w:rPrChange>
        </w:rPr>
        <w:t>Coccidioidomycosis</w:t>
      </w:r>
      <w:r w:rsidRPr="003C5E01">
        <w:rPr>
          <w:u w:val="single"/>
          <w:rPrChange w:id="1354" w:author="Author">
            <w:rPr/>
          </w:rPrChange>
        </w:rPr>
        <w:t xml:space="preserve"> </w:t>
      </w:r>
    </w:p>
    <w:p w14:paraId="56891DD5" w14:textId="4D4C2EAB" w:rsidR="0093461D" w:rsidRPr="009F7D96" w:rsidRDefault="0093461D" w:rsidP="00B61641">
      <w:pPr>
        <w:spacing w:line="240" w:lineRule="auto"/>
      </w:pPr>
      <w:del w:id="1355" w:author="Author">
        <w:r w:rsidRPr="009F7D96" w:rsidDel="00707D8A">
          <w:delText xml:space="preserve">11 </w:delText>
        </w:r>
      </w:del>
      <w:ins w:id="1356" w:author="Author">
        <w:r w:rsidR="00707D8A">
          <w:t>Eleven</w:t>
        </w:r>
        <w:r w:rsidR="00707D8A" w:rsidRPr="009F7D96">
          <w:t xml:space="preserve"> </w:t>
        </w:r>
      </w:ins>
      <w:r w:rsidRPr="009F7D96">
        <w:t>of 16 patients were successfully treated (at the end of treatment complete or partial resolution of signs and symptoms present at baseline</w:t>
      </w:r>
      <w:r w:rsidRPr="009F7D96">
        <w:rPr>
          <w:i/>
        </w:rPr>
        <w:t>)</w:t>
      </w:r>
      <w:r w:rsidRPr="009F7D96">
        <w:t xml:space="preserve"> with posaconazole oral suspension 800 mg/day in divided doses for a median of 296 days and up to 460 days.</w:t>
      </w:r>
    </w:p>
    <w:p w14:paraId="654A46B9" w14:textId="77777777" w:rsidR="0093461D" w:rsidRPr="009F7D96" w:rsidRDefault="0093461D" w:rsidP="00B61641">
      <w:pPr>
        <w:tabs>
          <w:tab w:val="clear" w:pos="567"/>
        </w:tabs>
        <w:spacing w:line="240" w:lineRule="auto"/>
      </w:pPr>
    </w:p>
    <w:p w14:paraId="17DB53E6" w14:textId="77777777" w:rsidR="00D125DB" w:rsidRPr="00907BB2" w:rsidRDefault="00B61641" w:rsidP="00B61641">
      <w:pPr>
        <w:keepNext/>
        <w:keepLines/>
        <w:spacing w:line="240" w:lineRule="auto"/>
        <w:rPr>
          <w:ins w:id="1357" w:author="Author"/>
          <w:bCs/>
          <w:i/>
          <w:kern w:val="28"/>
          <w:szCs w:val="24"/>
        </w:rPr>
      </w:pPr>
      <w:ins w:id="1358" w:author="Author">
        <w:r w:rsidRPr="00D125DB">
          <w:rPr>
            <w:bCs/>
            <w:i/>
            <w:kern w:val="28"/>
            <w:szCs w:val="24"/>
          </w:rPr>
          <w:t>Studies C/I98-316 and P01899 (</w:t>
        </w:r>
      </w:ins>
      <w:del w:id="1359" w:author="Author">
        <w:r w:rsidRPr="00D125DB" w:rsidDel="00E44665">
          <w:rPr>
            <w:bCs/>
            <w:i/>
            <w:kern w:val="28"/>
            <w:szCs w:val="24"/>
          </w:rPr>
          <w:delText>P</w:delText>
        </w:r>
      </w:del>
      <w:ins w:id="1360" w:author="Author">
        <w:r w:rsidRPr="00D125DB">
          <w:rPr>
            <w:bCs/>
            <w:i/>
            <w:kern w:val="28"/>
            <w:szCs w:val="24"/>
          </w:rPr>
          <w:t>p</w:t>
        </w:r>
      </w:ins>
      <w:r w:rsidRPr="00AC670A">
        <w:rPr>
          <w:bCs/>
          <w:i/>
          <w:kern w:val="28"/>
          <w:szCs w:val="24"/>
        </w:rPr>
        <w:t xml:space="preserve">rophylaxis of </w:t>
      </w:r>
      <w:ins w:id="1361" w:author="Author">
        <w:r w:rsidRPr="00D125DB">
          <w:rPr>
            <w:bCs/>
            <w:i/>
            <w:kern w:val="28"/>
            <w:szCs w:val="24"/>
          </w:rPr>
          <w:t>i</w:t>
        </w:r>
      </w:ins>
      <w:del w:id="1362" w:author="Author">
        <w:r w:rsidRPr="00D125DB" w:rsidDel="00E44665">
          <w:rPr>
            <w:bCs/>
            <w:i/>
            <w:kern w:val="28"/>
            <w:szCs w:val="24"/>
          </w:rPr>
          <w:delText>I</w:delText>
        </w:r>
      </w:del>
      <w:r w:rsidRPr="00AC670A">
        <w:rPr>
          <w:bCs/>
          <w:i/>
          <w:kern w:val="28"/>
          <w:szCs w:val="24"/>
        </w:rPr>
        <w:t xml:space="preserve">nvasive </w:t>
      </w:r>
      <w:ins w:id="1363" w:author="Author">
        <w:r w:rsidRPr="00D125DB">
          <w:rPr>
            <w:bCs/>
            <w:i/>
            <w:kern w:val="28"/>
            <w:szCs w:val="24"/>
          </w:rPr>
          <w:t>f</w:t>
        </w:r>
      </w:ins>
      <w:del w:id="1364" w:author="Author">
        <w:r w:rsidRPr="00D125DB" w:rsidDel="00E44665">
          <w:rPr>
            <w:bCs/>
            <w:i/>
            <w:kern w:val="28"/>
            <w:szCs w:val="24"/>
          </w:rPr>
          <w:delText>F</w:delText>
        </w:r>
      </w:del>
      <w:r w:rsidRPr="00AC670A">
        <w:rPr>
          <w:bCs/>
          <w:i/>
          <w:kern w:val="28"/>
          <w:szCs w:val="24"/>
        </w:rPr>
        <w:t xml:space="preserve">ungal </w:t>
      </w:r>
      <w:del w:id="1365" w:author="Author">
        <w:r w:rsidRPr="00D125DB" w:rsidDel="00E44665">
          <w:rPr>
            <w:bCs/>
            <w:i/>
            <w:kern w:val="28"/>
            <w:szCs w:val="24"/>
          </w:rPr>
          <w:delText>I</w:delText>
        </w:r>
      </w:del>
      <w:ins w:id="1366" w:author="Author">
        <w:r w:rsidRPr="00907BB2">
          <w:rPr>
            <w:bCs/>
            <w:i/>
            <w:kern w:val="28"/>
            <w:szCs w:val="24"/>
          </w:rPr>
          <w:t>i</w:t>
        </w:r>
      </w:ins>
      <w:r w:rsidRPr="00AC670A">
        <w:rPr>
          <w:bCs/>
          <w:i/>
          <w:kern w:val="28"/>
          <w:szCs w:val="24"/>
        </w:rPr>
        <w:t>nfections</w:t>
      </w:r>
      <w:ins w:id="1367" w:author="Author">
        <w:r w:rsidRPr="00907BB2">
          <w:rPr>
            <w:bCs/>
            <w:i/>
            <w:kern w:val="28"/>
            <w:szCs w:val="24"/>
          </w:rPr>
          <w:t>, IFI)</w:t>
        </w:r>
        <w:del w:id="1368" w:author="Author">
          <w:r w:rsidRPr="00D125DB" w:rsidDel="00D125DB">
            <w:rPr>
              <w:bCs/>
              <w:i/>
              <w:kern w:val="28"/>
              <w:szCs w:val="24"/>
            </w:rPr>
            <w:delText>,</w:delText>
          </w:r>
        </w:del>
        <w:r w:rsidRPr="00D125DB">
          <w:rPr>
            <w:bCs/>
            <w:i/>
            <w:kern w:val="28"/>
            <w:szCs w:val="24"/>
          </w:rPr>
          <w:t xml:space="preserve"> </w:t>
        </w:r>
      </w:ins>
    </w:p>
    <w:p w14:paraId="6ABF2149" w14:textId="3D7A4CA6" w:rsidR="00B61641" w:rsidDel="00E44665" w:rsidRDefault="00B61641" w:rsidP="00B61641">
      <w:pPr>
        <w:keepNext/>
        <w:keepLines/>
        <w:spacing w:line="240" w:lineRule="auto"/>
        <w:rPr>
          <w:del w:id="1369" w:author="Author"/>
          <w:bCs/>
          <w:i/>
          <w:kern w:val="28"/>
          <w:szCs w:val="24"/>
        </w:rPr>
      </w:pPr>
      <w:del w:id="1370" w:author="Author">
        <w:r w:rsidRPr="0046744E" w:rsidDel="00E44665">
          <w:rPr>
            <w:bCs/>
            <w:i/>
            <w:kern w:val="28"/>
            <w:szCs w:val="24"/>
            <w:u w:val="single"/>
            <w:rPrChange w:id="1371" w:author="Author">
              <w:rPr>
                <w:bCs/>
                <w:i/>
                <w:kern w:val="28"/>
                <w:szCs w:val="24"/>
              </w:rPr>
            </w:rPrChange>
          </w:rPr>
          <w:delText xml:space="preserve"> (</w:delText>
        </w:r>
        <w:r w:rsidRPr="00767292" w:rsidDel="00E44665">
          <w:rPr>
            <w:bCs/>
            <w:i/>
            <w:kern w:val="28"/>
            <w:szCs w:val="24"/>
          </w:rPr>
          <w:delText>IFIs) (Studies 316 and 1899)</w:delText>
        </w:r>
      </w:del>
    </w:p>
    <w:p w14:paraId="1931F1C7" w14:textId="77777777" w:rsidR="0093461D" w:rsidRPr="009F7D96" w:rsidRDefault="0093461D" w:rsidP="00B61641">
      <w:pPr>
        <w:spacing w:line="240" w:lineRule="auto"/>
      </w:pPr>
      <w:r w:rsidRPr="009F7D96">
        <w:t xml:space="preserve">Two randomised, controlled prophylaxis studies were conducted among patients at </w:t>
      </w:r>
      <w:r w:rsidRPr="0068174D">
        <w:t>high</w:t>
      </w:r>
      <w:r w:rsidR="004E5F53" w:rsidRPr="0068174D">
        <w:noBreakHyphen/>
      </w:r>
      <w:r w:rsidRPr="0068174D">
        <w:t>risk</w:t>
      </w:r>
      <w:r w:rsidRPr="009F7D96">
        <w:t xml:space="preserve"> for developing invasive fungal infections.</w:t>
      </w:r>
    </w:p>
    <w:p w14:paraId="2C0F2A7A" w14:textId="77777777" w:rsidR="002279A7" w:rsidRPr="009F7D96" w:rsidRDefault="002279A7" w:rsidP="008871E7">
      <w:pPr>
        <w:spacing w:line="240" w:lineRule="auto"/>
      </w:pPr>
    </w:p>
    <w:p w14:paraId="43A57163" w14:textId="6DCE83E6" w:rsidR="0093461D" w:rsidRPr="009F7D96" w:rsidRDefault="00BF3101" w:rsidP="008871E7">
      <w:pPr>
        <w:spacing w:line="240" w:lineRule="auto"/>
      </w:pPr>
      <w:r w:rsidRPr="009F7D96">
        <w:t>Study</w:t>
      </w:r>
      <w:ins w:id="1372" w:author="Author">
        <w:r>
          <w:t> </w:t>
        </w:r>
      </w:ins>
      <w:del w:id="1373" w:author="Author">
        <w:r w:rsidRPr="009F7D96" w:rsidDel="002B2D29">
          <w:delText xml:space="preserve"> </w:delText>
        </w:r>
      </w:del>
      <w:r w:rsidRPr="009F7D96">
        <w:t>316</w:t>
      </w:r>
      <w:ins w:id="1374" w:author="Author">
        <w:r>
          <w:t xml:space="preserve"> </w:t>
        </w:r>
      </w:ins>
      <w:del w:id="1375" w:author="Author">
        <w:r w:rsidRPr="009F7D96" w:rsidDel="002B2D29">
          <w:delText> </w:delText>
        </w:r>
      </w:del>
      <w:r w:rsidRPr="009F7D96">
        <w:t xml:space="preserve">was </w:t>
      </w:r>
      <w:r w:rsidR="0093461D" w:rsidRPr="009F7D96">
        <w:t xml:space="preserve">a randomised, double-blind </w:t>
      </w:r>
      <w:r w:rsidR="008645CF">
        <w:t>study</w:t>
      </w:r>
      <w:r w:rsidR="008645CF" w:rsidRPr="009F7D96">
        <w:t xml:space="preserve"> </w:t>
      </w:r>
      <w:r w:rsidR="0093461D" w:rsidRPr="009F7D96">
        <w:t>of posaconazole oral suspension (200 mg three times a day) versus fluconazole capsules (400 mg once daily) in allogeneic hematopoietic stem cell transplant recipients with graft-versus-host disease (GVHD). The primary efficacy endpoint was the incidence of proven/probable IFIs at 16 weeks post-randomi</w:t>
      </w:r>
      <w:r w:rsidR="00973DB9">
        <w:t>s</w:t>
      </w:r>
      <w:r w:rsidR="0093461D" w:rsidRPr="009F7D96">
        <w:t>ation as determined by an independent, blinded external expert panel. A key secondary endpoint was the incidence of proven/probable IFIs during the on-treatment period (first dose to last dose of study medicinal product + 7 days). The majority (377/600, [63 %]) of patients included had Acute Grade 2 or 3 or chronic extensive (195/600, [32.5 %])</w:t>
      </w:r>
      <w:r w:rsidR="0093461D" w:rsidRPr="009F7D96">
        <w:rPr>
          <w:i/>
        </w:rPr>
        <w:t xml:space="preserve"> </w:t>
      </w:r>
      <w:r w:rsidR="0093461D" w:rsidRPr="009F7D96">
        <w:t>GVHD at study start.</w:t>
      </w:r>
      <w:r w:rsidR="0093461D" w:rsidRPr="009F7D96">
        <w:rPr>
          <w:b/>
        </w:rPr>
        <w:t xml:space="preserve"> </w:t>
      </w:r>
      <w:r w:rsidR="0093461D" w:rsidRPr="009F7D96">
        <w:t>The mean duration of therapy was 80 days for posaconazole and 77 days for fluconazole.</w:t>
      </w:r>
    </w:p>
    <w:p w14:paraId="3CFBC618" w14:textId="77777777" w:rsidR="0093461D" w:rsidRPr="009F7D96" w:rsidRDefault="0093461D" w:rsidP="008871E7">
      <w:pPr>
        <w:spacing w:line="240" w:lineRule="auto"/>
        <w:rPr>
          <w:i/>
        </w:rPr>
      </w:pPr>
    </w:p>
    <w:p w14:paraId="21EB6C79" w14:textId="77777777" w:rsidR="0093461D" w:rsidRPr="009F7D96" w:rsidRDefault="0093461D" w:rsidP="008871E7">
      <w:pPr>
        <w:tabs>
          <w:tab w:val="left" w:pos="0"/>
        </w:tabs>
        <w:spacing w:line="240" w:lineRule="auto"/>
      </w:pPr>
      <w:r w:rsidRPr="009F7D96">
        <w:t>Study 1899 was a randomised, evaluator-blinded study of posaconazole oral suspension (200 mg three times a day) versus fluconazole suspension (400 mg once daily) or itraconazole oral solution (200 mg twice a day) in neutropenic patients who were receiving cytotoxic chemotherapy for acute myelogenous leukaemia or myelodysplastic syndromes. The primary efficacy endpoint was the incidence of proven/probable IFIs as determined by an independent, blinded external expert panel during the on-treatment period. A key secondary endpoint was the incidence of proven/probable IFIs at 100 days post-randomi</w:t>
      </w:r>
      <w:r w:rsidR="00BB6AAC">
        <w:t>s</w:t>
      </w:r>
      <w:r w:rsidRPr="009F7D96">
        <w:t>ation. New diagnosis of acute myelogenous leukaemia was the most common underlying condition (435/602, [72 %]). The mean duration of therapy was 29 days for posaconazole and 25 days for fluconazole/itraconazole.</w:t>
      </w:r>
    </w:p>
    <w:p w14:paraId="5FAD2B0E" w14:textId="77777777" w:rsidR="0093461D" w:rsidRPr="009F7D96" w:rsidRDefault="0093461D" w:rsidP="008871E7">
      <w:pPr>
        <w:tabs>
          <w:tab w:val="left" w:pos="0"/>
        </w:tabs>
        <w:spacing w:line="240" w:lineRule="auto"/>
      </w:pPr>
    </w:p>
    <w:p w14:paraId="1159B4C5" w14:textId="0D35C399" w:rsidR="0093461D" w:rsidRPr="009F7D96" w:rsidRDefault="0093461D" w:rsidP="008871E7">
      <w:pPr>
        <w:spacing w:line="240" w:lineRule="auto"/>
      </w:pPr>
      <w:r w:rsidRPr="009F7D96">
        <w:t xml:space="preserve">In both </w:t>
      </w:r>
      <w:del w:id="1376" w:author="Author">
        <w:r w:rsidRPr="009F7D96" w:rsidDel="00B61641">
          <w:delText xml:space="preserve">prophylaxis </w:delText>
        </w:r>
      </w:del>
      <w:r w:rsidRPr="009F7D96">
        <w:t>studies, aspergillosis was the most common breakthrough infection. See Table </w:t>
      </w:r>
      <w:r w:rsidR="002F2457">
        <w:t>7</w:t>
      </w:r>
      <w:r w:rsidR="002F2457" w:rsidRPr="009F7D96">
        <w:t xml:space="preserve"> </w:t>
      </w:r>
      <w:r w:rsidRPr="009F7D96">
        <w:t xml:space="preserve">and </w:t>
      </w:r>
      <w:r w:rsidR="002F2457">
        <w:t>8</w:t>
      </w:r>
      <w:r w:rsidR="002F2457" w:rsidRPr="009F7D96">
        <w:t xml:space="preserve"> </w:t>
      </w:r>
      <w:r w:rsidRPr="009F7D96">
        <w:t xml:space="preserve">for results from both studies. There were fewer breakthrough </w:t>
      </w:r>
      <w:r w:rsidRPr="009F7D96">
        <w:rPr>
          <w:i/>
        </w:rPr>
        <w:t xml:space="preserve">Aspergillus </w:t>
      </w:r>
      <w:r w:rsidRPr="009F7D96">
        <w:t>infections in patients receiving posaconazole prophylaxis when compared to control patients.</w:t>
      </w:r>
    </w:p>
    <w:p w14:paraId="3978A6A2" w14:textId="77777777" w:rsidR="0093461D" w:rsidRPr="009F7D96" w:rsidRDefault="0093461D" w:rsidP="008871E7">
      <w:pPr>
        <w:autoSpaceDE w:val="0"/>
        <w:autoSpaceDN w:val="0"/>
        <w:adjustRightInd w:val="0"/>
        <w:spacing w:line="240" w:lineRule="auto"/>
      </w:pPr>
    </w:p>
    <w:p w14:paraId="649D701D" w14:textId="77777777" w:rsidR="0093461D" w:rsidRPr="009F7D96" w:rsidRDefault="0093461D" w:rsidP="008871E7">
      <w:pPr>
        <w:keepNext/>
        <w:keepLines/>
        <w:tabs>
          <w:tab w:val="clear" w:pos="567"/>
        </w:tabs>
        <w:spacing w:line="240" w:lineRule="auto"/>
        <w:rPr>
          <w:sz w:val="18"/>
          <w:szCs w:val="18"/>
        </w:rPr>
      </w:pPr>
      <w:r w:rsidRPr="009F7D96">
        <w:rPr>
          <w:b/>
          <w:szCs w:val="18"/>
        </w:rPr>
        <w:t xml:space="preserve">Table </w:t>
      </w:r>
      <w:r w:rsidR="002F2457">
        <w:rPr>
          <w:b/>
          <w:szCs w:val="18"/>
        </w:rPr>
        <w:t>7</w:t>
      </w:r>
      <w:r w:rsidRPr="009F7D96">
        <w:rPr>
          <w:b/>
          <w:szCs w:val="18"/>
        </w:rPr>
        <w:t>.</w:t>
      </w:r>
      <w:r w:rsidRPr="009F7D96">
        <w:rPr>
          <w:szCs w:val="18"/>
        </w:rPr>
        <w:t xml:space="preserve"> Results from clinical studies in prophylaxis of Invasive Fungal Infections</w:t>
      </w:r>
    </w:p>
    <w:tbl>
      <w:tblPr>
        <w:tblW w:w="5000" w:type="pct"/>
        <w:jc w:val="center"/>
        <w:tblBorders>
          <w:top w:val="single" w:sz="2" w:space="0" w:color="auto"/>
          <w:left w:val="single" w:sz="2" w:space="0" w:color="auto"/>
          <w:bottom w:val="single" w:sz="2" w:space="0" w:color="auto"/>
          <w:right w:val="single" w:sz="2" w:space="0" w:color="auto"/>
        </w:tblBorders>
        <w:tblCellMar>
          <w:left w:w="72" w:type="dxa"/>
          <w:right w:w="72" w:type="dxa"/>
        </w:tblCellMar>
        <w:tblLook w:val="0000" w:firstRow="0" w:lastRow="0" w:firstColumn="0" w:lastColumn="0" w:noHBand="0" w:noVBand="0"/>
      </w:tblPr>
      <w:tblGrid>
        <w:gridCol w:w="2283"/>
        <w:gridCol w:w="2295"/>
        <w:gridCol w:w="2304"/>
        <w:gridCol w:w="2183"/>
      </w:tblGrid>
      <w:tr w:rsidR="0093461D" w:rsidRPr="009F7D96" w14:paraId="2D4A6217" w14:textId="77777777" w:rsidTr="0093461D">
        <w:trPr>
          <w:cantSplit/>
          <w:trHeight w:val="20"/>
          <w:tblHeader/>
          <w:jc w:val="center"/>
        </w:trPr>
        <w:tc>
          <w:tcPr>
            <w:tcW w:w="1259" w:type="pct"/>
            <w:tcBorders>
              <w:top w:val="single" w:sz="2" w:space="0" w:color="auto"/>
              <w:left w:val="single" w:sz="2" w:space="0" w:color="auto"/>
              <w:bottom w:val="double" w:sz="4" w:space="0" w:color="auto"/>
              <w:right w:val="single" w:sz="2" w:space="0" w:color="auto"/>
            </w:tcBorders>
          </w:tcPr>
          <w:p w14:paraId="06E2EB85" w14:textId="77777777" w:rsidR="0093461D" w:rsidRPr="009F7D96" w:rsidRDefault="0093461D" w:rsidP="008871E7">
            <w:pPr>
              <w:keepNext/>
              <w:keepLines/>
              <w:autoSpaceDE w:val="0"/>
              <w:autoSpaceDN w:val="0"/>
              <w:adjustRightInd w:val="0"/>
              <w:spacing w:before="30" w:after="30" w:line="240" w:lineRule="auto"/>
              <w:jc w:val="center"/>
              <w:rPr>
                <w:b/>
              </w:rPr>
            </w:pPr>
            <w:r w:rsidRPr="009F7D96">
              <w:rPr>
                <w:b/>
              </w:rPr>
              <w:t>Study</w:t>
            </w:r>
          </w:p>
        </w:tc>
        <w:tc>
          <w:tcPr>
            <w:tcW w:w="1266" w:type="pct"/>
            <w:tcBorders>
              <w:top w:val="single" w:sz="2" w:space="0" w:color="auto"/>
              <w:left w:val="single" w:sz="2" w:space="0" w:color="auto"/>
              <w:bottom w:val="double" w:sz="4" w:space="0" w:color="auto"/>
              <w:right w:val="single" w:sz="2" w:space="0" w:color="auto"/>
            </w:tcBorders>
          </w:tcPr>
          <w:p w14:paraId="4A71FEC5" w14:textId="77777777" w:rsidR="0093461D" w:rsidRPr="009F7D96" w:rsidRDefault="0093461D" w:rsidP="008871E7">
            <w:pPr>
              <w:keepNext/>
              <w:keepLines/>
              <w:autoSpaceDE w:val="0"/>
              <w:autoSpaceDN w:val="0"/>
              <w:adjustRightInd w:val="0"/>
              <w:spacing w:before="30" w:after="30" w:line="240" w:lineRule="auto"/>
              <w:jc w:val="center"/>
              <w:rPr>
                <w:b/>
              </w:rPr>
            </w:pPr>
            <w:r w:rsidRPr="009F7D96">
              <w:rPr>
                <w:b/>
              </w:rPr>
              <w:t>Posaconazole oral suspension</w:t>
            </w:r>
          </w:p>
        </w:tc>
        <w:tc>
          <w:tcPr>
            <w:tcW w:w="1271" w:type="pct"/>
            <w:tcBorders>
              <w:top w:val="single" w:sz="2" w:space="0" w:color="auto"/>
              <w:left w:val="single" w:sz="2" w:space="0" w:color="auto"/>
              <w:bottom w:val="double" w:sz="4" w:space="0" w:color="auto"/>
              <w:right w:val="nil"/>
            </w:tcBorders>
          </w:tcPr>
          <w:p w14:paraId="1247A0EA" w14:textId="77777777" w:rsidR="0093461D" w:rsidRPr="009F7D96" w:rsidRDefault="0093461D" w:rsidP="008871E7">
            <w:pPr>
              <w:keepNext/>
              <w:keepLines/>
              <w:autoSpaceDE w:val="0"/>
              <w:autoSpaceDN w:val="0"/>
              <w:adjustRightInd w:val="0"/>
              <w:spacing w:before="30" w:after="30" w:line="240" w:lineRule="auto"/>
              <w:jc w:val="center"/>
              <w:rPr>
                <w:b/>
                <w:vertAlign w:val="superscript"/>
              </w:rPr>
            </w:pPr>
            <w:proofErr w:type="spellStart"/>
            <w:r w:rsidRPr="009F7D96">
              <w:rPr>
                <w:b/>
              </w:rPr>
              <w:t>Control</w:t>
            </w:r>
            <w:r w:rsidRPr="009F7D96">
              <w:rPr>
                <w:b/>
                <w:vertAlign w:val="superscript"/>
              </w:rPr>
              <w:t>a</w:t>
            </w:r>
            <w:proofErr w:type="spellEnd"/>
          </w:p>
        </w:tc>
        <w:tc>
          <w:tcPr>
            <w:tcW w:w="1204" w:type="pct"/>
            <w:tcBorders>
              <w:top w:val="single" w:sz="2" w:space="0" w:color="auto"/>
              <w:left w:val="single" w:sz="2" w:space="0" w:color="auto"/>
              <w:bottom w:val="single" w:sz="2" w:space="0" w:color="auto"/>
              <w:right w:val="single" w:sz="2" w:space="0" w:color="auto"/>
            </w:tcBorders>
          </w:tcPr>
          <w:p w14:paraId="60F4E036" w14:textId="77777777" w:rsidR="0093461D" w:rsidRPr="009F7D96" w:rsidRDefault="0093461D" w:rsidP="008871E7">
            <w:pPr>
              <w:keepNext/>
              <w:keepLines/>
              <w:autoSpaceDE w:val="0"/>
              <w:autoSpaceDN w:val="0"/>
              <w:adjustRightInd w:val="0"/>
              <w:spacing w:before="30" w:after="30" w:line="240" w:lineRule="auto"/>
              <w:jc w:val="center"/>
              <w:rPr>
                <w:b/>
              </w:rPr>
            </w:pPr>
            <w:r w:rsidRPr="009F7D96">
              <w:rPr>
                <w:b/>
              </w:rPr>
              <w:t>P-Value</w:t>
            </w:r>
          </w:p>
        </w:tc>
      </w:tr>
      <w:tr w:rsidR="0093461D" w:rsidRPr="009F7D96" w14:paraId="73ACB676" w14:textId="77777777" w:rsidTr="0093461D">
        <w:trPr>
          <w:cantSplit/>
          <w:trHeight w:val="20"/>
          <w:tblHeader/>
          <w:jc w:val="center"/>
        </w:trPr>
        <w:tc>
          <w:tcPr>
            <w:tcW w:w="5000" w:type="pct"/>
            <w:gridSpan w:val="4"/>
            <w:tcBorders>
              <w:top w:val="double" w:sz="4" w:space="0" w:color="auto"/>
              <w:left w:val="single" w:sz="2" w:space="0" w:color="auto"/>
              <w:bottom w:val="double" w:sz="4" w:space="0" w:color="auto"/>
              <w:right w:val="single" w:sz="2" w:space="0" w:color="auto"/>
            </w:tcBorders>
          </w:tcPr>
          <w:p w14:paraId="19A1EA78" w14:textId="77777777" w:rsidR="0093461D" w:rsidRPr="009F7D96" w:rsidRDefault="0093461D" w:rsidP="008871E7">
            <w:pPr>
              <w:keepNext/>
              <w:keepLines/>
              <w:autoSpaceDE w:val="0"/>
              <w:autoSpaceDN w:val="0"/>
              <w:adjustRightInd w:val="0"/>
              <w:spacing w:before="30" w:after="30" w:line="240" w:lineRule="auto"/>
              <w:jc w:val="center"/>
              <w:rPr>
                <w:b/>
              </w:rPr>
            </w:pPr>
            <w:r w:rsidRPr="009F7D96">
              <w:rPr>
                <w:b/>
              </w:rPr>
              <w:t>Proportion (%) of patients with proven/probable IFIs</w:t>
            </w:r>
          </w:p>
        </w:tc>
      </w:tr>
      <w:tr w:rsidR="0093461D" w:rsidRPr="009F7D96" w14:paraId="2161A649" w14:textId="77777777" w:rsidTr="0093461D">
        <w:trPr>
          <w:cantSplit/>
          <w:trHeight w:val="20"/>
          <w:jc w:val="center"/>
        </w:trPr>
        <w:tc>
          <w:tcPr>
            <w:tcW w:w="5000" w:type="pct"/>
            <w:gridSpan w:val="4"/>
            <w:tcBorders>
              <w:top w:val="double" w:sz="4" w:space="0" w:color="auto"/>
              <w:left w:val="single" w:sz="2" w:space="0" w:color="auto"/>
              <w:bottom w:val="single" w:sz="2" w:space="0" w:color="auto"/>
              <w:right w:val="single" w:sz="2" w:space="0" w:color="auto"/>
            </w:tcBorders>
            <w:vAlign w:val="center"/>
          </w:tcPr>
          <w:p w14:paraId="43E0C7E6" w14:textId="77777777" w:rsidR="0093461D" w:rsidRPr="009F7D96" w:rsidRDefault="0093461D" w:rsidP="008871E7">
            <w:pPr>
              <w:autoSpaceDE w:val="0"/>
              <w:autoSpaceDN w:val="0"/>
              <w:adjustRightInd w:val="0"/>
              <w:spacing w:before="30" w:after="30" w:line="240" w:lineRule="auto"/>
              <w:jc w:val="center"/>
              <w:rPr>
                <w:b/>
              </w:rPr>
            </w:pPr>
            <w:r w:rsidRPr="009F7D96">
              <w:rPr>
                <w:b/>
              </w:rPr>
              <w:t xml:space="preserve">On-treatment </w:t>
            </w:r>
            <w:proofErr w:type="spellStart"/>
            <w:r w:rsidRPr="009F7D96">
              <w:rPr>
                <w:b/>
              </w:rPr>
              <w:t>period</w:t>
            </w:r>
            <w:r w:rsidRPr="009F7D96">
              <w:rPr>
                <w:b/>
                <w:vertAlign w:val="superscript"/>
              </w:rPr>
              <w:t>b</w:t>
            </w:r>
            <w:proofErr w:type="spellEnd"/>
          </w:p>
        </w:tc>
      </w:tr>
      <w:tr w:rsidR="0093461D" w:rsidRPr="009F7D96" w14:paraId="39F46A29" w14:textId="77777777" w:rsidTr="0093461D">
        <w:trPr>
          <w:cantSplit/>
          <w:trHeight w:val="20"/>
          <w:jc w:val="center"/>
        </w:trPr>
        <w:tc>
          <w:tcPr>
            <w:tcW w:w="1259" w:type="pct"/>
            <w:tcBorders>
              <w:top w:val="single" w:sz="2" w:space="0" w:color="auto"/>
              <w:left w:val="single" w:sz="2" w:space="0" w:color="auto"/>
              <w:bottom w:val="single" w:sz="2" w:space="0" w:color="auto"/>
              <w:right w:val="single" w:sz="2" w:space="0" w:color="auto"/>
            </w:tcBorders>
          </w:tcPr>
          <w:p w14:paraId="3A350F4B" w14:textId="77777777" w:rsidR="0093461D" w:rsidRPr="009F7D96" w:rsidRDefault="0093461D" w:rsidP="008871E7">
            <w:pPr>
              <w:autoSpaceDE w:val="0"/>
              <w:autoSpaceDN w:val="0"/>
              <w:adjustRightInd w:val="0"/>
              <w:spacing w:before="30" w:after="30" w:line="240" w:lineRule="auto"/>
            </w:pPr>
            <w:r w:rsidRPr="009F7D96">
              <w:t>1899</w:t>
            </w:r>
            <w:r w:rsidRPr="009F7D96">
              <w:rPr>
                <w:b/>
                <w:vertAlign w:val="superscript"/>
              </w:rPr>
              <w:t>d</w:t>
            </w:r>
          </w:p>
        </w:tc>
        <w:tc>
          <w:tcPr>
            <w:tcW w:w="1266" w:type="pct"/>
            <w:tcBorders>
              <w:top w:val="single" w:sz="2" w:space="0" w:color="auto"/>
              <w:left w:val="single" w:sz="2" w:space="0" w:color="auto"/>
              <w:bottom w:val="single" w:sz="2" w:space="0" w:color="auto"/>
              <w:right w:val="single" w:sz="2" w:space="0" w:color="auto"/>
            </w:tcBorders>
          </w:tcPr>
          <w:p w14:paraId="209882BF" w14:textId="77777777" w:rsidR="0093461D" w:rsidRPr="009F7D96" w:rsidRDefault="0093461D" w:rsidP="008871E7">
            <w:pPr>
              <w:autoSpaceDE w:val="0"/>
              <w:autoSpaceDN w:val="0"/>
              <w:adjustRightInd w:val="0"/>
              <w:spacing w:before="30" w:after="30" w:line="240" w:lineRule="auto"/>
              <w:jc w:val="center"/>
            </w:pPr>
            <w:r w:rsidRPr="009F7D96">
              <w:t>7/304 (2)</w:t>
            </w:r>
          </w:p>
        </w:tc>
        <w:tc>
          <w:tcPr>
            <w:tcW w:w="1271" w:type="pct"/>
            <w:tcBorders>
              <w:top w:val="single" w:sz="2" w:space="0" w:color="auto"/>
              <w:left w:val="single" w:sz="2" w:space="0" w:color="auto"/>
              <w:bottom w:val="single" w:sz="2" w:space="0" w:color="auto"/>
              <w:right w:val="single" w:sz="2" w:space="0" w:color="auto"/>
            </w:tcBorders>
          </w:tcPr>
          <w:p w14:paraId="15DC8C57" w14:textId="77777777" w:rsidR="0093461D" w:rsidRPr="009F7D96" w:rsidRDefault="0093461D" w:rsidP="008871E7">
            <w:pPr>
              <w:autoSpaceDE w:val="0"/>
              <w:autoSpaceDN w:val="0"/>
              <w:adjustRightInd w:val="0"/>
              <w:spacing w:before="30" w:after="30" w:line="240" w:lineRule="auto"/>
              <w:jc w:val="center"/>
            </w:pPr>
            <w:r w:rsidRPr="009F7D96">
              <w:t>25/298 (8)</w:t>
            </w:r>
          </w:p>
        </w:tc>
        <w:tc>
          <w:tcPr>
            <w:tcW w:w="1204" w:type="pct"/>
            <w:tcBorders>
              <w:top w:val="single" w:sz="2" w:space="0" w:color="auto"/>
              <w:left w:val="single" w:sz="2" w:space="0" w:color="auto"/>
              <w:bottom w:val="single" w:sz="2" w:space="0" w:color="auto"/>
              <w:right w:val="single" w:sz="2" w:space="0" w:color="auto"/>
            </w:tcBorders>
          </w:tcPr>
          <w:p w14:paraId="4900ACDD" w14:textId="77777777" w:rsidR="0093461D" w:rsidRPr="009F7D96" w:rsidRDefault="0093461D" w:rsidP="008871E7">
            <w:pPr>
              <w:autoSpaceDE w:val="0"/>
              <w:autoSpaceDN w:val="0"/>
              <w:adjustRightInd w:val="0"/>
              <w:spacing w:before="30" w:after="30" w:line="240" w:lineRule="auto"/>
              <w:jc w:val="center"/>
            </w:pPr>
            <w:r w:rsidRPr="009F7D96">
              <w:t>0.0009</w:t>
            </w:r>
          </w:p>
        </w:tc>
      </w:tr>
      <w:tr w:rsidR="0093461D" w:rsidRPr="009F7D96" w14:paraId="7A923438" w14:textId="77777777" w:rsidTr="0093461D">
        <w:trPr>
          <w:cantSplit/>
          <w:trHeight w:val="20"/>
          <w:jc w:val="center"/>
        </w:trPr>
        <w:tc>
          <w:tcPr>
            <w:tcW w:w="1259" w:type="pct"/>
            <w:tcBorders>
              <w:top w:val="single" w:sz="2" w:space="0" w:color="auto"/>
              <w:left w:val="single" w:sz="2" w:space="0" w:color="auto"/>
              <w:bottom w:val="single" w:sz="2" w:space="0" w:color="auto"/>
              <w:right w:val="single" w:sz="2" w:space="0" w:color="auto"/>
            </w:tcBorders>
          </w:tcPr>
          <w:p w14:paraId="7099727F" w14:textId="77777777" w:rsidR="0093461D" w:rsidRPr="009F7D96" w:rsidRDefault="0093461D" w:rsidP="008871E7">
            <w:pPr>
              <w:autoSpaceDE w:val="0"/>
              <w:autoSpaceDN w:val="0"/>
              <w:adjustRightInd w:val="0"/>
              <w:spacing w:before="30" w:after="30" w:line="240" w:lineRule="auto"/>
            </w:pPr>
            <w:r w:rsidRPr="009F7D96">
              <w:t>316</w:t>
            </w:r>
            <w:r w:rsidRPr="009F7D96">
              <w:rPr>
                <w:b/>
                <w:vertAlign w:val="superscript"/>
              </w:rPr>
              <w:t>e</w:t>
            </w:r>
          </w:p>
        </w:tc>
        <w:tc>
          <w:tcPr>
            <w:tcW w:w="1266" w:type="pct"/>
            <w:tcBorders>
              <w:top w:val="single" w:sz="2" w:space="0" w:color="auto"/>
              <w:left w:val="single" w:sz="2" w:space="0" w:color="auto"/>
              <w:bottom w:val="single" w:sz="2" w:space="0" w:color="auto"/>
              <w:right w:val="single" w:sz="2" w:space="0" w:color="auto"/>
            </w:tcBorders>
          </w:tcPr>
          <w:p w14:paraId="49CA568A" w14:textId="77777777" w:rsidR="0093461D" w:rsidRPr="009F7D96" w:rsidRDefault="0093461D" w:rsidP="008871E7">
            <w:pPr>
              <w:autoSpaceDE w:val="0"/>
              <w:autoSpaceDN w:val="0"/>
              <w:adjustRightInd w:val="0"/>
              <w:spacing w:before="30" w:after="30" w:line="240" w:lineRule="auto"/>
              <w:jc w:val="center"/>
            </w:pPr>
            <w:r w:rsidRPr="009F7D96">
              <w:t>7/291 (2)</w:t>
            </w:r>
          </w:p>
        </w:tc>
        <w:tc>
          <w:tcPr>
            <w:tcW w:w="1271" w:type="pct"/>
            <w:tcBorders>
              <w:top w:val="single" w:sz="2" w:space="0" w:color="auto"/>
              <w:left w:val="single" w:sz="2" w:space="0" w:color="auto"/>
              <w:bottom w:val="single" w:sz="2" w:space="0" w:color="auto"/>
              <w:right w:val="single" w:sz="2" w:space="0" w:color="auto"/>
            </w:tcBorders>
          </w:tcPr>
          <w:p w14:paraId="7266D541" w14:textId="77777777" w:rsidR="0093461D" w:rsidRPr="009F7D96" w:rsidRDefault="0093461D" w:rsidP="008871E7">
            <w:pPr>
              <w:autoSpaceDE w:val="0"/>
              <w:autoSpaceDN w:val="0"/>
              <w:adjustRightInd w:val="0"/>
              <w:spacing w:before="30" w:after="30" w:line="240" w:lineRule="auto"/>
              <w:jc w:val="center"/>
            </w:pPr>
            <w:r w:rsidRPr="009F7D96">
              <w:t>22/288 (8)</w:t>
            </w:r>
          </w:p>
        </w:tc>
        <w:tc>
          <w:tcPr>
            <w:tcW w:w="1204" w:type="pct"/>
            <w:tcBorders>
              <w:top w:val="single" w:sz="2" w:space="0" w:color="auto"/>
              <w:left w:val="single" w:sz="2" w:space="0" w:color="auto"/>
              <w:bottom w:val="single" w:sz="2" w:space="0" w:color="auto"/>
              <w:right w:val="single" w:sz="2" w:space="0" w:color="auto"/>
            </w:tcBorders>
          </w:tcPr>
          <w:p w14:paraId="6E1018BE" w14:textId="77777777" w:rsidR="0093461D" w:rsidRPr="009F7D96" w:rsidRDefault="0093461D" w:rsidP="008871E7">
            <w:pPr>
              <w:autoSpaceDE w:val="0"/>
              <w:autoSpaceDN w:val="0"/>
              <w:adjustRightInd w:val="0"/>
              <w:spacing w:before="30" w:after="30" w:line="240" w:lineRule="auto"/>
              <w:jc w:val="center"/>
            </w:pPr>
            <w:r w:rsidRPr="009F7D96">
              <w:t>0.0038</w:t>
            </w:r>
          </w:p>
        </w:tc>
      </w:tr>
      <w:tr w:rsidR="0093461D" w:rsidRPr="009F7D96" w14:paraId="183E70FD" w14:textId="77777777" w:rsidTr="0093461D">
        <w:trPr>
          <w:cantSplit/>
          <w:trHeight w:val="20"/>
          <w:jc w:val="center"/>
        </w:trPr>
        <w:tc>
          <w:tcPr>
            <w:tcW w:w="5000" w:type="pct"/>
            <w:gridSpan w:val="4"/>
            <w:tcBorders>
              <w:top w:val="single" w:sz="2" w:space="0" w:color="auto"/>
              <w:left w:val="single" w:sz="2" w:space="0" w:color="auto"/>
              <w:bottom w:val="single" w:sz="2" w:space="0" w:color="auto"/>
              <w:right w:val="single" w:sz="2" w:space="0" w:color="auto"/>
            </w:tcBorders>
            <w:vAlign w:val="center"/>
          </w:tcPr>
          <w:p w14:paraId="55EA4AA5" w14:textId="77777777" w:rsidR="0093461D" w:rsidRPr="009F7D96" w:rsidRDefault="0093461D" w:rsidP="008871E7">
            <w:pPr>
              <w:autoSpaceDE w:val="0"/>
              <w:autoSpaceDN w:val="0"/>
              <w:adjustRightInd w:val="0"/>
              <w:spacing w:before="30" w:after="30" w:line="240" w:lineRule="auto"/>
              <w:jc w:val="center"/>
              <w:rPr>
                <w:b/>
              </w:rPr>
            </w:pPr>
            <w:proofErr w:type="gramStart"/>
            <w:r w:rsidRPr="009F7D96">
              <w:rPr>
                <w:b/>
              </w:rPr>
              <w:t>Fixed-time</w:t>
            </w:r>
            <w:proofErr w:type="gramEnd"/>
            <w:r w:rsidRPr="009F7D96">
              <w:rPr>
                <w:b/>
              </w:rPr>
              <w:t xml:space="preserve"> </w:t>
            </w:r>
            <w:proofErr w:type="spellStart"/>
            <w:r w:rsidRPr="009F7D96">
              <w:rPr>
                <w:b/>
              </w:rPr>
              <w:t>period</w:t>
            </w:r>
            <w:r w:rsidRPr="009F7D96">
              <w:rPr>
                <w:b/>
                <w:vertAlign w:val="superscript"/>
              </w:rPr>
              <w:t>c</w:t>
            </w:r>
            <w:proofErr w:type="spellEnd"/>
          </w:p>
        </w:tc>
      </w:tr>
      <w:tr w:rsidR="0093461D" w:rsidRPr="009F7D96" w14:paraId="6A0D2525" w14:textId="77777777" w:rsidTr="0093461D">
        <w:trPr>
          <w:cantSplit/>
          <w:trHeight w:val="20"/>
          <w:jc w:val="center"/>
        </w:trPr>
        <w:tc>
          <w:tcPr>
            <w:tcW w:w="1259" w:type="pct"/>
            <w:tcBorders>
              <w:top w:val="single" w:sz="2" w:space="0" w:color="auto"/>
              <w:left w:val="single" w:sz="2" w:space="0" w:color="auto"/>
              <w:bottom w:val="single" w:sz="2" w:space="0" w:color="auto"/>
              <w:right w:val="single" w:sz="2" w:space="0" w:color="auto"/>
            </w:tcBorders>
          </w:tcPr>
          <w:p w14:paraId="2E81539B" w14:textId="77777777" w:rsidR="0093461D" w:rsidRPr="009F7D96" w:rsidRDefault="0093461D" w:rsidP="008871E7">
            <w:pPr>
              <w:autoSpaceDE w:val="0"/>
              <w:autoSpaceDN w:val="0"/>
              <w:adjustRightInd w:val="0"/>
              <w:spacing w:before="30" w:after="30" w:line="240" w:lineRule="auto"/>
            </w:pPr>
            <w:r w:rsidRPr="009F7D96">
              <w:t>1899</w:t>
            </w:r>
            <w:r w:rsidRPr="009F7D96">
              <w:rPr>
                <w:b/>
                <w:vertAlign w:val="superscript"/>
              </w:rPr>
              <w:t>d</w:t>
            </w:r>
          </w:p>
        </w:tc>
        <w:tc>
          <w:tcPr>
            <w:tcW w:w="1266" w:type="pct"/>
            <w:tcBorders>
              <w:top w:val="single" w:sz="2" w:space="0" w:color="auto"/>
              <w:left w:val="single" w:sz="2" w:space="0" w:color="auto"/>
              <w:bottom w:val="single" w:sz="2" w:space="0" w:color="auto"/>
              <w:right w:val="single" w:sz="2" w:space="0" w:color="auto"/>
            </w:tcBorders>
          </w:tcPr>
          <w:p w14:paraId="327135E7" w14:textId="77777777" w:rsidR="0093461D" w:rsidRPr="009F7D96" w:rsidRDefault="0093461D" w:rsidP="008871E7">
            <w:pPr>
              <w:autoSpaceDE w:val="0"/>
              <w:autoSpaceDN w:val="0"/>
              <w:adjustRightInd w:val="0"/>
              <w:spacing w:before="30" w:after="30" w:line="240" w:lineRule="auto"/>
              <w:jc w:val="center"/>
            </w:pPr>
            <w:r w:rsidRPr="009F7D96">
              <w:t>14/304 (5)</w:t>
            </w:r>
          </w:p>
        </w:tc>
        <w:tc>
          <w:tcPr>
            <w:tcW w:w="1271" w:type="pct"/>
            <w:tcBorders>
              <w:top w:val="single" w:sz="2" w:space="0" w:color="auto"/>
              <w:left w:val="single" w:sz="2" w:space="0" w:color="auto"/>
              <w:bottom w:val="single" w:sz="2" w:space="0" w:color="auto"/>
              <w:right w:val="single" w:sz="2" w:space="0" w:color="auto"/>
            </w:tcBorders>
          </w:tcPr>
          <w:p w14:paraId="3C2DBB88" w14:textId="77777777" w:rsidR="0093461D" w:rsidRPr="009F7D96" w:rsidRDefault="0093461D" w:rsidP="008871E7">
            <w:pPr>
              <w:autoSpaceDE w:val="0"/>
              <w:autoSpaceDN w:val="0"/>
              <w:adjustRightInd w:val="0"/>
              <w:spacing w:before="30" w:after="30" w:line="240" w:lineRule="auto"/>
              <w:jc w:val="center"/>
            </w:pPr>
            <w:r w:rsidRPr="009F7D96">
              <w:t>33/298 (11)</w:t>
            </w:r>
          </w:p>
        </w:tc>
        <w:tc>
          <w:tcPr>
            <w:tcW w:w="1204" w:type="pct"/>
            <w:tcBorders>
              <w:top w:val="single" w:sz="2" w:space="0" w:color="auto"/>
              <w:left w:val="single" w:sz="2" w:space="0" w:color="auto"/>
              <w:bottom w:val="single" w:sz="2" w:space="0" w:color="auto"/>
              <w:right w:val="single" w:sz="2" w:space="0" w:color="auto"/>
            </w:tcBorders>
          </w:tcPr>
          <w:p w14:paraId="4180175D" w14:textId="77777777" w:rsidR="0093461D" w:rsidRPr="009F7D96" w:rsidRDefault="0093461D" w:rsidP="008871E7">
            <w:pPr>
              <w:autoSpaceDE w:val="0"/>
              <w:autoSpaceDN w:val="0"/>
              <w:adjustRightInd w:val="0"/>
              <w:spacing w:before="30" w:after="30" w:line="240" w:lineRule="auto"/>
              <w:jc w:val="center"/>
            </w:pPr>
            <w:r w:rsidRPr="009F7D96">
              <w:t>0.0031</w:t>
            </w:r>
          </w:p>
        </w:tc>
      </w:tr>
      <w:tr w:rsidR="0093461D" w:rsidRPr="009F7D96" w14:paraId="31F831A0" w14:textId="77777777" w:rsidTr="0093461D">
        <w:trPr>
          <w:cantSplit/>
          <w:trHeight w:val="20"/>
          <w:jc w:val="center"/>
        </w:trPr>
        <w:tc>
          <w:tcPr>
            <w:tcW w:w="1259" w:type="pct"/>
            <w:tcBorders>
              <w:top w:val="single" w:sz="2" w:space="0" w:color="auto"/>
              <w:left w:val="single" w:sz="2" w:space="0" w:color="auto"/>
              <w:bottom w:val="double" w:sz="4" w:space="0" w:color="auto"/>
              <w:right w:val="single" w:sz="2" w:space="0" w:color="auto"/>
            </w:tcBorders>
          </w:tcPr>
          <w:p w14:paraId="1556FEE5" w14:textId="77777777" w:rsidR="0093461D" w:rsidRPr="009F7D96" w:rsidRDefault="0093461D" w:rsidP="008871E7">
            <w:pPr>
              <w:keepNext/>
              <w:keepLines/>
              <w:autoSpaceDE w:val="0"/>
              <w:autoSpaceDN w:val="0"/>
              <w:adjustRightInd w:val="0"/>
              <w:spacing w:before="30" w:after="30" w:line="240" w:lineRule="auto"/>
            </w:pPr>
            <w:r w:rsidRPr="009F7D96">
              <w:lastRenderedPageBreak/>
              <w:t>316</w:t>
            </w:r>
            <w:r w:rsidRPr="009F7D96">
              <w:rPr>
                <w:b/>
                <w:vertAlign w:val="superscript"/>
              </w:rPr>
              <w:t xml:space="preserve"> d</w:t>
            </w:r>
          </w:p>
        </w:tc>
        <w:tc>
          <w:tcPr>
            <w:tcW w:w="1266" w:type="pct"/>
            <w:tcBorders>
              <w:top w:val="single" w:sz="2" w:space="0" w:color="auto"/>
              <w:left w:val="single" w:sz="2" w:space="0" w:color="auto"/>
              <w:bottom w:val="double" w:sz="4" w:space="0" w:color="auto"/>
              <w:right w:val="single" w:sz="2" w:space="0" w:color="auto"/>
            </w:tcBorders>
          </w:tcPr>
          <w:p w14:paraId="457D53BC" w14:textId="77777777" w:rsidR="0093461D" w:rsidRPr="009F7D96" w:rsidRDefault="0093461D" w:rsidP="008871E7">
            <w:pPr>
              <w:keepNext/>
              <w:keepLines/>
              <w:autoSpaceDE w:val="0"/>
              <w:autoSpaceDN w:val="0"/>
              <w:adjustRightInd w:val="0"/>
              <w:spacing w:before="30" w:after="30" w:line="240" w:lineRule="auto"/>
              <w:jc w:val="center"/>
            </w:pPr>
            <w:r w:rsidRPr="009F7D96">
              <w:t>16/301 (5)</w:t>
            </w:r>
          </w:p>
        </w:tc>
        <w:tc>
          <w:tcPr>
            <w:tcW w:w="1271" w:type="pct"/>
            <w:tcBorders>
              <w:top w:val="single" w:sz="2" w:space="0" w:color="auto"/>
              <w:left w:val="single" w:sz="2" w:space="0" w:color="auto"/>
              <w:bottom w:val="double" w:sz="4" w:space="0" w:color="auto"/>
              <w:right w:val="single" w:sz="2" w:space="0" w:color="auto"/>
            </w:tcBorders>
          </w:tcPr>
          <w:p w14:paraId="74022424" w14:textId="77777777" w:rsidR="0093461D" w:rsidRPr="009F7D96" w:rsidRDefault="0093461D" w:rsidP="008871E7">
            <w:pPr>
              <w:keepNext/>
              <w:keepLines/>
              <w:autoSpaceDE w:val="0"/>
              <w:autoSpaceDN w:val="0"/>
              <w:adjustRightInd w:val="0"/>
              <w:spacing w:before="30" w:after="30" w:line="240" w:lineRule="auto"/>
              <w:jc w:val="center"/>
            </w:pPr>
            <w:r w:rsidRPr="009F7D96">
              <w:t>27/299 (9)</w:t>
            </w:r>
          </w:p>
        </w:tc>
        <w:tc>
          <w:tcPr>
            <w:tcW w:w="1204" w:type="pct"/>
            <w:tcBorders>
              <w:top w:val="single" w:sz="2" w:space="0" w:color="auto"/>
              <w:left w:val="single" w:sz="2" w:space="0" w:color="auto"/>
              <w:bottom w:val="double" w:sz="4" w:space="0" w:color="auto"/>
              <w:right w:val="single" w:sz="2" w:space="0" w:color="auto"/>
            </w:tcBorders>
          </w:tcPr>
          <w:p w14:paraId="113178E9" w14:textId="77777777" w:rsidR="0093461D" w:rsidRPr="009F7D96" w:rsidRDefault="0093461D" w:rsidP="008871E7">
            <w:pPr>
              <w:keepNext/>
              <w:keepLines/>
              <w:autoSpaceDE w:val="0"/>
              <w:autoSpaceDN w:val="0"/>
              <w:adjustRightInd w:val="0"/>
              <w:spacing w:before="30" w:after="30" w:line="240" w:lineRule="auto"/>
              <w:jc w:val="center"/>
            </w:pPr>
            <w:r w:rsidRPr="009F7D96">
              <w:t>0.0740</w:t>
            </w:r>
          </w:p>
        </w:tc>
      </w:tr>
    </w:tbl>
    <w:p w14:paraId="19949CB2" w14:textId="77777777" w:rsidR="0093461D" w:rsidRPr="00877D78" w:rsidRDefault="0093461D" w:rsidP="008871E7">
      <w:pPr>
        <w:keepNext/>
        <w:tabs>
          <w:tab w:val="left" w:pos="0"/>
          <w:tab w:val="left" w:pos="360"/>
        </w:tabs>
        <w:autoSpaceDE w:val="0"/>
        <w:autoSpaceDN w:val="0"/>
        <w:adjustRightInd w:val="0"/>
        <w:spacing w:line="240" w:lineRule="auto"/>
        <w:ind w:left="357" w:hanging="357"/>
        <w:rPr>
          <w:sz w:val="18"/>
          <w:lang w:val="fr-BE"/>
        </w:rPr>
      </w:pPr>
      <w:r w:rsidRPr="00877D78">
        <w:rPr>
          <w:sz w:val="18"/>
          <w:lang w:val="fr-BE"/>
        </w:rPr>
        <w:t xml:space="preserve">FLU = </w:t>
      </w:r>
      <w:proofErr w:type="spellStart"/>
      <w:r w:rsidRPr="00877D78">
        <w:rPr>
          <w:sz w:val="18"/>
          <w:lang w:val="fr-BE"/>
        </w:rPr>
        <w:t>fluconazole</w:t>
      </w:r>
      <w:proofErr w:type="spellEnd"/>
      <w:r w:rsidR="006533E2">
        <w:rPr>
          <w:sz w:val="18"/>
          <w:lang w:val="fr-BE"/>
        </w:rPr>
        <w:t> </w:t>
      </w:r>
      <w:r w:rsidRPr="00877D78">
        <w:rPr>
          <w:sz w:val="18"/>
          <w:lang w:val="fr-BE"/>
        </w:rPr>
        <w:t xml:space="preserve">; ITZ = </w:t>
      </w:r>
      <w:proofErr w:type="spellStart"/>
      <w:r w:rsidRPr="00877D78">
        <w:rPr>
          <w:sz w:val="18"/>
          <w:lang w:val="fr-BE"/>
        </w:rPr>
        <w:t>itraconazole</w:t>
      </w:r>
      <w:proofErr w:type="spellEnd"/>
      <w:r w:rsidR="006533E2">
        <w:rPr>
          <w:sz w:val="18"/>
          <w:lang w:val="fr-BE"/>
        </w:rPr>
        <w:t> </w:t>
      </w:r>
      <w:r w:rsidRPr="00877D78">
        <w:rPr>
          <w:sz w:val="18"/>
          <w:lang w:val="fr-BE"/>
        </w:rPr>
        <w:t>; POS = posaconazole.</w:t>
      </w:r>
    </w:p>
    <w:p w14:paraId="754C1CC5" w14:textId="3BEFA5F5" w:rsidR="0093461D" w:rsidRPr="009F7D96" w:rsidRDefault="006533E2" w:rsidP="008871E7">
      <w:pPr>
        <w:keepNext/>
        <w:tabs>
          <w:tab w:val="left" w:pos="0"/>
          <w:tab w:val="left" w:pos="360"/>
        </w:tabs>
        <w:autoSpaceDE w:val="0"/>
        <w:autoSpaceDN w:val="0"/>
        <w:adjustRightInd w:val="0"/>
        <w:spacing w:line="240" w:lineRule="auto"/>
        <w:ind w:left="357" w:hanging="357"/>
        <w:rPr>
          <w:sz w:val="18"/>
        </w:rPr>
      </w:pPr>
      <w:r w:rsidRPr="009F7D96">
        <w:rPr>
          <w:sz w:val="18"/>
        </w:rPr>
        <w:t>A</w:t>
      </w:r>
      <w:r w:rsidR="0093461D" w:rsidRPr="009F7D96">
        <w:rPr>
          <w:sz w:val="18"/>
        </w:rPr>
        <w:t>:</w:t>
      </w:r>
      <w:r w:rsidR="0093461D" w:rsidRPr="009F7D96">
        <w:rPr>
          <w:sz w:val="18"/>
        </w:rPr>
        <w:tab/>
        <w:t>FLU/ITZ (</w:t>
      </w:r>
      <w:ins w:id="1377" w:author="Author">
        <w:r w:rsidR="00591CF2">
          <w:rPr>
            <w:sz w:val="18"/>
          </w:rPr>
          <w:t xml:space="preserve">study </w:t>
        </w:r>
      </w:ins>
      <w:r w:rsidR="0093461D" w:rsidRPr="009F7D96">
        <w:rPr>
          <w:sz w:val="18"/>
        </w:rPr>
        <w:t>1899); FLU (</w:t>
      </w:r>
      <w:ins w:id="1378" w:author="Author">
        <w:r w:rsidR="00591CF2">
          <w:rPr>
            <w:sz w:val="18"/>
          </w:rPr>
          <w:t xml:space="preserve">study </w:t>
        </w:r>
      </w:ins>
      <w:r w:rsidR="0093461D" w:rsidRPr="009F7D96">
        <w:rPr>
          <w:sz w:val="18"/>
        </w:rPr>
        <w:t>316).</w:t>
      </w:r>
    </w:p>
    <w:p w14:paraId="03F8B60B" w14:textId="40F50F39" w:rsidR="0093461D" w:rsidRPr="009F7D96" w:rsidRDefault="006533E2" w:rsidP="008871E7">
      <w:pPr>
        <w:keepNext/>
        <w:tabs>
          <w:tab w:val="left" w:pos="0"/>
          <w:tab w:val="left" w:pos="360"/>
        </w:tabs>
        <w:autoSpaceDE w:val="0"/>
        <w:autoSpaceDN w:val="0"/>
        <w:adjustRightInd w:val="0"/>
        <w:spacing w:line="240" w:lineRule="auto"/>
        <w:ind w:left="357" w:hanging="357"/>
        <w:rPr>
          <w:sz w:val="18"/>
        </w:rPr>
      </w:pPr>
      <w:r w:rsidRPr="009F7D96">
        <w:rPr>
          <w:sz w:val="18"/>
        </w:rPr>
        <w:t>B</w:t>
      </w:r>
      <w:r w:rsidR="0093461D" w:rsidRPr="009F7D96">
        <w:rPr>
          <w:sz w:val="18"/>
        </w:rPr>
        <w:t>:</w:t>
      </w:r>
      <w:r w:rsidR="0093461D" w:rsidRPr="009F7D96">
        <w:rPr>
          <w:sz w:val="18"/>
        </w:rPr>
        <w:tab/>
        <w:t xml:space="preserve">In </w:t>
      </w:r>
      <w:ins w:id="1379" w:author="Author">
        <w:r w:rsidR="00B61641">
          <w:rPr>
            <w:sz w:val="18"/>
          </w:rPr>
          <w:t xml:space="preserve">study </w:t>
        </w:r>
      </w:ins>
      <w:r w:rsidR="0093461D" w:rsidRPr="009F7D96">
        <w:rPr>
          <w:sz w:val="18"/>
        </w:rPr>
        <w:t>1899</w:t>
      </w:r>
      <w:ins w:id="1380" w:author="Author">
        <w:r w:rsidR="00591CF2">
          <w:rPr>
            <w:sz w:val="18"/>
          </w:rPr>
          <w:t>,</w:t>
        </w:r>
      </w:ins>
      <w:r w:rsidR="0093461D" w:rsidRPr="009F7D96">
        <w:rPr>
          <w:sz w:val="18"/>
        </w:rPr>
        <w:t xml:space="preserve"> this was the period from randomi</w:t>
      </w:r>
      <w:r w:rsidR="00973DB9">
        <w:rPr>
          <w:sz w:val="18"/>
        </w:rPr>
        <w:t>s</w:t>
      </w:r>
      <w:r w:rsidR="0093461D" w:rsidRPr="009F7D96">
        <w:rPr>
          <w:sz w:val="18"/>
        </w:rPr>
        <w:t>ation to last dose of study medicinal product plus 7 days; in</w:t>
      </w:r>
      <w:ins w:id="1381" w:author="Author">
        <w:r w:rsidR="00ED4E3A">
          <w:rPr>
            <w:sz w:val="18"/>
          </w:rPr>
          <w:t xml:space="preserve"> study</w:t>
        </w:r>
      </w:ins>
      <w:r w:rsidR="0093461D" w:rsidRPr="009F7D96">
        <w:rPr>
          <w:sz w:val="18"/>
        </w:rPr>
        <w:t xml:space="preserve"> 316 it was the period from first dose to last dose of study medicinal product plus 7 days.</w:t>
      </w:r>
    </w:p>
    <w:p w14:paraId="776C7CDD" w14:textId="0F698019" w:rsidR="0093461D" w:rsidRPr="009F7D96" w:rsidRDefault="006533E2" w:rsidP="008871E7">
      <w:pPr>
        <w:keepNext/>
        <w:tabs>
          <w:tab w:val="left" w:pos="0"/>
          <w:tab w:val="left" w:pos="360"/>
        </w:tabs>
        <w:autoSpaceDE w:val="0"/>
        <w:autoSpaceDN w:val="0"/>
        <w:adjustRightInd w:val="0"/>
        <w:spacing w:line="240" w:lineRule="auto"/>
        <w:ind w:left="357" w:hanging="357"/>
        <w:rPr>
          <w:sz w:val="18"/>
        </w:rPr>
      </w:pPr>
      <w:r w:rsidRPr="009F7D96">
        <w:rPr>
          <w:sz w:val="18"/>
        </w:rPr>
        <w:t>C</w:t>
      </w:r>
      <w:r w:rsidR="0093461D" w:rsidRPr="009F7D96">
        <w:rPr>
          <w:sz w:val="18"/>
        </w:rPr>
        <w:t>:</w:t>
      </w:r>
      <w:r w:rsidR="0093461D" w:rsidRPr="009F7D96">
        <w:rPr>
          <w:sz w:val="18"/>
        </w:rPr>
        <w:tab/>
        <w:t xml:space="preserve">In </w:t>
      </w:r>
      <w:ins w:id="1382" w:author="Author">
        <w:r w:rsidR="00B61641">
          <w:rPr>
            <w:sz w:val="18"/>
          </w:rPr>
          <w:t xml:space="preserve">study </w:t>
        </w:r>
      </w:ins>
      <w:r w:rsidR="0093461D" w:rsidRPr="009F7D96">
        <w:rPr>
          <w:sz w:val="18"/>
        </w:rPr>
        <w:t>1899, this was the period from randomi</w:t>
      </w:r>
      <w:r w:rsidR="00973DB9">
        <w:rPr>
          <w:sz w:val="18"/>
        </w:rPr>
        <w:t>s</w:t>
      </w:r>
      <w:r w:rsidR="0093461D" w:rsidRPr="009F7D96">
        <w:rPr>
          <w:sz w:val="18"/>
        </w:rPr>
        <w:t>ation to 100 days post-randomi</w:t>
      </w:r>
      <w:r w:rsidR="00973DB9">
        <w:rPr>
          <w:sz w:val="18"/>
        </w:rPr>
        <w:t>s</w:t>
      </w:r>
      <w:r w:rsidR="0093461D" w:rsidRPr="009F7D96">
        <w:rPr>
          <w:sz w:val="18"/>
        </w:rPr>
        <w:t xml:space="preserve">ation; in </w:t>
      </w:r>
      <w:ins w:id="1383" w:author="Author">
        <w:r w:rsidR="00ED4E3A">
          <w:rPr>
            <w:sz w:val="18"/>
          </w:rPr>
          <w:t xml:space="preserve">study </w:t>
        </w:r>
      </w:ins>
      <w:r w:rsidR="0093461D" w:rsidRPr="009F7D96">
        <w:rPr>
          <w:sz w:val="18"/>
        </w:rPr>
        <w:t>316 it was the period from the baseline day to 111 days post-baseline.</w:t>
      </w:r>
    </w:p>
    <w:p w14:paraId="17FF2552" w14:textId="77777777" w:rsidR="0093461D" w:rsidRPr="009F7D96" w:rsidRDefault="006533E2" w:rsidP="008871E7">
      <w:pPr>
        <w:keepNext/>
        <w:tabs>
          <w:tab w:val="left" w:pos="0"/>
          <w:tab w:val="left" w:pos="360"/>
        </w:tabs>
        <w:autoSpaceDE w:val="0"/>
        <w:autoSpaceDN w:val="0"/>
        <w:adjustRightInd w:val="0"/>
        <w:spacing w:line="240" w:lineRule="auto"/>
        <w:ind w:left="357" w:hanging="357"/>
        <w:rPr>
          <w:sz w:val="18"/>
        </w:rPr>
      </w:pPr>
      <w:r w:rsidRPr="009F7D96">
        <w:rPr>
          <w:sz w:val="18"/>
        </w:rPr>
        <w:t>D</w:t>
      </w:r>
      <w:r w:rsidR="0093461D" w:rsidRPr="009F7D96">
        <w:rPr>
          <w:sz w:val="18"/>
        </w:rPr>
        <w:t>:</w:t>
      </w:r>
      <w:r w:rsidR="0093461D" w:rsidRPr="009F7D96">
        <w:rPr>
          <w:sz w:val="18"/>
        </w:rPr>
        <w:tab/>
        <w:t>All randomi</w:t>
      </w:r>
      <w:r w:rsidR="00973DB9">
        <w:rPr>
          <w:sz w:val="18"/>
        </w:rPr>
        <w:t>s</w:t>
      </w:r>
      <w:r w:rsidR="0093461D" w:rsidRPr="009F7D96">
        <w:rPr>
          <w:sz w:val="18"/>
        </w:rPr>
        <w:t xml:space="preserve">ed </w:t>
      </w:r>
    </w:p>
    <w:p w14:paraId="32477828" w14:textId="77777777" w:rsidR="0093461D" w:rsidRPr="009F7D96" w:rsidRDefault="0093461D" w:rsidP="008871E7">
      <w:pPr>
        <w:tabs>
          <w:tab w:val="left" w:pos="0"/>
          <w:tab w:val="left" w:pos="360"/>
        </w:tabs>
        <w:autoSpaceDE w:val="0"/>
        <w:autoSpaceDN w:val="0"/>
        <w:adjustRightInd w:val="0"/>
        <w:spacing w:line="240" w:lineRule="auto"/>
        <w:ind w:left="357" w:hanging="357"/>
        <w:rPr>
          <w:sz w:val="18"/>
        </w:rPr>
      </w:pPr>
      <w:r w:rsidRPr="009F7D96">
        <w:rPr>
          <w:sz w:val="18"/>
        </w:rPr>
        <w:t>e:</w:t>
      </w:r>
      <w:r w:rsidRPr="009F7D96">
        <w:rPr>
          <w:sz w:val="18"/>
        </w:rPr>
        <w:tab/>
        <w:t xml:space="preserve">All treated </w:t>
      </w:r>
    </w:p>
    <w:p w14:paraId="305463CD" w14:textId="77777777" w:rsidR="002279A7" w:rsidRPr="009F7D96" w:rsidRDefault="002279A7" w:rsidP="008871E7">
      <w:pPr>
        <w:autoSpaceDE w:val="0"/>
        <w:autoSpaceDN w:val="0"/>
        <w:adjustRightInd w:val="0"/>
        <w:spacing w:line="240" w:lineRule="auto"/>
      </w:pPr>
    </w:p>
    <w:p w14:paraId="015CEDD6" w14:textId="77777777" w:rsidR="0093461D" w:rsidRPr="009F7D96" w:rsidRDefault="0093461D" w:rsidP="008871E7">
      <w:pPr>
        <w:keepNext/>
        <w:keepLines/>
        <w:spacing w:line="240" w:lineRule="auto"/>
      </w:pPr>
      <w:r w:rsidRPr="009F7D96">
        <w:rPr>
          <w:b/>
        </w:rPr>
        <w:t xml:space="preserve">Table </w:t>
      </w:r>
      <w:r w:rsidR="002F2457">
        <w:rPr>
          <w:b/>
        </w:rPr>
        <w:t>8</w:t>
      </w:r>
      <w:r w:rsidRPr="009F7D96">
        <w:rPr>
          <w:b/>
        </w:rPr>
        <w:t>.</w:t>
      </w:r>
      <w:r w:rsidRPr="009F7D96">
        <w:t xml:space="preserve"> Results from clinical studies in prophylaxis of Invasive Fungal Infections</w:t>
      </w:r>
    </w:p>
    <w:tbl>
      <w:tblPr>
        <w:tblW w:w="4960" w:type="pct"/>
        <w:jc w:val="center"/>
        <w:tblBorders>
          <w:top w:val="single" w:sz="2" w:space="0" w:color="auto"/>
          <w:left w:val="single" w:sz="2" w:space="0" w:color="auto"/>
          <w:bottom w:val="single" w:sz="2" w:space="0" w:color="auto"/>
          <w:right w:val="single" w:sz="2" w:space="0" w:color="auto"/>
        </w:tblBorders>
        <w:tblCellMar>
          <w:left w:w="72" w:type="dxa"/>
          <w:right w:w="72" w:type="dxa"/>
        </w:tblCellMar>
        <w:tblLook w:val="0000" w:firstRow="0" w:lastRow="0" w:firstColumn="0" w:lastColumn="0" w:noHBand="0" w:noVBand="0"/>
      </w:tblPr>
      <w:tblGrid>
        <w:gridCol w:w="3006"/>
        <w:gridCol w:w="975"/>
        <w:gridCol w:w="2048"/>
        <w:gridCol w:w="14"/>
        <w:gridCol w:w="2949"/>
      </w:tblGrid>
      <w:tr w:rsidR="0093461D" w:rsidRPr="009F7D96" w14:paraId="136F3DB2" w14:textId="77777777" w:rsidTr="0093461D">
        <w:trPr>
          <w:cantSplit/>
          <w:trHeight w:val="20"/>
          <w:tblHeader/>
          <w:jc w:val="center"/>
        </w:trPr>
        <w:tc>
          <w:tcPr>
            <w:tcW w:w="2213" w:type="pct"/>
            <w:gridSpan w:val="2"/>
            <w:tcBorders>
              <w:top w:val="double" w:sz="4" w:space="0" w:color="auto"/>
              <w:left w:val="single" w:sz="2" w:space="0" w:color="auto"/>
              <w:bottom w:val="double" w:sz="4" w:space="0" w:color="auto"/>
              <w:right w:val="single" w:sz="2" w:space="0" w:color="auto"/>
            </w:tcBorders>
          </w:tcPr>
          <w:p w14:paraId="651CDDC4" w14:textId="77777777" w:rsidR="0093461D" w:rsidRPr="009F7D96" w:rsidRDefault="0093461D" w:rsidP="008871E7">
            <w:pPr>
              <w:keepNext/>
              <w:keepLines/>
              <w:autoSpaceDE w:val="0"/>
              <w:autoSpaceDN w:val="0"/>
              <w:adjustRightInd w:val="0"/>
              <w:spacing w:before="30" w:after="30" w:line="240" w:lineRule="auto"/>
              <w:jc w:val="center"/>
              <w:rPr>
                <w:b/>
              </w:rPr>
            </w:pPr>
            <w:r w:rsidRPr="009F7D96">
              <w:rPr>
                <w:b/>
              </w:rPr>
              <w:t>Study</w:t>
            </w:r>
          </w:p>
        </w:tc>
        <w:tc>
          <w:tcPr>
            <w:tcW w:w="1147" w:type="pct"/>
            <w:gridSpan w:val="2"/>
            <w:tcBorders>
              <w:top w:val="double" w:sz="4" w:space="0" w:color="auto"/>
              <w:left w:val="single" w:sz="2" w:space="0" w:color="auto"/>
              <w:bottom w:val="double" w:sz="4" w:space="0" w:color="auto"/>
              <w:right w:val="single" w:sz="2" w:space="0" w:color="auto"/>
            </w:tcBorders>
          </w:tcPr>
          <w:p w14:paraId="1F749CCC" w14:textId="77777777" w:rsidR="0093461D" w:rsidRPr="009F7D96" w:rsidRDefault="0093461D" w:rsidP="008871E7">
            <w:pPr>
              <w:keepNext/>
              <w:keepLines/>
              <w:autoSpaceDE w:val="0"/>
              <w:autoSpaceDN w:val="0"/>
              <w:adjustRightInd w:val="0"/>
              <w:spacing w:before="30" w:after="30" w:line="240" w:lineRule="auto"/>
              <w:jc w:val="center"/>
              <w:rPr>
                <w:b/>
              </w:rPr>
            </w:pPr>
            <w:r w:rsidRPr="009F7D96">
              <w:rPr>
                <w:b/>
              </w:rPr>
              <w:t>Posaconazole</w:t>
            </w:r>
            <w:r w:rsidRPr="009F7D96">
              <w:t xml:space="preserve"> </w:t>
            </w:r>
            <w:r w:rsidRPr="009F7D96">
              <w:rPr>
                <w:b/>
              </w:rPr>
              <w:t>oral suspension</w:t>
            </w:r>
          </w:p>
        </w:tc>
        <w:tc>
          <w:tcPr>
            <w:tcW w:w="1640" w:type="pct"/>
            <w:tcBorders>
              <w:top w:val="double" w:sz="4" w:space="0" w:color="auto"/>
              <w:left w:val="single" w:sz="2" w:space="0" w:color="auto"/>
              <w:bottom w:val="double" w:sz="4" w:space="0" w:color="auto"/>
              <w:right w:val="single" w:sz="2" w:space="0" w:color="auto"/>
            </w:tcBorders>
          </w:tcPr>
          <w:p w14:paraId="57AFEEF6" w14:textId="77777777" w:rsidR="0093461D" w:rsidRPr="009F7D96" w:rsidRDefault="0093461D" w:rsidP="008871E7">
            <w:pPr>
              <w:keepNext/>
              <w:keepLines/>
              <w:autoSpaceDE w:val="0"/>
              <w:autoSpaceDN w:val="0"/>
              <w:adjustRightInd w:val="0"/>
              <w:spacing w:before="30" w:after="30" w:line="240" w:lineRule="auto"/>
              <w:jc w:val="center"/>
              <w:rPr>
                <w:b/>
              </w:rPr>
            </w:pPr>
            <w:proofErr w:type="spellStart"/>
            <w:r w:rsidRPr="009F7D96">
              <w:rPr>
                <w:b/>
              </w:rPr>
              <w:t>Control</w:t>
            </w:r>
            <w:r w:rsidRPr="009F7D96">
              <w:rPr>
                <w:b/>
                <w:vertAlign w:val="superscript"/>
              </w:rPr>
              <w:t>a</w:t>
            </w:r>
            <w:proofErr w:type="spellEnd"/>
          </w:p>
        </w:tc>
      </w:tr>
      <w:tr w:rsidR="0093461D" w:rsidRPr="009F7D96" w14:paraId="348D2C6F" w14:textId="77777777" w:rsidTr="0093461D">
        <w:trPr>
          <w:cantSplit/>
          <w:trHeight w:val="20"/>
          <w:tblHeader/>
          <w:jc w:val="center"/>
        </w:trPr>
        <w:tc>
          <w:tcPr>
            <w:tcW w:w="5000" w:type="pct"/>
            <w:gridSpan w:val="5"/>
            <w:tcBorders>
              <w:top w:val="double" w:sz="4" w:space="0" w:color="auto"/>
              <w:left w:val="single" w:sz="2" w:space="0" w:color="auto"/>
              <w:bottom w:val="double" w:sz="4" w:space="0" w:color="auto"/>
              <w:right w:val="single" w:sz="2" w:space="0" w:color="auto"/>
            </w:tcBorders>
          </w:tcPr>
          <w:p w14:paraId="2D9E7F7A" w14:textId="77777777" w:rsidR="0093461D" w:rsidRPr="009F7D96" w:rsidRDefault="0093461D" w:rsidP="008871E7">
            <w:pPr>
              <w:keepNext/>
              <w:keepLines/>
              <w:autoSpaceDE w:val="0"/>
              <w:autoSpaceDN w:val="0"/>
              <w:adjustRightInd w:val="0"/>
              <w:spacing w:before="30" w:after="30" w:line="240" w:lineRule="auto"/>
              <w:jc w:val="center"/>
            </w:pPr>
            <w:r w:rsidRPr="009F7D96">
              <w:rPr>
                <w:b/>
              </w:rPr>
              <w:t>Proportion (%) of patients with proven/probable Aspergillosis</w:t>
            </w:r>
          </w:p>
        </w:tc>
      </w:tr>
      <w:tr w:rsidR="0093461D" w:rsidRPr="009F7D96" w14:paraId="24A19F26" w14:textId="77777777" w:rsidTr="0093461D">
        <w:trPr>
          <w:cantSplit/>
          <w:trHeight w:val="20"/>
          <w:jc w:val="center"/>
        </w:trPr>
        <w:tc>
          <w:tcPr>
            <w:tcW w:w="5000" w:type="pct"/>
            <w:gridSpan w:val="5"/>
            <w:tcBorders>
              <w:top w:val="double" w:sz="4" w:space="0" w:color="auto"/>
              <w:left w:val="single" w:sz="2" w:space="0" w:color="auto"/>
              <w:bottom w:val="single" w:sz="2" w:space="0" w:color="auto"/>
              <w:right w:val="single" w:sz="2" w:space="0" w:color="auto"/>
            </w:tcBorders>
          </w:tcPr>
          <w:p w14:paraId="26EE723F" w14:textId="77777777" w:rsidR="0093461D" w:rsidRPr="009F7D96" w:rsidRDefault="0093461D" w:rsidP="008871E7">
            <w:pPr>
              <w:keepNext/>
              <w:keepLines/>
              <w:autoSpaceDE w:val="0"/>
              <w:autoSpaceDN w:val="0"/>
              <w:adjustRightInd w:val="0"/>
              <w:spacing w:before="30" w:after="30" w:line="240" w:lineRule="auto"/>
              <w:jc w:val="center"/>
            </w:pPr>
            <w:r w:rsidRPr="009F7D96">
              <w:rPr>
                <w:b/>
              </w:rPr>
              <w:t xml:space="preserve">On-treatment </w:t>
            </w:r>
            <w:proofErr w:type="spellStart"/>
            <w:r w:rsidRPr="009F7D96">
              <w:rPr>
                <w:b/>
              </w:rPr>
              <w:t>period</w:t>
            </w:r>
            <w:r w:rsidRPr="009F7D96">
              <w:rPr>
                <w:b/>
                <w:vertAlign w:val="superscript"/>
              </w:rPr>
              <w:t>b</w:t>
            </w:r>
            <w:proofErr w:type="spellEnd"/>
          </w:p>
        </w:tc>
      </w:tr>
      <w:tr w:rsidR="0093461D" w:rsidRPr="009F7D96" w14:paraId="075D6648" w14:textId="77777777" w:rsidTr="0093461D">
        <w:trPr>
          <w:cantSplit/>
          <w:trHeight w:val="20"/>
          <w:jc w:val="center"/>
        </w:trPr>
        <w:tc>
          <w:tcPr>
            <w:tcW w:w="1671" w:type="pct"/>
            <w:tcBorders>
              <w:top w:val="single" w:sz="2" w:space="0" w:color="auto"/>
              <w:left w:val="single" w:sz="2" w:space="0" w:color="auto"/>
              <w:bottom w:val="single" w:sz="2" w:space="0" w:color="auto"/>
              <w:right w:val="single" w:sz="2" w:space="0" w:color="auto"/>
            </w:tcBorders>
          </w:tcPr>
          <w:p w14:paraId="67633A7C" w14:textId="77777777" w:rsidR="0093461D" w:rsidRPr="009F7D96" w:rsidRDefault="0093461D" w:rsidP="008871E7">
            <w:pPr>
              <w:keepNext/>
              <w:keepLines/>
              <w:autoSpaceDE w:val="0"/>
              <w:autoSpaceDN w:val="0"/>
              <w:adjustRightInd w:val="0"/>
              <w:spacing w:before="30" w:after="30" w:line="240" w:lineRule="auto"/>
            </w:pPr>
            <w:r w:rsidRPr="009F7D96">
              <w:t>1899</w:t>
            </w:r>
            <w:r w:rsidRPr="009F7D96">
              <w:rPr>
                <w:b/>
                <w:vertAlign w:val="superscript"/>
              </w:rPr>
              <w:t>d</w:t>
            </w:r>
          </w:p>
        </w:tc>
        <w:tc>
          <w:tcPr>
            <w:tcW w:w="1681" w:type="pct"/>
            <w:gridSpan w:val="2"/>
            <w:tcBorders>
              <w:top w:val="single" w:sz="2" w:space="0" w:color="auto"/>
              <w:left w:val="single" w:sz="2" w:space="0" w:color="auto"/>
              <w:bottom w:val="single" w:sz="2" w:space="0" w:color="auto"/>
              <w:right w:val="single" w:sz="2" w:space="0" w:color="auto"/>
            </w:tcBorders>
            <w:vAlign w:val="center"/>
          </w:tcPr>
          <w:p w14:paraId="64C7A466" w14:textId="77777777" w:rsidR="0093461D" w:rsidRPr="009F7D96" w:rsidRDefault="0093461D" w:rsidP="008871E7">
            <w:pPr>
              <w:keepNext/>
              <w:keepLines/>
              <w:autoSpaceDE w:val="0"/>
              <w:autoSpaceDN w:val="0"/>
              <w:adjustRightInd w:val="0"/>
              <w:spacing w:before="30" w:after="30" w:line="240" w:lineRule="auto"/>
              <w:jc w:val="center"/>
            </w:pPr>
            <w:r w:rsidRPr="009F7D96">
              <w:t>2/304 (1)</w:t>
            </w:r>
          </w:p>
        </w:tc>
        <w:tc>
          <w:tcPr>
            <w:tcW w:w="1648" w:type="pct"/>
            <w:gridSpan w:val="2"/>
            <w:tcBorders>
              <w:top w:val="single" w:sz="2" w:space="0" w:color="auto"/>
              <w:left w:val="single" w:sz="2" w:space="0" w:color="auto"/>
              <w:bottom w:val="single" w:sz="2" w:space="0" w:color="auto"/>
              <w:right w:val="single" w:sz="2" w:space="0" w:color="auto"/>
            </w:tcBorders>
            <w:vAlign w:val="center"/>
          </w:tcPr>
          <w:p w14:paraId="59FAD8D6" w14:textId="77777777" w:rsidR="0093461D" w:rsidRPr="009F7D96" w:rsidRDefault="0093461D" w:rsidP="008871E7">
            <w:pPr>
              <w:keepNext/>
              <w:keepLines/>
              <w:autoSpaceDE w:val="0"/>
              <w:autoSpaceDN w:val="0"/>
              <w:adjustRightInd w:val="0"/>
              <w:spacing w:before="30" w:after="30" w:line="240" w:lineRule="auto"/>
              <w:jc w:val="center"/>
            </w:pPr>
            <w:r w:rsidRPr="009F7D96">
              <w:t>20/298 (7)</w:t>
            </w:r>
          </w:p>
        </w:tc>
      </w:tr>
      <w:tr w:rsidR="0093461D" w:rsidRPr="009F7D96" w14:paraId="5A61D7A0" w14:textId="77777777" w:rsidTr="0093461D">
        <w:trPr>
          <w:cantSplit/>
          <w:trHeight w:val="20"/>
          <w:jc w:val="center"/>
        </w:trPr>
        <w:tc>
          <w:tcPr>
            <w:tcW w:w="1671" w:type="pct"/>
            <w:tcBorders>
              <w:top w:val="single" w:sz="2" w:space="0" w:color="auto"/>
              <w:left w:val="single" w:sz="2" w:space="0" w:color="auto"/>
              <w:bottom w:val="single" w:sz="2" w:space="0" w:color="auto"/>
              <w:right w:val="single" w:sz="2" w:space="0" w:color="auto"/>
            </w:tcBorders>
          </w:tcPr>
          <w:p w14:paraId="25299826" w14:textId="77777777" w:rsidR="0093461D" w:rsidRPr="009F7D96" w:rsidRDefault="0093461D" w:rsidP="008871E7">
            <w:pPr>
              <w:keepNext/>
              <w:keepLines/>
              <w:autoSpaceDE w:val="0"/>
              <w:autoSpaceDN w:val="0"/>
              <w:adjustRightInd w:val="0"/>
              <w:spacing w:before="30" w:after="30" w:line="240" w:lineRule="auto"/>
            </w:pPr>
            <w:r w:rsidRPr="009F7D96">
              <w:t>316</w:t>
            </w:r>
            <w:r w:rsidRPr="009F7D96">
              <w:rPr>
                <w:b/>
                <w:vertAlign w:val="superscript"/>
              </w:rPr>
              <w:t>e</w:t>
            </w:r>
          </w:p>
        </w:tc>
        <w:tc>
          <w:tcPr>
            <w:tcW w:w="1681" w:type="pct"/>
            <w:gridSpan w:val="2"/>
            <w:tcBorders>
              <w:top w:val="single" w:sz="2" w:space="0" w:color="auto"/>
              <w:left w:val="single" w:sz="2" w:space="0" w:color="auto"/>
              <w:bottom w:val="single" w:sz="2" w:space="0" w:color="auto"/>
              <w:right w:val="single" w:sz="2" w:space="0" w:color="auto"/>
            </w:tcBorders>
          </w:tcPr>
          <w:p w14:paraId="47BEA1ED" w14:textId="77777777" w:rsidR="0093461D" w:rsidRPr="009F7D96" w:rsidRDefault="0093461D" w:rsidP="008871E7">
            <w:pPr>
              <w:keepNext/>
              <w:keepLines/>
              <w:autoSpaceDE w:val="0"/>
              <w:autoSpaceDN w:val="0"/>
              <w:adjustRightInd w:val="0"/>
              <w:spacing w:before="30" w:after="30" w:line="240" w:lineRule="auto"/>
              <w:jc w:val="center"/>
            </w:pPr>
            <w:r w:rsidRPr="009F7D96">
              <w:t>3/291 (1)</w:t>
            </w:r>
          </w:p>
        </w:tc>
        <w:tc>
          <w:tcPr>
            <w:tcW w:w="1648" w:type="pct"/>
            <w:gridSpan w:val="2"/>
            <w:tcBorders>
              <w:top w:val="single" w:sz="2" w:space="0" w:color="auto"/>
              <w:left w:val="single" w:sz="2" w:space="0" w:color="auto"/>
              <w:bottom w:val="single" w:sz="2" w:space="0" w:color="auto"/>
              <w:right w:val="single" w:sz="2" w:space="0" w:color="auto"/>
            </w:tcBorders>
          </w:tcPr>
          <w:p w14:paraId="7756DCCF" w14:textId="77777777" w:rsidR="0093461D" w:rsidRPr="009F7D96" w:rsidRDefault="0093461D" w:rsidP="008871E7">
            <w:pPr>
              <w:keepNext/>
              <w:keepLines/>
              <w:autoSpaceDE w:val="0"/>
              <w:autoSpaceDN w:val="0"/>
              <w:adjustRightInd w:val="0"/>
              <w:spacing w:before="30" w:after="30" w:line="240" w:lineRule="auto"/>
              <w:jc w:val="center"/>
            </w:pPr>
            <w:r w:rsidRPr="009F7D96">
              <w:t>17/288 (6)</w:t>
            </w:r>
          </w:p>
        </w:tc>
      </w:tr>
      <w:tr w:rsidR="0093461D" w:rsidRPr="009F7D96" w14:paraId="0C31B73B" w14:textId="77777777" w:rsidTr="0093461D">
        <w:trPr>
          <w:cantSplit/>
          <w:trHeight w:val="20"/>
          <w:jc w:val="center"/>
        </w:trPr>
        <w:tc>
          <w:tcPr>
            <w:tcW w:w="5000" w:type="pct"/>
            <w:gridSpan w:val="5"/>
            <w:tcBorders>
              <w:top w:val="single" w:sz="2" w:space="0" w:color="auto"/>
              <w:left w:val="single" w:sz="2" w:space="0" w:color="auto"/>
              <w:bottom w:val="single" w:sz="2" w:space="0" w:color="auto"/>
              <w:right w:val="single" w:sz="2" w:space="0" w:color="auto"/>
            </w:tcBorders>
          </w:tcPr>
          <w:p w14:paraId="7699FAA6" w14:textId="77777777" w:rsidR="0093461D" w:rsidRPr="009F7D96" w:rsidRDefault="0093461D" w:rsidP="008871E7">
            <w:pPr>
              <w:keepNext/>
              <w:keepLines/>
              <w:autoSpaceDE w:val="0"/>
              <w:autoSpaceDN w:val="0"/>
              <w:adjustRightInd w:val="0"/>
              <w:spacing w:before="30" w:after="30" w:line="240" w:lineRule="auto"/>
              <w:jc w:val="center"/>
            </w:pPr>
            <w:proofErr w:type="gramStart"/>
            <w:r w:rsidRPr="009F7D96">
              <w:rPr>
                <w:b/>
              </w:rPr>
              <w:t>Fixed-time</w:t>
            </w:r>
            <w:proofErr w:type="gramEnd"/>
            <w:r w:rsidRPr="009F7D96">
              <w:rPr>
                <w:b/>
              </w:rPr>
              <w:t xml:space="preserve"> </w:t>
            </w:r>
            <w:proofErr w:type="spellStart"/>
            <w:r w:rsidRPr="009F7D96">
              <w:rPr>
                <w:b/>
              </w:rPr>
              <w:t>period</w:t>
            </w:r>
            <w:r w:rsidRPr="009F7D96">
              <w:rPr>
                <w:b/>
                <w:vertAlign w:val="superscript"/>
              </w:rPr>
              <w:t>c</w:t>
            </w:r>
            <w:proofErr w:type="spellEnd"/>
          </w:p>
        </w:tc>
      </w:tr>
      <w:tr w:rsidR="0093461D" w:rsidRPr="009F7D96" w14:paraId="7D26F98E" w14:textId="77777777" w:rsidTr="0093461D">
        <w:trPr>
          <w:cantSplit/>
          <w:trHeight w:val="20"/>
          <w:jc w:val="center"/>
        </w:trPr>
        <w:tc>
          <w:tcPr>
            <w:tcW w:w="1671" w:type="pct"/>
            <w:tcBorders>
              <w:top w:val="single" w:sz="2" w:space="0" w:color="auto"/>
              <w:left w:val="single" w:sz="2" w:space="0" w:color="auto"/>
              <w:bottom w:val="single" w:sz="2" w:space="0" w:color="auto"/>
              <w:right w:val="single" w:sz="2" w:space="0" w:color="auto"/>
            </w:tcBorders>
          </w:tcPr>
          <w:p w14:paraId="6A4F0EE6" w14:textId="77777777" w:rsidR="0093461D" w:rsidRPr="009F7D96" w:rsidRDefault="0093461D" w:rsidP="008871E7">
            <w:pPr>
              <w:keepNext/>
              <w:keepLines/>
              <w:autoSpaceDE w:val="0"/>
              <w:autoSpaceDN w:val="0"/>
              <w:adjustRightInd w:val="0"/>
              <w:spacing w:before="30" w:after="30" w:line="240" w:lineRule="auto"/>
            </w:pPr>
            <w:r w:rsidRPr="009F7D96">
              <w:t>1899</w:t>
            </w:r>
            <w:r w:rsidRPr="009F7D96">
              <w:rPr>
                <w:b/>
                <w:vertAlign w:val="superscript"/>
              </w:rPr>
              <w:t>d</w:t>
            </w:r>
          </w:p>
        </w:tc>
        <w:tc>
          <w:tcPr>
            <w:tcW w:w="1681" w:type="pct"/>
            <w:gridSpan w:val="2"/>
            <w:tcBorders>
              <w:top w:val="single" w:sz="2" w:space="0" w:color="auto"/>
              <w:left w:val="single" w:sz="2" w:space="0" w:color="auto"/>
              <w:bottom w:val="single" w:sz="2" w:space="0" w:color="auto"/>
              <w:right w:val="single" w:sz="2" w:space="0" w:color="auto"/>
            </w:tcBorders>
          </w:tcPr>
          <w:p w14:paraId="75FB7DCB" w14:textId="77777777" w:rsidR="0093461D" w:rsidRPr="009F7D96" w:rsidRDefault="0093461D" w:rsidP="008871E7">
            <w:pPr>
              <w:keepNext/>
              <w:keepLines/>
              <w:autoSpaceDE w:val="0"/>
              <w:autoSpaceDN w:val="0"/>
              <w:adjustRightInd w:val="0"/>
              <w:spacing w:before="30" w:after="30" w:line="240" w:lineRule="auto"/>
              <w:jc w:val="center"/>
            </w:pPr>
            <w:r w:rsidRPr="009F7D96">
              <w:t>4/304 (1)</w:t>
            </w:r>
          </w:p>
        </w:tc>
        <w:tc>
          <w:tcPr>
            <w:tcW w:w="1648" w:type="pct"/>
            <w:gridSpan w:val="2"/>
            <w:tcBorders>
              <w:top w:val="single" w:sz="2" w:space="0" w:color="auto"/>
              <w:left w:val="single" w:sz="2" w:space="0" w:color="auto"/>
              <w:bottom w:val="single" w:sz="2" w:space="0" w:color="auto"/>
              <w:right w:val="single" w:sz="2" w:space="0" w:color="auto"/>
            </w:tcBorders>
          </w:tcPr>
          <w:p w14:paraId="4C15D8B2" w14:textId="77777777" w:rsidR="0093461D" w:rsidRPr="009F7D96" w:rsidRDefault="0093461D" w:rsidP="008871E7">
            <w:pPr>
              <w:keepNext/>
              <w:keepLines/>
              <w:autoSpaceDE w:val="0"/>
              <w:autoSpaceDN w:val="0"/>
              <w:adjustRightInd w:val="0"/>
              <w:spacing w:before="30" w:after="30" w:line="240" w:lineRule="auto"/>
              <w:jc w:val="center"/>
            </w:pPr>
            <w:r w:rsidRPr="009F7D96">
              <w:t>26/298 (9)</w:t>
            </w:r>
          </w:p>
        </w:tc>
      </w:tr>
      <w:tr w:rsidR="0093461D" w:rsidRPr="009F7D96" w14:paraId="70B876A8" w14:textId="77777777" w:rsidTr="0093461D">
        <w:trPr>
          <w:cantSplit/>
          <w:trHeight w:val="20"/>
          <w:jc w:val="center"/>
        </w:trPr>
        <w:tc>
          <w:tcPr>
            <w:tcW w:w="1671" w:type="pct"/>
            <w:tcBorders>
              <w:top w:val="single" w:sz="2" w:space="0" w:color="auto"/>
              <w:left w:val="single" w:sz="2" w:space="0" w:color="auto"/>
              <w:bottom w:val="single" w:sz="2" w:space="0" w:color="auto"/>
              <w:right w:val="single" w:sz="2" w:space="0" w:color="auto"/>
            </w:tcBorders>
          </w:tcPr>
          <w:p w14:paraId="5B40B512" w14:textId="77777777" w:rsidR="0093461D" w:rsidRPr="009F7D96" w:rsidRDefault="0093461D" w:rsidP="008871E7">
            <w:pPr>
              <w:keepNext/>
              <w:keepLines/>
              <w:autoSpaceDE w:val="0"/>
              <w:autoSpaceDN w:val="0"/>
              <w:adjustRightInd w:val="0"/>
              <w:spacing w:before="30" w:after="30" w:line="240" w:lineRule="auto"/>
            </w:pPr>
            <w:r w:rsidRPr="009F7D96">
              <w:t>316</w:t>
            </w:r>
            <w:r w:rsidRPr="009F7D96">
              <w:rPr>
                <w:b/>
                <w:vertAlign w:val="superscript"/>
              </w:rPr>
              <w:t xml:space="preserve"> d</w:t>
            </w:r>
          </w:p>
        </w:tc>
        <w:tc>
          <w:tcPr>
            <w:tcW w:w="1681" w:type="pct"/>
            <w:gridSpan w:val="2"/>
            <w:tcBorders>
              <w:top w:val="single" w:sz="2" w:space="0" w:color="auto"/>
              <w:left w:val="single" w:sz="2" w:space="0" w:color="auto"/>
              <w:bottom w:val="single" w:sz="2" w:space="0" w:color="auto"/>
              <w:right w:val="single" w:sz="2" w:space="0" w:color="auto"/>
            </w:tcBorders>
            <w:vAlign w:val="center"/>
          </w:tcPr>
          <w:p w14:paraId="5C6F5060" w14:textId="77777777" w:rsidR="0093461D" w:rsidRPr="009F7D96" w:rsidRDefault="0093461D" w:rsidP="008871E7">
            <w:pPr>
              <w:keepNext/>
              <w:keepLines/>
              <w:autoSpaceDE w:val="0"/>
              <w:autoSpaceDN w:val="0"/>
              <w:adjustRightInd w:val="0"/>
              <w:spacing w:before="30" w:after="30" w:line="240" w:lineRule="auto"/>
              <w:jc w:val="center"/>
            </w:pPr>
            <w:r w:rsidRPr="009F7D96">
              <w:t>7/301 (2)</w:t>
            </w:r>
          </w:p>
        </w:tc>
        <w:tc>
          <w:tcPr>
            <w:tcW w:w="1648" w:type="pct"/>
            <w:gridSpan w:val="2"/>
            <w:tcBorders>
              <w:top w:val="single" w:sz="2" w:space="0" w:color="auto"/>
              <w:left w:val="single" w:sz="2" w:space="0" w:color="auto"/>
              <w:bottom w:val="single" w:sz="2" w:space="0" w:color="auto"/>
              <w:right w:val="single" w:sz="2" w:space="0" w:color="auto"/>
            </w:tcBorders>
            <w:vAlign w:val="center"/>
          </w:tcPr>
          <w:p w14:paraId="356B4EBD" w14:textId="77777777" w:rsidR="0093461D" w:rsidRPr="009F7D96" w:rsidRDefault="0093461D" w:rsidP="008871E7">
            <w:pPr>
              <w:keepNext/>
              <w:keepLines/>
              <w:autoSpaceDE w:val="0"/>
              <w:autoSpaceDN w:val="0"/>
              <w:adjustRightInd w:val="0"/>
              <w:spacing w:before="30" w:after="30" w:line="240" w:lineRule="auto"/>
              <w:jc w:val="center"/>
            </w:pPr>
            <w:r w:rsidRPr="009F7D96">
              <w:t>21/299 (7)</w:t>
            </w:r>
          </w:p>
        </w:tc>
      </w:tr>
    </w:tbl>
    <w:p w14:paraId="6FAD0E9A" w14:textId="77777777" w:rsidR="0093461D" w:rsidRPr="00877D78" w:rsidRDefault="0093461D" w:rsidP="008871E7">
      <w:pPr>
        <w:keepNext/>
        <w:tabs>
          <w:tab w:val="left" w:pos="0"/>
          <w:tab w:val="left" w:pos="360"/>
        </w:tabs>
        <w:autoSpaceDE w:val="0"/>
        <w:autoSpaceDN w:val="0"/>
        <w:adjustRightInd w:val="0"/>
        <w:spacing w:line="240" w:lineRule="auto"/>
        <w:ind w:left="357" w:hanging="357"/>
        <w:rPr>
          <w:sz w:val="18"/>
          <w:lang w:val="fr-BE"/>
        </w:rPr>
      </w:pPr>
      <w:r w:rsidRPr="00877D78">
        <w:rPr>
          <w:sz w:val="18"/>
          <w:lang w:val="fr-BE"/>
        </w:rPr>
        <w:t xml:space="preserve">FLU = </w:t>
      </w:r>
      <w:proofErr w:type="spellStart"/>
      <w:r w:rsidRPr="00877D78">
        <w:rPr>
          <w:sz w:val="18"/>
          <w:lang w:val="fr-BE"/>
        </w:rPr>
        <w:t>fluconazole</w:t>
      </w:r>
      <w:proofErr w:type="spellEnd"/>
      <w:r w:rsidR="006533E2">
        <w:rPr>
          <w:sz w:val="18"/>
          <w:lang w:val="fr-BE"/>
        </w:rPr>
        <w:t> </w:t>
      </w:r>
      <w:r w:rsidRPr="00877D78">
        <w:rPr>
          <w:sz w:val="18"/>
          <w:lang w:val="fr-BE"/>
        </w:rPr>
        <w:t xml:space="preserve">; ITZ = </w:t>
      </w:r>
      <w:proofErr w:type="spellStart"/>
      <w:r w:rsidRPr="00877D78">
        <w:rPr>
          <w:sz w:val="18"/>
          <w:lang w:val="fr-BE"/>
        </w:rPr>
        <w:t>itraconazole</w:t>
      </w:r>
      <w:proofErr w:type="spellEnd"/>
      <w:r w:rsidR="006533E2">
        <w:rPr>
          <w:sz w:val="18"/>
          <w:lang w:val="fr-BE"/>
        </w:rPr>
        <w:t> </w:t>
      </w:r>
      <w:r w:rsidRPr="00877D78">
        <w:rPr>
          <w:sz w:val="18"/>
          <w:lang w:val="fr-BE"/>
        </w:rPr>
        <w:t>; POS = posaconazole.</w:t>
      </w:r>
    </w:p>
    <w:p w14:paraId="5D1628A6" w14:textId="4EDAF591" w:rsidR="0093461D" w:rsidRPr="009F7D96" w:rsidRDefault="006533E2" w:rsidP="008871E7">
      <w:pPr>
        <w:keepNext/>
        <w:tabs>
          <w:tab w:val="left" w:pos="0"/>
          <w:tab w:val="left" w:pos="360"/>
        </w:tabs>
        <w:autoSpaceDE w:val="0"/>
        <w:autoSpaceDN w:val="0"/>
        <w:adjustRightInd w:val="0"/>
        <w:spacing w:line="240" w:lineRule="auto"/>
        <w:ind w:left="357" w:hanging="357"/>
        <w:rPr>
          <w:sz w:val="18"/>
        </w:rPr>
      </w:pPr>
      <w:r w:rsidRPr="009F7D96">
        <w:rPr>
          <w:sz w:val="18"/>
        </w:rPr>
        <w:t>A</w:t>
      </w:r>
      <w:r w:rsidR="0093461D" w:rsidRPr="009F7D96">
        <w:rPr>
          <w:sz w:val="18"/>
        </w:rPr>
        <w:t>:</w:t>
      </w:r>
      <w:r w:rsidR="0093461D" w:rsidRPr="009F7D96">
        <w:rPr>
          <w:sz w:val="18"/>
        </w:rPr>
        <w:tab/>
        <w:t>FLU/ITZ (</w:t>
      </w:r>
      <w:ins w:id="1384" w:author="Author">
        <w:r w:rsidR="00E46BE7">
          <w:rPr>
            <w:sz w:val="18"/>
          </w:rPr>
          <w:t xml:space="preserve">study </w:t>
        </w:r>
      </w:ins>
      <w:r w:rsidR="0093461D" w:rsidRPr="009F7D96">
        <w:rPr>
          <w:sz w:val="18"/>
        </w:rPr>
        <w:t>1899); FLU (</w:t>
      </w:r>
      <w:ins w:id="1385" w:author="Author">
        <w:r w:rsidR="00E46BE7">
          <w:rPr>
            <w:sz w:val="18"/>
          </w:rPr>
          <w:t xml:space="preserve">study </w:t>
        </w:r>
      </w:ins>
      <w:r w:rsidR="0093461D" w:rsidRPr="009F7D96">
        <w:rPr>
          <w:sz w:val="18"/>
        </w:rPr>
        <w:t>316).</w:t>
      </w:r>
    </w:p>
    <w:p w14:paraId="36224824" w14:textId="5C2C0D40" w:rsidR="0093461D" w:rsidRPr="009F7D96" w:rsidRDefault="006533E2" w:rsidP="008871E7">
      <w:pPr>
        <w:keepNext/>
        <w:tabs>
          <w:tab w:val="left" w:pos="0"/>
          <w:tab w:val="left" w:pos="360"/>
        </w:tabs>
        <w:autoSpaceDE w:val="0"/>
        <w:autoSpaceDN w:val="0"/>
        <w:adjustRightInd w:val="0"/>
        <w:spacing w:line="240" w:lineRule="auto"/>
        <w:ind w:left="357" w:hanging="357"/>
        <w:rPr>
          <w:sz w:val="18"/>
        </w:rPr>
      </w:pPr>
      <w:r w:rsidRPr="009F7D96">
        <w:rPr>
          <w:sz w:val="18"/>
        </w:rPr>
        <w:t>B</w:t>
      </w:r>
      <w:r w:rsidR="0093461D" w:rsidRPr="009F7D96">
        <w:rPr>
          <w:sz w:val="18"/>
        </w:rPr>
        <w:t>:</w:t>
      </w:r>
      <w:r w:rsidR="0093461D" w:rsidRPr="009F7D96">
        <w:rPr>
          <w:sz w:val="18"/>
        </w:rPr>
        <w:tab/>
        <w:t xml:space="preserve">In </w:t>
      </w:r>
      <w:ins w:id="1386" w:author="Author">
        <w:r w:rsidR="00B61641">
          <w:rPr>
            <w:sz w:val="18"/>
          </w:rPr>
          <w:t xml:space="preserve">study </w:t>
        </w:r>
      </w:ins>
      <w:r w:rsidR="0093461D" w:rsidRPr="009F7D96">
        <w:rPr>
          <w:sz w:val="18"/>
        </w:rPr>
        <w:t>1899 this was the period from randomi</w:t>
      </w:r>
      <w:r w:rsidR="00973DB9">
        <w:rPr>
          <w:sz w:val="18"/>
        </w:rPr>
        <w:t>s</w:t>
      </w:r>
      <w:r w:rsidR="0093461D" w:rsidRPr="009F7D96">
        <w:rPr>
          <w:sz w:val="18"/>
        </w:rPr>
        <w:t xml:space="preserve">ation to last dose of study medicinal product plus 7 days; in </w:t>
      </w:r>
      <w:ins w:id="1387" w:author="Author">
        <w:r w:rsidR="00ED4E3A">
          <w:rPr>
            <w:sz w:val="18"/>
          </w:rPr>
          <w:t xml:space="preserve">study </w:t>
        </w:r>
      </w:ins>
      <w:r w:rsidR="0093461D" w:rsidRPr="009F7D96">
        <w:rPr>
          <w:sz w:val="18"/>
        </w:rPr>
        <w:t>316 it was the</w:t>
      </w:r>
      <w:ins w:id="1388" w:author="Author">
        <w:r w:rsidR="00B61641">
          <w:rPr>
            <w:sz w:val="18"/>
          </w:rPr>
          <w:t xml:space="preserve"> study</w:t>
        </w:r>
      </w:ins>
      <w:r w:rsidR="0093461D" w:rsidRPr="009F7D96">
        <w:rPr>
          <w:sz w:val="18"/>
        </w:rPr>
        <w:t xml:space="preserve"> period from first dose to last dose of study medicinal product plus 7 days.</w:t>
      </w:r>
    </w:p>
    <w:p w14:paraId="5C364CC4" w14:textId="1D1E4620" w:rsidR="0093461D" w:rsidRPr="009F7D96" w:rsidRDefault="006533E2" w:rsidP="008871E7">
      <w:pPr>
        <w:keepNext/>
        <w:tabs>
          <w:tab w:val="left" w:pos="0"/>
          <w:tab w:val="left" w:pos="360"/>
        </w:tabs>
        <w:autoSpaceDE w:val="0"/>
        <w:autoSpaceDN w:val="0"/>
        <w:adjustRightInd w:val="0"/>
        <w:spacing w:line="240" w:lineRule="auto"/>
        <w:ind w:left="357" w:hanging="357"/>
        <w:rPr>
          <w:sz w:val="18"/>
        </w:rPr>
      </w:pPr>
      <w:r w:rsidRPr="009F7D96">
        <w:rPr>
          <w:sz w:val="18"/>
        </w:rPr>
        <w:t>C</w:t>
      </w:r>
      <w:r w:rsidR="0093461D" w:rsidRPr="009F7D96">
        <w:rPr>
          <w:sz w:val="18"/>
        </w:rPr>
        <w:t>:</w:t>
      </w:r>
      <w:r w:rsidR="0093461D" w:rsidRPr="009F7D96">
        <w:rPr>
          <w:sz w:val="18"/>
        </w:rPr>
        <w:tab/>
        <w:t>In 1899, this was the period from randomi</w:t>
      </w:r>
      <w:r w:rsidR="00973DB9">
        <w:rPr>
          <w:sz w:val="18"/>
        </w:rPr>
        <w:t>s</w:t>
      </w:r>
      <w:r w:rsidR="0093461D" w:rsidRPr="009F7D96">
        <w:rPr>
          <w:sz w:val="18"/>
        </w:rPr>
        <w:t>ation to 100 days post-randomi</w:t>
      </w:r>
      <w:r w:rsidR="00973DB9">
        <w:rPr>
          <w:sz w:val="18"/>
        </w:rPr>
        <w:t>s</w:t>
      </w:r>
      <w:r w:rsidR="0093461D" w:rsidRPr="009F7D96">
        <w:rPr>
          <w:sz w:val="18"/>
        </w:rPr>
        <w:t xml:space="preserve">ation; in </w:t>
      </w:r>
      <w:ins w:id="1389" w:author="Author">
        <w:r w:rsidR="00ED4E3A">
          <w:rPr>
            <w:sz w:val="18"/>
          </w:rPr>
          <w:t xml:space="preserve">study </w:t>
        </w:r>
      </w:ins>
      <w:r w:rsidR="0093461D" w:rsidRPr="009F7D96">
        <w:rPr>
          <w:sz w:val="18"/>
        </w:rPr>
        <w:t>316 it was the period from the baseline day to 111 days post-baseline.</w:t>
      </w:r>
    </w:p>
    <w:p w14:paraId="2A2BE42E" w14:textId="77777777" w:rsidR="0093461D" w:rsidRPr="009F7D96" w:rsidRDefault="006533E2" w:rsidP="008871E7">
      <w:pPr>
        <w:keepNext/>
        <w:tabs>
          <w:tab w:val="left" w:pos="0"/>
          <w:tab w:val="left" w:pos="360"/>
        </w:tabs>
        <w:autoSpaceDE w:val="0"/>
        <w:autoSpaceDN w:val="0"/>
        <w:adjustRightInd w:val="0"/>
        <w:spacing w:line="240" w:lineRule="auto"/>
        <w:ind w:left="357" w:hanging="357"/>
        <w:rPr>
          <w:sz w:val="18"/>
        </w:rPr>
      </w:pPr>
      <w:r w:rsidRPr="009F7D96">
        <w:rPr>
          <w:sz w:val="18"/>
        </w:rPr>
        <w:t>D</w:t>
      </w:r>
      <w:r w:rsidR="0093461D" w:rsidRPr="009F7D96">
        <w:rPr>
          <w:sz w:val="18"/>
        </w:rPr>
        <w:t>:</w:t>
      </w:r>
      <w:r w:rsidR="0093461D" w:rsidRPr="009F7D96">
        <w:rPr>
          <w:sz w:val="18"/>
        </w:rPr>
        <w:tab/>
        <w:t>All randomi</w:t>
      </w:r>
      <w:r w:rsidR="00973DB9">
        <w:rPr>
          <w:sz w:val="18"/>
        </w:rPr>
        <w:t>s</w:t>
      </w:r>
      <w:r w:rsidR="0093461D" w:rsidRPr="009F7D96">
        <w:rPr>
          <w:sz w:val="18"/>
        </w:rPr>
        <w:t xml:space="preserve">ed </w:t>
      </w:r>
    </w:p>
    <w:p w14:paraId="70DD7E8B" w14:textId="77777777" w:rsidR="0093461D" w:rsidRPr="009F7D96" w:rsidRDefault="0093461D" w:rsidP="008871E7">
      <w:pPr>
        <w:tabs>
          <w:tab w:val="left" w:pos="0"/>
          <w:tab w:val="left" w:pos="360"/>
        </w:tabs>
        <w:autoSpaceDE w:val="0"/>
        <w:autoSpaceDN w:val="0"/>
        <w:adjustRightInd w:val="0"/>
        <w:spacing w:line="240" w:lineRule="auto"/>
        <w:ind w:left="357" w:hanging="357"/>
        <w:rPr>
          <w:sz w:val="18"/>
        </w:rPr>
      </w:pPr>
      <w:r w:rsidRPr="009F7D96">
        <w:rPr>
          <w:sz w:val="18"/>
        </w:rPr>
        <w:t>e:</w:t>
      </w:r>
      <w:r w:rsidRPr="009F7D96">
        <w:rPr>
          <w:sz w:val="18"/>
        </w:rPr>
        <w:tab/>
        <w:t xml:space="preserve">All treated </w:t>
      </w:r>
    </w:p>
    <w:p w14:paraId="252DFC88" w14:textId="77777777" w:rsidR="002279A7" w:rsidRDefault="002279A7" w:rsidP="008871E7">
      <w:pPr>
        <w:spacing w:line="240" w:lineRule="auto"/>
      </w:pPr>
    </w:p>
    <w:p w14:paraId="1DC145DA" w14:textId="77777777" w:rsidR="0093461D" w:rsidRPr="009F7D96" w:rsidRDefault="0093461D" w:rsidP="008871E7">
      <w:pPr>
        <w:spacing w:line="240" w:lineRule="auto"/>
      </w:pPr>
      <w:r w:rsidRPr="009F7D96">
        <w:t xml:space="preserve">In Study 1899, a significant decrease in </w:t>
      </w:r>
      <w:proofErr w:type="spellStart"/>
      <w:r w:rsidRPr="009F7D96">
        <w:t>all cause</w:t>
      </w:r>
      <w:proofErr w:type="spellEnd"/>
      <w:r w:rsidRPr="009F7D96">
        <w:t xml:space="preserve"> mortality in favour of posaconazole was observed [POS 49/304 (16 %) vs. FLU/ITZ 67/298 (22 %) p= 0.048]. Based on Kaplan-Meier estimates, the probability of survival up to day</w:t>
      </w:r>
      <w:r w:rsidRPr="009F7D96">
        <w:rPr>
          <w:b/>
        </w:rPr>
        <w:t> </w:t>
      </w:r>
      <w:r w:rsidRPr="009F7D96">
        <w:t>100 after randomi</w:t>
      </w:r>
      <w:r w:rsidR="00973DB9">
        <w:t>s</w:t>
      </w:r>
      <w:r w:rsidRPr="009F7D96">
        <w:t>ation, was significantly higher for posaconazole recipients; this survival benefit was demonstrated when the analysis considered all causes of death (P= 0.0354) as well as IFI-related deaths (P = 0.0209).</w:t>
      </w:r>
    </w:p>
    <w:p w14:paraId="1AA17A2A" w14:textId="77777777" w:rsidR="0093461D" w:rsidRPr="009F7D96" w:rsidRDefault="0093461D" w:rsidP="008871E7">
      <w:pPr>
        <w:spacing w:line="240" w:lineRule="auto"/>
      </w:pPr>
    </w:p>
    <w:p w14:paraId="3FD8590D" w14:textId="77777777" w:rsidR="0093461D" w:rsidRPr="009F7D96" w:rsidRDefault="0093461D" w:rsidP="008871E7">
      <w:pPr>
        <w:spacing w:line="240" w:lineRule="auto"/>
      </w:pPr>
      <w:r w:rsidRPr="009F7D96">
        <w:t>In Study 316, overall mortality was similar (POS, 25 %; FLU, 28 %); however, the proportion of IFI-related deaths was significantly lower in the POS group (4/301) compared with the FLU group (12/299; P= 0.0413).</w:t>
      </w:r>
    </w:p>
    <w:p w14:paraId="69DD1F9C" w14:textId="77777777" w:rsidR="0093461D" w:rsidRPr="009F7D96" w:rsidRDefault="0093461D" w:rsidP="008871E7">
      <w:pPr>
        <w:spacing w:line="240" w:lineRule="auto"/>
        <w:rPr>
          <w:u w:val="single"/>
        </w:rPr>
      </w:pPr>
    </w:p>
    <w:p w14:paraId="6312A658" w14:textId="165E01AF" w:rsidR="0034335C" w:rsidRPr="009F7D96" w:rsidRDefault="0093461D" w:rsidP="00A85456">
      <w:pPr>
        <w:keepNext/>
        <w:keepLines/>
        <w:spacing w:line="240" w:lineRule="auto"/>
        <w:rPr>
          <w:u w:val="single"/>
        </w:rPr>
      </w:pPr>
      <w:r w:rsidRPr="009F7D96">
        <w:rPr>
          <w:u w:val="single"/>
        </w:rPr>
        <w:lastRenderedPageBreak/>
        <w:t>Paediatric population</w:t>
      </w:r>
    </w:p>
    <w:p w14:paraId="7600DB4F" w14:textId="64BBCCCE" w:rsidR="00BF3101" w:rsidRPr="00343494" w:rsidDel="00B61641" w:rsidRDefault="00BF3101" w:rsidP="00A85456">
      <w:pPr>
        <w:keepNext/>
        <w:keepLines/>
        <w:spacing w:line="240" w:lineRule="auto"/>
        <w:rPr>
          <w:del w:id="1390" w:author="Author"/>
        </w:rPr>
      </w:pPr>
      <w:del w:id="1391" w:author="Author">
        <w:r w:rsidRPr="00343494" w:rsidDel="00B61641">
          <w:delText xml:space="preserve">There is </w:delText>
        </w:r>
        <w:r w:rsidDel="00B61641">
          <w:delText>limited</w:delText>
        </w:r>
        <w:r w:rsidRPr="00343494" w:rsidDel="00B61641">
          <w:delText xml:space="preserve"> paediatric experience for posaconazole tablets.</w:delText>
        </w:r>
      </w:del>
    </w:p>
    <w:p w14:paraId="19EA5472" w14:textId="13ACD6ED" w:rsidR="00BF3101" w:rsidDel="00B61641" w:rsidRDefault="00BF3101" w:rsidP="00A85456">
      <w:pPr>
        <w:keepNext/>
        <w:keepLines/>
        <w:spacing w:line="240" w:lineRule="auto"/>
        <w:rPr>
          <w:del w:id="1392" w:author="Author"/>
        </w:rPr>
      </w:pPr>
    </w:p>
    <w:p w14:paraId="68627976" w14:textId="3717109B" w:rsidR="00BF3101" w:rsidDel="00B61641" w:rsidRDefault="00BF3101" w:rsidP="00A85456">
      <w:pPr>
        <w:keepNext/>
        <w:keepLines/>
        <w:spacing w:line="240" w:lineRule="auto"/>
        <w:rPr>
          <w:del w:id="1393" w:author="Author"/>
        </w:rPr>
      </w:pPr>
      <w:del w:id="1394" w:author="Author">
        <w:r w:rsidDel="00B61641">
          <w:delText xml:space="preserve">Three patients 14-17 years of age were treated with posaconazole concentrate for solution for infusion and tablet 300 mg/day (BID on Day 1 followed by QD thereafter) in the study of treatment of invasive aspergillosis. </w:delText>
        </w:r>
      </w:del>
    </w:p>
    <w:p w14:paraId="24DA85A7" w14:textId="68BDFEA3" w:rsidR="00BF3101" w:rsidDel="00B61641" w:rsidRDefault="00BF3101" w:rsidP="00A85456">
      <w:pPr>
        <w:keepNext/>
        <w:keepLines/>
        <w:spacing w:line="240" w:lineRule="auto"/>
        <w:rPr>
          <w:del w:id="1395" w:author="Author"/>
        </w:rPr>
      </w:pPr>
    </w:p>
    <w:p w14:paraId="366F4DB4" w14:textId="2415465E" w:rsidR="00BF3101" w:rsidDel="00B61641" w:rsidRDefault="00BF3101">
      <w:pPr>
        <w:pStyle w:val="Body"/>
        <w:keepNext/>
        <w:keepLines/>
        <w:ind w:firstLine="0"/>
        <w:jc w:val="left"/>
        <w:rPr>
          <w:del w:id="1396" w:author="Author"/>
          <w:rFonts w:ascii="Times New Roman" w:hAnsi="Times New Roman"/>
          <w:sz w:val="22"/>
          <w:szCs w:val="22"/>
          <w:lang w:val="en-GB"/>
        </w:rPr>
        <w:pPrChange w:id="1397" w:author="Author">
          <w:pPr>
            <w:pStyle w:val="Body"/>
            <w:ind w:firstLine="0"/>
            <w:jc w:val="left"/>
          </w:pPr>
        </w:pPrChange>
      </w:pPr>
      <w:del w:id="1398" w:author="Author">
        <w:r w:rsidRPr="00767292" w:rsidDel="00B61641">
          <w:rPr>
            <w:rFonts w:ascii="Times New Roman" w:hAnsi="Times New Roman"/>
            <w:sz w:val="22"/>
            <w:szCs w:val="22"/>
            <w:lang w:val="en-GB"/>
          </w:rPr>
          <w:delText xml:space="preserve"> The safety and efficacy of posaconazole (Noxafil gastro-</w:delText>
        </w:r>
        <w:r w:rsidRPr="008025F7" w:rsidDel="00B61641">
          <w:rPr>
            <w:rFonts w:ascii="Times New Roman" w:hAnsi="Times New Roman"/>
            <w:sz w:val="22"/>
            <w:szCs w:val="22"/>
            <w:lang w:val="en-GB"/>
          </w:rPr>
          <w:delText xml:space="preserve">resistant powder and solvent for oral suspension; Noxafil concentrate for solution for infusion) have been established in paediatric patients 2 to less than 18 years of age. Use of posaconazole in these age groups is supported by evidence from adequate and well-controlled studies of posaconazole in adults and pharmacokinetic and safety data from paediatric </w:delText>
        </w:r>
        <w:r w:rsidDel="00B61641">
          <w:rPr>
            <w:rFonts w:ascii="Times New Roman" w:hAnsi="Times New Roman"/>
            <w:sz w:val="22"/>
            <w:szCs w:val="22"/>
            <w:lang w:val="en-GB"/>
          </w:rPr>
          <w:delText>studie</w:delText>
        </w:r>
        <w:r w:rsidRPr="008025F7" w:rsidDel="00B61641">
          <w:rPr>
            <w:rFonts w:ascii="Times New Roman" w:hAnsi="Times New Roman"/>
            <w:sz w:val="22"/>
            <w:szCs w:val="22"/>
            <w:lang w:val="en-GB"/>
          </w:rPr>
          <w:delText>s (see section 5.2).</w:delText>
        </w:r>
      </w:del>
    </w:p>
    <w:p w14:paraId="4DE6C3A5" w14:textId="77777777" w:rsidR="00B61641" w:rsidRDefault="00B61641">
      <w:pPr>
        <w:pStyle w:val="Body"/>
        <w:keepNext/>
        <w:keepLines/>
        <w:ind w:firstLine="0"/>
        <w:jc w:val="left"/>
        <w:rPr>
          <w:ins w:id="1399" w:author="Author"/>
          <w:rFonts w:ascii="Times New Roman" w:hAnsi="Times New Roman"/>
          <w:sz w:val="22"/>
          <w:szCs w:val="22"/>
          <w:lang w:val="en-GB"/>
        </w:rPr>
        <w:pPrChange w:id="1400" w:author="Author">
          <w:pPr>
            <w:pStyle w:val="Body"/>
            <w:ind w:firstLine="0"/>
            <w:jc w:val="left"/>
          </w:pPr>
        </w:pPrChange>
      </w:pPr>
    </w:p>
    <w:p w14:paraId="1B92B6CC" w14:textId="76BDD1D3" w:rsidR="008A5EBD" w:rsidRPr="008A5EBD" w:rsidRDefault="008A5EBD">
      <w:pPr>
        <w:keepNext/>
        <w:keepLines/>
        <w:spacing w:line="240" w:lineRule="auto"/>
        <w:rPr>
          <w:ins w:id="1401" w:author="Author"/>
        </w:rPr>
        <w:pPrChange w:id="1402" w:author="Author">
          <w:pPr>
            <w:spacing w:line="240" w:lineRule="auto"/>
          </w:pPr>
        </w:pPrChange>
      </w:pPr>
      <w:ins w:id="1403" w:author="Author">
        <w:r w:rsidRPr="008A5EBD">
          <w:t xml:space="preserve">Study PN104 was an open-label study in which 31 paediatric patients with possible, probable, or proven invasive aspergillosis (based on EORTC/MSG definitions) were enrolled, of whom 9 had probable or proven IA. Participants were distributed in two age groups; the median age for </w:t>
        </w:r>
        <w:r>
          <w:t>a</w:t>
        </w:r>
        <w:r w:rsidRPr="008A5EBD">
          <w:t>ge cohort 1 (n=14) was 8.0 years old (2 to 11 years) and for age cohort 2 (n=17) was 14.0 years old (12 to 17 years).</w:t>
        </w:r>
      </w:ins>
    </w:p>
    <w:p w14:paraId="667B6708" w14:textId="77777777" w:rsidR="008A5EBD" w:rsidRPr="008A5EBD" w:rsidRDefault="008A5EBD" w:rsidP="008A5EBD">
      <w:pPr>
        <w:spacing w:line="240" w:lineRule="auto"/>
        <w:rPr>
          <w:ins w:id="1404" w:author="Author"/>
        </w:rPr>
      </w:pPr>
    </w:p>
    <w:p w14:paraId="272C7D38" w14:textId="19C9E7A8" w:rsidR="008A5EBD" w:rsidRPr="008A5EBD" w:rsidRDefault="00E47C25" w:rsidP="008A5EBD">
      <w:pPr>
        <w:spacing w:line="240" w:lineRule="auto"/>
        <w:rPr>
          <w:ins w:id="1405" w:author="Author"/>
        </w:rPr>
      </w:pPr>
      <w:ins w:id="1406" w:author="Author">
        <w:r w:rsidRPr="008A5EBD">
          <w:t xml:space="preserve">All the participants </w:t>
        </w:r>
        <w:r w:rsidR="002A7F4A" w:rsidRPr="008A5EBD">
          <w:t xml:space="preserve">initially </w:t>
        </w:r>
        <w:r w:rsidR="008A5EBD" w:rsidRPr="008A5EBD">
          <w:t>received the IV formulation at 6 mg/kg twice daily the first day, and then once daily. After 7 days of continuous once daily treatment participants could be switched to the tablet (if body weight &gt;</w:t>
        </w:r>
        <w:r w:rsidR="0017110B">
          <w:t> </w:t>
        </w:r>
        <w:r w:rsidR="008A5EBD" w:rsidRPr="008A5EBD">
          <w:t>40 kg, 300</w:t>
        </w:r>
        <w:r w:rsidR="0017110B">
          <w:t> </w:t>
        </w:r>
        <w:r w:rsidR="008A5EBD" w:rsidRPr="008A5EBD">
          <w:t xml:space="preserve">mg </w:t>
        </w:r>
        <w:r w:rsidR="004836A5">
          <w:t>once daily</w:t>
        </w:r>
        <w:r w:rsidR="008A5EBD" w:rsidRPr="008A5EBD">
          <w:t xml:space="preserve">) or to the powder for oral suspension (weight-band dosing for patients weighing ≤ 40 kg) for a treatment duration up to 12 weeks. Twelve patients were transitioned to posaconazole tablets, and 10 patients were transitioned to posaconazole gastro-resistant powder and solvent for oral suspension. The median overall treatment duration (range) was 49 days (2 to 88 days). </w:t>
        </w:r>
        <w:r w:rsidR="0017110B">
          <w:t> </w:t>
        </w:r>
      </w:ins>
    </w:p>
    <w:p w14:paraId="5F62200E" w14:textId="77777777" w:rsidR="002A7F4A" w:rsidRPr="002A7F4A" w:rsidRDefault="002A7F4A" w:rsidP="008A5EBD">
      <w:pPr>
        <w:spacing w:line="240" w:lineRule="auto"/>
        <w:rPr>
          <w:u w:val="single"/>
        </w:rPr>
      </w:pPr>
    </w:p>
    <w:p w14:paraId="70BBC6DB" w14:textId="77777777" w:rsidR="008A5EBD" w:rsidRDefault="008A5EBD" w:rsidP="008A5EBD">
      <w:pPr>
        <w:spacing w:line="240" w:lineRule="auto"/>
        <w:rPr>
          <w:ins w:id="1407" w:author="Author"/>
        </w:rPr>
      </w:pPr>
      <w:ins w:id="1408" w:author="Author">
        <w:r w:rsidRPr="008A5EBD">
          <w:t>Secondary efficacy endpoints were global clinical response (partial or complete response) through week 6 and week 12 (Full Analysis Set, n=31) and relapse of invasive aspergillosis through 28 days post-treatment (Responder Population, n=25). The percent of patients who achieved a favourable global clinical response through Week 6 and Week</w:t>
        </w:r>
        <w:r w:rsidRPr="008A5EBD">
          <w:rPr>
            <w:lang w:val="en-IN"/>
          </w:rPr>
          <w:t> </w:t>
        </w:r>
        <w:r w:rsidRPr="008A5EBD">
          <w:t>12 were 67.7 %, CI 95% [48.6, 83.3] and 77.4 % CI 95% [58.9, 90.4], respectively. There were no relapses in the responder population through 28 days post-treatment.</w:t>
        </w:r>
      </w:ins>
    </w:p>
    <w:p w14:paraId="27F67E22" w14:textId="61B3CE44" w:rsidR="00BF3101" w:rsidRPr="002919F4" w:rsidDel="008A5EBD" w:rsidRDefault="00BF3101" w:rsidP="00BF3101">
      <w:pPr>
        <w:pStyle w:val="Body"/>
        <w:ind w:firstLine="0"/>
        <w:jc w:val="left"/>
        <w:rPr>
          <w:del w:id="1409" w:author="Author"/>
          <w:rFonts w:ascii="Times New Roman" w:hAnsi="Times New Roman"/>
          <w:sz w:val="22"/>
          <w:szCs w:val="22"/>
          <w:lang w:val="en-GB"/>
        </w:rPr>
      </w:pPr>
      <w:del w:id="1410" w:author="Author">
        <w:r w:rsidRPr="00D7313F" w:rsidDel="008A5EBD">
          <w:rPr>
            <w:rFonts w:ascii="Times New Roman" w:hAnsi="Times New Roman"/>
            <w:sz w:val="22"/>
            <w:szCs w:val="22"/>
            <w:lang w:val="en-GB"/>
          </w:rPr>
          <w:delText>No new safety</w:delText>
        </w:r>
        <w:r w:rsidRPr="002D14D7" w:rsidDel="008A5EBD">
          <w:rPr>
            <w:rFonts w:ascii="Times New Roman" w:hAnsi="Times New Roman"/>
            <w:b/>
            <w:bCs/>
            <w:sz w:val="22"/>
            <w:szCs w:val="22"/>
            <w:lang w:val="en-GB"/>
          </w:rPr>
          <w:delText xml:space="preserve"> </w:delText>
        </w:r>
        <w:r w:rsidRPr="00D7313F" w:rsidDel="008A5EBD">
          <w:rPr>
            <w:rFonts w:ascii="Times New Roman" w:hAnsi="Times New Roman"/>
            <w:sz w:val="22"/>
            <w:szCs w:val="22"/>
            <w:lang w:val="en-GB"/>
          </w:rPr>
          <w:delText>signals associated with the use of posaconazole in paediatric patients were identified in the paediatric studies (see section 4.8).</w:delText>
        </w:r>
        <w:r w:rsidDel="008A5EBD">
          <w:rPr>
            <w:rFonts w:ascii="Times New Roman" w:hAnsi="Times New Roman"/>
            <w:sz w:val="22"/>
            <w:szCs w:val="22"/>
            <w:lang w:val="en-GB"/>
          </w:rPr>
          <w:delText xml:space="preserve"> </w:delText>
        </w:r>
      </w:del>
    </w:p>
    <w:p w14:paraId="4936FBC0" w14:textId="49FCFAB1" w:rsidR="003F52AD" w:rsidDel="008A5EBD" w:rsidRDefault="003F52AD" w:rsidP="00C45BDE">
      <w:pPr>
        <w:spacing w:line="240" w:lineRule="auto"/>
        <w:rPr>
          <w:del w:id="1411" w:author="Author"/>
        </w:rPr>
      </w:pPr>
    </w:p>
    <w:p w14:paraId="5D64CB4A" w14:textId="51D83BF8" w:rsidR="0093461D" w:rsidRPr="001C3AEF" w:rsidDel="008A5EBD" w:rsidRDefault="0093461D" w:rsidP="00C45BDE">
      <w:pPr>
        <w:spacing w:line="240" w:lineRule="auto"/>
        <w:rPr>
          <w:del w:id="1412" w:author="Author"/>
        </w:rPr>
      </w:pPr>
      <w:del w:id="1413" w:author="Author">
        <w:r w:rsidRPr="006D36F1" w:rsidDel="008A5EBD">
          <w:delText xml:space="preserve">Safety and efficacy in paediatric patients below the age of </w:delText>
        </w:r>
        <w:r w:rsidR="00D27C8A" w:rsidRPr="007C6646" w:rsidDel="008A5EBD">
          <w:delText>2</w:delText>
        </w:r>
        <w:r w:rsidR="00D27C8A" w:rsidRPr="00263B77" w:rsidDel="008A5EBD">
          <w:delText> </w:delText>
        </w:r>
        <w:r w:rsidRPr="00263B77" w:rsidDel="008A5EBD">
          <w:delText>years have not bee</w:delText>
        </w:r>
        <w:r w:rsidRPr="00F70927" w:rsidDel="008A5EBD">
          <w:delText>n establ</w:delText>
        </w:r>
        <w:r w:rsidRPr="001C3AEF" w:rsidDel="008A5EBD">
          <w:delText>ished.</w:delText>
        </w:r>
      </w:del>
    </w:p>
    <w:p w14:paraId="7ED7CE37" w14:textId="6F818B48" w:rsidR="00087030" w:rsidDel="008A5EBD" w:rsidRDefault="00087030" w:rsidP="008871E7">
      <w:pPr>
        <w:spacing w:line="240" w:lineRule="auto"/>
        <w:rPr>
          <w:del w:id="1414" w:author="Author"/>
        </w:rPr>
      </w:pPr>
    </w:p>
    <w:p w14:paraId="380F093E" w14:textId="5F07AC11" w:rsidR="0093461D" w:rsidDel="008A5EBD" w:rsidRDefault="001C545E" w:rsidP="008871E7">
      <w:pPr>
        <w:spacing w:line="240" w:lineRule="auto"/>
        <w:rPr>
          <w:del w:id="1415" w:author="Author"/>
        </w:rPr>
      </w:pPr>
      <w:del w:id="1416" w:author="Author">
        <w:r w:rsidRPr="001C545E" w:rsidDel="008A5EBD">
          <w:delText>No data are available.</w:delText>
        </w:r>
      </w:del>
    </w:p>
    <w:p w14:paraId="16ABA3F4" w14:textId="77777777" w:rsidR="00767292" w:rsidRDefault="00767292" w:rsidP="008871E7">
      <w:pPr>
        <w:spacing w:line="240" w:lineRule="auto"/>
      </w:pPr>
    </w:p>
    <w:p w14:paraId="6C7F9EFD" w14:textId="13AA3CC8" w:rsidR="008A5EBD" w:rsidRDefault="008A5EBD" w:rsidP="008A5EBD">
      <w:pPr>
        <w:spacing w:line="240" w:lineRule="auto"/>
        <w:rPr>
          <w:ins w:id="1417" w:author="Author"/>
        </w:rPr>
      </w:pPr>
      <w:ins w:id="1418" w:author="Author">
        <w:r>
          <w:t xml:space="preserve">The European Medicines Agency has deferred the obligation to submit the results of studies with </w:t>
        </w:r>
        <w:r w:rsidR="00785863" w:rsidRPr="00785863">
          <w:t>Noxafil 100 mg gastro-resistant tablets</w:t>
        </w:r>
        <w:r>
          <w:t xml:space="preserve"> in one or more subsets of the paediatric population in treatment and prevention of invasive fungal infections. See </w:t>
        </w:r>
        <w:r w:rsidR="0017110B">
          <w:t xml:space="preserve">section </w:t>
        </w:r>
        <w:r>
          <w:t>4.2 for information on paediatric use.</w:t>
        </w:r>
      </w:ins>
    </w:p>
    <w:p w14:paraId="6417A285" w14:textId="0C27E91B" w:rsidR="005B4C1C" w:rsidRPr="00F97AF2" w:rsidDel="00AC670A" w:rsidRDefault="005B4C1C" w:rsidP="008871E7">
      <w:pPr>
        <w:spacing w:line="240" w:lineRule="auto"/>
        <w:rPr>
          <w:del w:id="1419" w:author="Author"/>
        </w:rPr>
      </w:pPr>
    </w:p>
    <w:p w14:paraId="117D949D" w14:textId="5B35730C" w:rsidR="0093461D" w:rsidRPr="00E60F92" w:rsidDel="00625273" w:rsidRDefault="0093461D" w:rsidP="008871E7">
      <w:pPr>
        <w:keepNext/>
        <w:keepLines/>
        <w:spacing w:line="240" w:lineRule="auto"/>
        <w:rPr>
          <w:del w:id="1420" w:author="Author"/>
          <w:b/>
          <w:u w:val="single"/>
        </w:rPr>
      </w:pPr>
      <w:del w:id="1421" w:author="Author">
        <w:r w:rsidRPr="00F97AF2" w:rsidDel="00625273">
          <w:rPr>
            <w:u w:val="single"/>
          </w:rPr>
          <w:delText>Electrocardiogram evaluation</w:delText>
        </w:r>
      </w:del>
    </w:p>
    <w:p w14:paraId="19BB04CF" w14:textId="2E1E7C51" w:rsidR="0093461D" w:rsidDel="00625273" w:rsidRDefault="0093461D" w:rsidP="008871E7">
      <w:pPr>
        <w:spacing w:line="240" w:lineRule="auto"/>
        <w:rPr>
          <w:del w:id="1422" w:author="Author"/>
        </w:rPr>
      </w:pPr>
      <w:del w:id="1423" w:author="Author">
        <w:r w:rsidRPr="00E60F92" w:rsidDel="00625273">
          <w:delText xml:space="preserve">Multiple, time-matched ECGs collected over a 12 hour period were obtained before and during administration of posaconazole oral suspension (400 mg twice daily with high fat meals) </w:delText>
        </w:r>
        <w:r w:rsidRPr="00CA62BD" w:rsidDel="00625273">
          <w:delText>from 173 healthy male and femal</w:delText>
        </w:r>
        <w:r w:rsidRPr="007D0449" w:rsidDel="00625273">
          <w:delText>e vo</w:delText>
        </w:r>
        <w:r w:rsidRPr="00C75A8F" w:rsidDel="00625273">
          <w:delText>lunt</w:delText>
        </w:r>
        <w:r w:rsidRPr="007F11C7" w:rsidDel="00625273">
          <w:delText>eers aged 18 to 85 years. No clinically relevant changes in the mean QTc (Fridericia) interval from baseline were observed.</w:delText>
        </w:r>
      </w:del>
    </w:p>
    <w:p w14:paraId="36B42E66" w14:textId="77777777" w:rsidR="0093461D" w:rsidRPr="00CE28DF" w:rsidRDefault="0093461D" w:rsidP="008871E7">
      <w:pPr>
        <w:tabs>
          <w:tab w:val="clear" w:pos="567"/>
        </w:tabs>
        <w:spacing w:line="240" w:lineRule="auto"/>
        <w:ind w:left="567" w:hanging="567"/>
        <w:rPr>
          <w:b/>
        </w:rPr>
      </w:pPr>
    </w:p>
    <w:p w14:paraId="3964D78C" w14:textId="77777777" w:rsidR="0093461D" w:rsidRPr="009F7D96" w:rsidRDefault="0093461D" w:rsidP="00AF59F8">
      <w:pPr>
        <w:keepNext/>
        <w:keepLines/>
        <w:tabs>
          <w:tab w:val="clear" w:pos="567"/>
        </w:tabs>
        <w:spacing w:line="240" w:lineRule="auto"/>
        <w:ind w:left="567" w:hanging="567"/>
        <w:outlineLvl w:val="1"/>
        <w:rPr>
          <w:b/>
        </w:rPr>
      </w:pPr>
      <w:r w:rsidRPr="00685ACA">
        <w:rPr>
          <w:b/>
        </w:rPr>
        <w:t>5.2</w:t>
      </w:r>
      <w:r w:rsidRPr="00685ACA">
        <w:rPr>
          <w:b/>
        </w:rPr>
        <w:tab/>
        <w:t>Pharmacokinetic</w:t>
      </w:r>
      <w:r w:rsidRPr="009F7D96">
        <w:rPr>
          <w:b/>
        </w:rPr>
        <w:t xml:space="preserve"> properties</w:t>
      </w:r>
    </w:p>
    <w:p w14:paraId="6CADDD30" w14:textId="7226761D" w:rsidR="0093461D" w:rsidRPr="009F7D96" w:rsidDel="00AC670A" w:rsidRDefault="0093461D" w:rsidP="008871E7">
      <w:pPr>
        <w:keepNext/>
        <w:keepLines/>
        <w:tabs>
          <w:tab w:val="clear" w:pos="567"/>
        </w:tabs>
        <w:spacing w:line="240" w:lineRule="auto"/>
        <w:ind w:left="567" w:hanging="567"/>
        <w:rPr>
          <w:del w:id="1424" w:author="Author"/>
          <w:b/>
        </w:rPr>
      </w:pPr>
    </w:p>
    <w:p w14:paraId="650B77A4" w14:textId="2C64F4D6" w:rsidR="0093461D" w:rsidRPr="009F7D96" w:rsidDel="00155AE8" w:rsidRDefault="0093461D" w:rsidP="008871E7">
      <w:pPr>
        <w:keepNext/>
        <w:keepLines/>
        <w:spacing w:line="240" w:lineRule="auto"/>
        <w:rPr>
          <w:del w:id="1425" w:author="Author"/>
          <w:u w:val="single"/>
        </w:rPr>
      </w:pPr>
      <w:del w:id="1426" w:author="Author">
        <w:r w:rsidRPr="009F7D96" w:rsidDel="00155AE8">
          <w:rPr>
            <w:u w:val="single"/>
          </w:rPr>
          <w:delText>Pharmacokinetic / Pharmacodynamic relationships</w:delText>
        </w:r>
      </w:del>
    </w:p>
    <w:p w14:paraId="6F47131C" w14:textId="488E3769" w:rsidR="004B0E5D" w:rsidDel="00AC670A" w:rsidRDefault="0093461D" w:rsidP="008871E7">
      <w:pPr>
        <w:tabs>
          <w:tab w:val="clear" w:pos="567"/>
        </w:tabs>
        <w:spacing w:line="240" w:lineRule="auto"/>
        <w:rPr>
          <w:del w:id="1427" w:author="Author"/>
        </w:rPr>
      </w:pPr>
      <w:del w:id="1428" w:author="Author">
        <w:r w:rsidRPr="009F7D96" w:rsidDel="00155AE8">
          <w:delText xml:space="preserve">A correlation between total medicinal product exposure divided by MIC (AUC/MIC) and clinical outcome was observed. The critical ratio for subjects with </w:delText>
        </w:r>
        <w:r w:rsidRPr="009F7D96" w:rsidDel="00155AE8">
          <w:rPr>
            <w:i/>
          </w:rPr>
          <w:delText>Aspergillus</w:delText>
        </w:r>
        <w:r w:rsidRPr="009F7D96" w:rsidDel="00155AE8">
          <w:delText xml:space="preserve"> infections was ~200. It is particularly important to try to ensure that maximal plasma levels are achieved in patients infected with </w:delText>
        </w:r>
        <w:r w:rsidRPr="009F7D96" w:rsidDel="00155AE8">
          <w:rPr>
            <w:i/>
          </w:rPr>
          <w:delText>Aspergillus</w:delText>
        </w:r>
        <w:r w:rsidRPr="009F7D96" w:rsidDel="00155AE8">
          <w:delText xml:space="preserve"> (see sections 4.2 and 5.2 on recommended dose regimens).</w:delText>
        </w:r>
      </w:del>
    </w:p>
    <w:p w14:paraId="1EC13FE3" w14:textId="77777777" w:rsidR="0093461D" w:rsidRPr="009F7D96" w:rsidRDefault="0093461D">
      <w:pPr>
        <w:tabs>
          <w:tab w:val="clear" w:pos="567"/>
        </w:tabs>
        <w:spacing w:line="240" w:lineRule="auto"/>
        <w:rPr>
          <w:b/>
        </w:rPr>
        <w:pPrChange w:id="1429" w:author="Author">
          <w:pPr>
            <w:tabs>
              <w:tab w:val="clear" w:pos="567"/>
            </w:tabs>
            <w:spacing w:line="240" w:lineRule="auto"/>
            <w:ind w:left="567" w:hanging="567"/>
          </w:pPr>
        </w:pPrChange>
      </w:pPr>
    </w:p>
    <w:p w14:paraId="76BCA295" w14:textId="77777777" w:rsidR="0093461D" w:rsidRPr="00343494" w:rsidRDefault="0093461D" w:rsidP="008871E7">
      <w:pPr>
        <w:keepNext/>
        <w:keepLines/>
        <w:spacing w:line="240" w:lineRule="auto"/>
        <w:rPr>
          <w:u w:val="single"/>
        </w:rPr>
      </w:pPr>
      <w:r w:rsidRPr="00343494">
        <w:rPr>
          <w:u w:val="single"/>
        </w:rPr>
        <w:t>Absorption</w:t>
      </w:r>
    </w:p>
    <w:p w14:paraId="3DB61408" w14:textId="77777777" w:rsidR="0093461D" w:rsidRPr="009F7D96" w:rsidRDefault="0093461D" w:rsidP="008871E7">
      <w:pPr>
        <w:spacing w:line="240" w:lineRule="auto"/>
      </w:pPr>
      <w:r w:rsidRPr="009F7D96">
        <w:t xml:space="preserve">Posaconazole tablets are absorbed with a median </w:t>
      </w:r>
      <w:proofErr w:type="spellStart"/>
      <w:r w:rsidRPr="009F7D96">
        <w:t>T</w:t>
      </w:r>
      <w:r w:rsidRPr="009F7D96">
        <w:rPr>
          <w:vertAlign w:val="subscript"/>
        </w:rPr>
        <w:t>max</w:t>
      </w:r>
      <w:proofErr w:type="spellEnd"/>
      <w:r w:rsidRPr="009F7D96">
        <w:t xml:space="preserve"> of 4 to 5 hours and exhibits dose proportional pharmacokinetics after single and multiple dosing up to 300 mg. </w:t>
      </w:r>
    </w:p>
    <w:p w14:paraId="0D2B51F3" w14:textId="77777777" w:rsidR="0093461D" w:rsidRPr="009F7D96" w:rsidRDefault="0093461D" w:rsidP="008871E7">
      <w:pPr>
        <w:spacing w:line="240" w:lineRule="auto"/>
      </w:pPr>
    </w:p>
    <w:p w14:paraId="51F37EFD" w14:textId="0C949377" w:rsidR="00BE2CB2" w:rsidRPr="009F7D96" w:rsidRDefault="0093461D" w:rsidP="00BE2CB2">
      <w:pPr>
        <w:spacing w:line="240" w:lineRule="auto"/>
      </w:pPr>
      <w:r w:rsidRPr="009F7D96">
        <w:t>Following a single dose administration of 300</w:t>
      </w:r>
      <w:r w:rsidRPr="009F7D96">
        <w:rPr>
          <w:color w:val="000000"/>
        </w:rPr>
        <w:t> </w:t>
      </w:r>
      <w:r w:rsidRPr="009F7D96">
        <w:t>mg posaconazole tablets after a high fat meal to healthy volunteers, the AUC</w:t>
      </w:r>
      <w:r w:rsidRPr="009F7D96">
        <w:rPr>
          <w:vertAlign w:val="subscript"/>
        </w:rPr>
        <w:t xml:space="preserve">0-72 hours </w:t>
      </w:r>
      <w:r w:rsidRPr="009F7D96">
        <w:t xml:space="preserve">and </w:t>
      </w:r>
      <w:proofErr w:type="spellStart"/>
      <w:r w:rsidRPr="009F7D96">
        <w:t>C</w:t>
      </w:r>
      <w:r w:rsidRPr="009F7D96">
        <w:rPr>
          <w:vertAlign w:val="subscript"/>
        </w:rPr>
        <w:t>max</w:t>
      </w:r>
      <w:proofErr w:type="spellEnd"/>
      <w:r w:rsidRPr="009F7D96">
        <w:t xml:space="preserve"> were higher compared to administration under fasted condition (51 % and 16 % for AUC</w:t>
      </w:r>
      <w:r w:rsidRPr="009F7D96">
        <w:rPr>
          <w:vertAlign w:val="subscript"/>
        </w:rPr>
        <w:t xml:space="preserve">0-72 hours </w:t>
      </w:r>
      <w:r w:rsidRPr="009F7D96">
        <w:t xml:space="preserve">and </w:t>
      </w:r>
      <w:proofErr w:type="spellStart"/>
      <w:r w:rsidRPr="009F7D96">
        <w:t>C</w:t>
      </w:r>
      <w:r w:rsidRPr="009F7D96">
        <w:rPr>
          <w:vertAlign w:val="subscript"/>
        </w:rPr>
        <w:t>max</w:t>
      </w:r>
      <w:proofErr w:type="spellEnd"/>
      <w:r w:rsidRPr="009F7D96">
        <w:t xml:space="preserve"> respectively).</w:t>
      </w:r>
      <w:r w:rsidR="00BE2CB2" w:rsidRPr="00BE2CB2">
        <w:t xml:space="preserve"> </w:t>
      </w:r>
      <w:r w:rsidR="00BE2CB2" w:rsidRPr="002221DB">
        <w:t xml:space="preserve">Based on a population pharmacokinetic model, posaconazole </w:t>
      </w:r>
      <w:proofErr w:type="spellStart"/>
      <w:r w:rsidR="00BE2CB2" w:rsidRPr="002221DB">
        <w:t>C</w:t>
      </w:r>
      <w:r w:rsidR="00BE2CB2" w:rsidRPr="003063DC">
        <w:rPr>
          <w:vertAlign w:val="subscript"/>
        </w:rPr>
        <w:t>av</w:t>
      </w:r>
      <w:ins w:id="1430" w:author="Author">
        <w:r w:rsidR="00914E10">
          <w:rPr>
            <w:vertAlign w:val="subscript"/>
          </w:rPr>
          <w:t>g</w:t>
        </w:r>
      </w:ins>
      <w:proofErr w:type="spellEnd"/>
      <w:r w:rsidR="00BE2CB2" w:rsidRPr="002221DB">
        <w:t xml:space="preserve"> is increased 20</w:t>
      </w:r>
      <w:r w:rsidR="00BE2CB2">
        <w:t> </w:t>
      </w:r>
      <w:r w:rsidR="00BE2CB2" w:rsidRPr="002221DB">
        <w:t>% when given with a meal compared to a fasted state.</w:t>
      </w:r>
    </w:p>
    <w:p w14:paraId="055B9418" w14:textId="77777777" w:rsidR="0093461D" w:rsidRPr="009F7D96" w:rsidRDefault="0093461D" w:rsidP="008871E7">
      <w:pPr>
        <w:spacing w:line="240" w:lineRule="auto"/>
      </w:pPr>
    </w:p>
    <w:p w14:paraId="254D0A94" w14:textId="77777777" w:rsidR="0093461D" w:rsidRPr="009F7D96" w:rsidRDefault="0093461D" w:rsidP="008871E7">
      <w:pPr>
        <w:spacing w:line="240" w:lineRule="auto"/>
      </w:pPr>
      <w:r w:rsidRPr="009F7D96">
        <w:t>Posaconazole plasma concentrations following administration of posaconazole tablets may increase over time in some patients. The reason for this time-dependency is not completely understood.</w:t>
      </w:r>
    </w:p>
    <w:p w14:paraId="179B898A" w14:textId="77777777" w:rsidR="0093461D" w:rsidRPr="009F7D96" w:rsidRDefault="0093461D" w:rsidP="008871E7">
      <w:pPr>
        <w:spacing w:line="240" w:lineRule="auto"/>
      </w:pPr>
    </w:p>
    <w:p w14:paraId="44F82855" w14:textId="77777777" w:rsidR="0093461D" w:rsidRPr="00343494" w:rsidRDefault="0093461D" w:rsidP="008871E7">
      <w:pPr>
        <w:keepNext/>
        <w:keepLines/>
        <w:spacing w:line="240" w:lineRule="auto"/>
        <w:rPr>
          <w:u w:val="single"/>
        </w:rPr>
      </w:pPr>
      <w:r w:rsidRPr="00343494">
        <w:rPr>
          <w:u w:val="single"/>
        </w:rPr>
        <w:t>Distribution</w:t>
      </w:r>
    </w:p>
    <w:p w14:paraId="7F301D5E" w14:textId="77777777" w:rsidR="0093461D" w:rsidRPr="009F7D96" w:rsidRDefault="0093461D" w:rsidP="008871E7">
      <w:pPr>
        <w:spacing w:line="240" w:lineRule="auto"/>
      </w:pPr>
      <w:r w:rsidRPr="009F7D96">
        <w:rPr>
          <w:bCs/>
        </w:rPr>
        <w:t>Posaconazole, after administration of the tablet, has a mean apparent volume of distribution of 394 L (42 %), ranging between 294-583 L among the studies in healthy volunteers.</w:t>
      </w:r>
    </w:p>
    <w:p w14:paraId="73E38CD7" w14:textId="77777777" w:rsidR="0093461D" w:rsidRPr="009F7D96" w:rsidRDefault="0093461D" w:rsidP="008871E7">
      <w:pPr>
        <w:spacing w:line="240" w:lineRule="auto"/>
        <w:rPr>
          <w:b/>
          <w:u w:val="single"/>
        </w:rPr>
      </w:pPr>
    </w:p>
    <w:p w14:paraId="7B9F114F" w14:textId="77777777" w:rsidR="0093461D" w:rsidRPr="009F7D96" w:rsidRDefault="0093461D" w:rsidP="008871E7">
      <w:pPr>
        <w:spacing w:line="240" w:lineRule="auto"/>
      </w:pPr>
      <w:r w:rsidRPr="009F7D96">
        <w:t>Posaconazole is highly protein bound (&gt; 98 %), predominantly to serum albumin.</w:t>
      </w:r>
    </w:p>
    <w:p w14:paraId="2067F19F" w14:textId="77777777" w:rsidR="0093461D" w:rsidRPr="009F7D96" w:rsidRDefault="0093461D" w:rsidP="008871E7">
      <w:pPr>
        <w:spacing w:line="240" w:lineRule="auto"/>
      </w:pPr>
    </w:p>
    <w:p w14:paraId="4EAD2638" w14:textId="77777777" w:rsidR="0093461D" w:rsidRPr="00343494" w:rsidRDefault="0093461D" w:rsidP="008871E7">
      <w:pPr>
        <w:keepNext/>
        <w:keepLines/>
        <w:spacing w:line="240" w:lineRule="auto"/>
        <w:rPr>
          <w:u w:val="single"/>
        </w:rPr>
      </w:pPr>
      <w:r w:rsidRPr="00343494">
        <w:rPr>
          <w:u w:val="single"/>
        </w:rPr>
        <w:t>Biotransformation</w:t>
      </w:r>
    </w:p>
    <w:p w14:paraId="63A01ACB" w14:textId="77777777" w:rsidR="0093461D" w:rsidRPr="009F7D96" w:rsidRDefault="0093461D" w:rsidP="008871E7">
      <w:pPr>
        <w:spacing w:line="240" w:lineRule="auto"/>
      </w:pPr>
      <w:r w:rsidRPr="009F7D96">
        <w:t xml:space="preserve">Posaconazole does not have any major circulating </w:t>
      </w:r>
      <w:proofErr w:type="gramStart"/>
      <w:r w:rsidRPr="009F7D96">
        <w:t>metabolites</w:t>
      </w:r>
      <w:proofErr w:type="gramEnd"/>
      <w:r w:rsidRPr="009F7D96">
        <w:t xml:space="preserve"> and its concentrations are unlikely to be altered by inhibitors of CYP450 enzymes. Of the circulating metabolites, the majority are glucuronide conjugates of posaconazole with only minor amounts of oxidative (CYP450 mediated) metabolites observed. The excreted metabolites in urine and faeces account for approximately 17 % of the administered radiolabelled dose.</w:t>
      </w:r>
    </w:p>
    <w:p w14:paraId="1030BF88" w14:textId="77777777" w:rsidR="0093461D" w:rsidRPr="009F7D96" w:rsidRDefault="0093461D" w:rsidP="008871E7">
      <w:pPr>
        <w:spacing w:line="240" w:lineRule="auto"/>
        <w:rPr>
          <w:b/>
        </w:rPr>
      </w:pPr>
    </w:p>
    <w:p w14:paraId="39307975" w14:textId="77777777" w:rsidR="0093461D" w:rsidRPr="00343494" w:rsidRDefault="0093461D" w:rsidP="008871E7">
      <w:pPr>
        <w:keepNext/>
        <w:keepLines/>
        <w:spacing w:line="240" w:lineRule="auto"/>
        <w:rPr>
          <w:u w:val="single"/>
        </w:rPr>
      </w:pPr>
      <w:r w:rsidRPr="00343494">
        <w:rPr>
          <w:u w:val="single"/>
        </w:rPr>
        <w:t>Elimination</w:t>
      </w:r>
    </w:p>
    <w:p w14:paraId="13B04810" w14:textId="0CCD7968" w:rsidR="0093461D" w:rsidRPr="009F7D96" w:rsidRDefault="0093461D" w:rsidP="008871E7">
      <w:pPr>
        <w:spacing w:line="240" w:lineRule="auto"/>
      </w:pPr>
      <w:r w:rsidRPr="009F7D96">
        <w:t>Posaconazole after administration of the tablets, is slowly eliminated with a mean half-life (t</w:t>
      </w:r>
      <w:r w:rsidRPr="009F7D96">
        <w:rPr>
          <w:vertAlign w:val="subscript"/>
        </w:rPr>
        <w:t>½</w:t>
      </w:r>
      <w:r w:rsidRPr="009F7D96">
        <w:t xml:space="preserve">) of 29 hours (range 26 to 31 hours) and a mean apparent clearance ranging from 7.5 to 11 L/hr. After administration of </w:t>
      </w:r>
      <w:r w:rsidRPr="009F7D96">
        <w:rPr>
          <w:vertAlign w:val="superscript"/>
        </w:rPr>
        <w:t>14</w:t>
      </w:r>
      <w:r w:rsidRPr="009F7D96">
        <w:t xml:space="preserve">C-posaconazole, radioactivity was predominantly recovered in the faeces (77 % of the radiolabelled dose) with the major component being parent compound (66 % of the radiolabelled dose). Renal clearance is a minor elimination pathway, with 14 % of the radiolabelled dose excreted in urine (&lt; 0.2 % of the radiolabelled dose is parent compound). Steady-state plasma concentrations are attained by </w:t>
      </w:r>
      <w:r w:rsidR="00C42E3A" w:rsidRPr="009F7D96">
        <w:t>Day</w:t>
      </w:r>
      <w:ins w:id="1431" w:author="Author">
        <w:r w:rsidR="00C42E3A">
          <w:t> </w:t>
        </w:r>
      </w:ins>
      <w:del w:id="1432" w:author="Author">
        <w:r w:rsidR="00C42E3A" w:rsidRPr="009F7D96" w:rsidDel="000E55E2">
          <w:delText xml:space="preserve"> </w:delText>
        </w:r>
      </w:del>
      <w:r w:rsidR="00C42E3A" w:rsidRPr="009F7D96">
        <w:t>6</w:t>
      </w:r>
      <w:r w:rsidRPr="009F7D96">
        <w:t xml:space="preserve"> at the 300 mg dose (</w:t>
      </w:r>
      <w:r w:rsidR="00F559D7" w:rsidRPr="009F7D96">
        <w:t xml:space="preserve">once daily </w:t>
      </w:r>
      <w:r w:rsidRPr="009F7D96">
        <w:t xml:space="preserve">after </w:t>
      </w:r>
      <w:r w:rsidR="00F559D7" w:rsidRPr="009F7D96">
        <w:t xml:space="preserve">twice daily </w:t>
      </w:r>
      <w:r w:rsidRPr="009F7D96">
        <w:t xml:space="preserve">loading dose </w:t>
      </w:r>
      <w:r w:rsidR="00C42E3A" w:rsidRPr="009F7D96">
        <w:t>at Day</w:t>
      </w:r>
      <w:ins w:id="1433" w:author="Author">
        <w:r w:rsidR="00C42E3A">
          <w:t> </w:t>
        </w:r>
      </w:ins>
      <w:del w:id="1434" w:author="Author">
        <w:r w:rsidR="00C42E3A" w:rsidRPr="009F7D96" w:rsidDel="000E55E2">
          <w:delText xml:space="preserve"> </w:delText>
        </w:r>
      </w:del>
      <w:r w:rsidR="00C42E3A" w:rsidRPr="009F7D96">
        <w:t>1</w:t>
      </w:r>
      <w:r w:rsidRPr="009F7D96">
        <w:t>).</w:t>
      </w:r>
    </w:p>
    <w:p w14:paraId="6CC93705" w14:textId="77777777" w:rsidR="0093461D" w:rsidRPr="009F7D96" w:rsidRDefault="0093461D" w:rsidP="008871E7">
      <w:pPr>
        <w:spacing w:line="240" w:lineRule="auto"/>
      </w:pPr>
    </w:p>
    <w:p w14:paraId="7E50B745" w14:textId="77777777" w:rsidR="0093461D" w:rsidRPr="008025F7" w:rsidRDefault="0093461D" w:rsidP="00AF59F8">
      <w:pPr>
        <w:keepNext/>
        <w:keepLines/>
        <w:spacing w:line="240" w:lineRule="auto"/>
        <w:rPr>
          <w:bCs/>
          <w:u w:val="single"/>
        </w:rPr>
      </w:pPr>
      <w:r w:rsidRPr="008025F7">
        <w:rPr>
          <w:bCs/>
          <w:u w:val="single"/>
        </w:rPr>
        <w:t>Pharmacokinetics in special populations</w:t>
      </w:r>
    </w:p>
    <w:p w14:paraId="7993C707" w14:textId="236D5F78" w:rsidR="00BE2CB2" w:rsidRPr="00034AE5" w:rsidRDefault="00BE2CB2" w:rsidP="00BE2CB2">
      <w:pPr>
        <w:pStyle w:val="Body"/>
        <w:ind w:firstLine="0"/>
        <w:jc w:val="left"/>
        <w:rPr>
          <w:rFonts w:ascii="Times New Roman" w:hAnsi="Times New Roman"/>
          <w:sz w:val="22"/>
          <w:szCs w:val="22"/>
        </w:rPr>
      </w:pPr>
      <w:bookmarkStart w:id="1435" w:name="_Hlk46248238"/>
      <w:r w:rsidRPr="00263E37">
        <w:rPr>
          <w:rFonts w:ascii="Times New Roman" w:hAnsi="Times New Roman"/>
          <w:sz w:val="22"/>
          <w:szCs w:val="22"/>
        </w:rPr>
        <w:t>Based on a population pharmacokinetic</w:t>
      </w:r>
      <w:r w:rsidRPr="00034AE5">
        <w:rPr>
          <w:rFonts w:ascii="Times New Roman" w:hAnsi="Times New Roman"/>
          <w:sz w:val="22"/>
          <w:szCs w:val="22"/>
        </w:rPr>
        <w:t xml:space="preserve"> model evaluating posaconazole pharmacokinetics, steady</w:t>
      </w:r>
      <w:r>
        <w:rPr>
          <w:rFonts w:ascii="Times New Roman" w:hAnsi="Times New Roman"/>
          <w:sz w:val="22"/>
          <w:szCs w:val="22"/>
        </w:rPr>
        <w:t xml:space="preserve"> </w:t>
      </w:r>
      <w:r w:rsidRPr="00034AE5">
        <w:rPr>
          <w:rFonts w:ascii="Times New Roman" w:hAnsi="Times New Roman"/>
          <w:sz w:val="22"/>
          <w:szCs w:val="22"/>
        </w:rPr>
        <w:t xml:space="preserve">state posaconazole concentrations were predicted in patients administered posaconazole </w:t>
      </w:r>
      <w:r w:rsidRPr="00D01740">
        <w:rPr>
          <w:rFonts w:ascii="Times New Roman" w:hAnsi="Times New Roman"/>
          <w:sz w:val="22"/>
          <w:szCs w:val="22"/>
        </w:rPr>
        <w:t>concentrate for solution for infusion</w:t>
      </w:r>
      <w:r w:rsidRPr="00034AE5">
        <w:rPr>
          <w:rFonts w:ascii="Times New Roman" w:hAnsi="Times New Roman"/>
          <w:sz w:val="22"/>
          <w:szCs w:val="22"/>
        </w:rPr>
        <w:t xml:space="preserve"> </w:t>
      </w:r>
      <w:r w:rsidRPr="00D01740">
        <w:rPr>
          <w:rFonts w:ascii="Times New Roman" w:hAnsi="Times New Roman"/>
          <w:sz w:val="22"/>
          <w:szCs w:val="22"/>
        </w:rPr>
        <w:t>or tablets 300</w:t>
      </w:r>
      <w:r>
        <w:rPr>
          <w:rFonts w:ascii="Times New Roman" w:hAnsi="Times New Roman"/>
          <w:sz w:val="22"/>
          <w:szCs w:val="22"/>
        </w:rPr>
        <w:t> </w:t>
      </w:r>
      <w:r w:rsidRPr="00D01740">
        <w:rPr>
          <w:rFonts w:ascii="Times New Roman" w:hAnsi="Times New Roman"/>
          <w:sz w:val="22"/>
          <w:szCs w:val="22"/>
        </w:rPr>
        <w:t xml:space="preserve">mg once a day following </w:t>
      </w:r>
      <w:del w:id="1436" w:author="Author">
        <w:r w:rsidRPr="00D01740" w:rsidDel="00221F70">
          <w:rPr>
            <w:rFonts w:ascii="Times New Roman" w:hAnsi="Times New Roman"/>
            <w:sz w:val="22"/>
            <w:szCs w:val="22"/>
          </w:rPr>
          <w:delText xml:space="preserve">BID </w:delText>
        </w:r>
      </w:del>
      <w:ins w:id="1437" w:author="Author">
        <w:r w:rsidR="00221F70">
          <w:rPr>
            <w:rFonts w:ascii="Times New Roman" w:hAnsi="Times New Roman"/>
            <w:sz w:val="22"/>
            <w:szCs w:val="22"/>
          </w:rPr>
          <w:t>twice daily</w:t>
        </w:r>
        <w:r w:rsidR="00221F70" w:rsidRPr="00D01740">
          <w:rPr>
            <w:rFonts w:ascii="Times New Roman" w:hAnsi="Times New Roman"/>
            <w:sz w:val="22"/>
            <w:szCs w:val="22"/>
          </w:rPr>
          <w:t xml:space="preserve"> </w:t>
        </w:r>
      </w:ins>
      <w:r w:rsidRPr="00D01740">
        <w:rPr>
          <w:rFonts w:ascii="Times New Roman" w:hAnsi="Times New Roman"/>
          <w:sz w:val="22"/>
          <w:szCs w:val="22"/>
        </w:rPr>
        <w:t>dosing on Day</w:t>
      </w:r>
      <w:r>
        <w:rPr>
          <w:rFonts w:ascii="Times New Roman" w:hAnsi="Times New Roman"/>
          <w:sz w:val="22"/>
          <w:szCs w:val="22"/>
        </w:rPr>
        <w:t> </w:t>
      </w:r>
      <w:r w:rsidRPr="00D01740">
        <w:rPr>
          <w:rFonts w:ascii="Times New Roman" w:hAnsi="Times New Roman"/>
          <w:sz w:val="22"/>
          <w:szCs w:val="22"/>
        </w:rPr>
        <w:t>1 for the treatment of invasive aspergillosis and prophylaxis</w:t>
      </w:r>
      <w:r w:rsidRPr="00034AE5">
        <w:rPr>
          <w:rFonts w:ascii="Times New Roman" w:hAnsi="Times New Roman"/>
          <w:sz w:val="22"/>
          <w:szCs w:val="22"/>
        </w:rPr>
        <w:t xml:space="preserve"> of invasive fungal infections.</w:t>
      </w:r>
    </w:p>
    <w:p w14:paraId="35474637" w14:textId="77777777" w:rsidR="00BE2CB2" w:rsidRPr="00034AE5" w:rsidRDefault="00BE2CB2" w:rsidP="00BE2CB2">
      <w:pPr>
        <w:pStyle w:val="Body"/>
        <w:ind w:firstLine="0"/>
        <w:jc w:val="left"/>
        <w:rPr>
          <w:rFonts w:ascii="Times New Roman" w:hAnsi="Times New Roman"/>
          <w:sz w:val="22"/>
          <w:szCs w:val="22"/>
        </w:rPr>
      </w:pPr>
    </w:p>
    <w:p w14:paraId="0A5D6A66" w14:textId="4DE11DE2" w:rsidR="00BE2CB2" w:rsidRPr="00034AE5" w:rsidRDefault="00BE2CB2" w:rsidP="00BE2CB2">
      <w:pPr>
        <w:pStyle w:val="Body"/>
        <w:ind w:firstLine="0"/>
        <w:jc w:val="left"/>
        <w:rPr>
          <w:rFonts w:ascii="Times New Roman" w:hAnsi="Times New Roman"/>
          <w:sz w:val="22"/>
          <w:szCs w:val="22"/>
        </w:rPr>
      </w:pPr>
      <w:r w:rsidRPr="00034AE5">
        <w:rPr>
          <w:rFonts w:ascii="Times New Roman" w:hAnsi="Times New Roman"/>
          <w:b/>
          <w:sz w:val="22"/>
          <w:szCs w:val="22"/>
        </w:rPr>
        <w:t>Table</w:t>
      </w:r>
      <w:r>
        <w:rPr>
          <w:rFonts w:ascii="Times New Roman" w:hAnsi="Times New Roman"/>
          <w:b/>
          <w:sz w:val="22"/>
          <w:szCs w:val="22"/>
        </w:rPr>
        <w:t> 9.</w:t>
      </w:r>
      <w:r w:rsidRPr="00034AE5">
        <w:rPr>
          <w:rFonts w:ascii="Times New Roman" w:hAnsi="Times New Roman"/>
          <w:b/>
          <w:sz w:val="22"/>
          <w:szCs w:val="22"/>
        </w:rPr>
        <w:t xml:space="preserve"> </w:t>
      </w:r>
      <w:r w:rsidRPr="00034AE5">
        <w:rPr>
          <w:rFonts w:ascii="Times New Roman" w:hAnsi="Times New Roman"/>
          <w:sz w:val="22"/>
          <w:szCs w:val="22"/>
        </w:rPr>
        <w:t xml:space="preserve">Population </w:t>
      </w:r>
      <w:r>
        <w:rPr>
          <w:rFonts w:ascii="Times New Roman" w:hAnsi="Times New Roman"/>
          <w:sz w:val="22"/>
          <w:szCs w:val="22"/>
        </w:rPr>
        <w:t>p</w:t>
      </w:r>
      <w:r w:rsidRPr="00034AE5">
        <w:rPr>
          <w:rFonts w:ascii="Times New Roman" w:hAnsi="Times New Roman"/>
          <w:sz w:val="22"/>
          <w:szCs w:val="22"/>
        </w:rPr>
        <w:t xml:space="preserve">redicted </w:t>
      </w:r>
      <w:r>
        <w:rPr>
          <w:rFonts w:ascii="Times New Roman" w:hAnsi="Times New Roman"/>
          <w:sz w:val="22"/>
          <w:szCs w:val="22"/>
        </w:rPr>
        <w:t>m</w:t>
      </w:r>
      <w:r w:rsidRPr="00034AE5">
        <w:rPr>
          <w:rFonts w:ascii="Times New Roman" w:hAnsi="Times New Roman"/>
          <w:sz w:val="22"/>
          <w:szCs w:val="22"/>
        </w:rPr>
        <w:t>edian (10</w:t>
      </w:r>
      <w:r w:rsidRPr="00034AE5">
        <w:rPr>
          <w:rFonts w:ascii="Times New Roman" w:hAnsi="Times New Roman"/>
          <w:sz w:val="22"/>
          <w:szCs w:val="22"/>
          <w:vertAlign w:val="superscript"/>
        </w:rPr>
        <w:t xml:space="preserve">th </w:t>
      </w:r>
      <w:r w:rsidRPr="00034AE5">
        <w:rPr>
          <w:rFonts w:ascii="Times New Roman" w:hAnsi="Times New Roman"/>
          <w:sz w:val="22"/>
          <w:szCs w:val="22"/>
        </w:rPr>
        <w:t>percentile, 90</w:t>
      </w:r>
      <w:r w:rsidRPr="00034AE5">
        <w:rPr>
          <w:rFonts w:ascii="Times New Roman" w:hAnsi="Times New Roman"/>
          <w:sz w:val="22"/>
          <w:szCs w:val="22"/>
          <w:vertAlign w:val="superscript"/>
        </w:rPr>
        <w:t>th</w:t>
      </w:r>
      <w:r w:rsidRPr="00034AE5">
        <w:rPr>
          <w:rFonts w:ascii="Times New Roman" w:hAnsi="Times New Roman"/>
          <w:sz w:val="22"/>
          <w:szCs w:val="22"/>
        </w:rPr>
        <w:t xml:space="preserve"> percentile) </w:t>
      </w:r>
      <w:r>
        <w:rPr>
          <w:rFonts w:ascii="Times New Roman" w:hAnsi="Times New Roman"/>
          <w:sz w:val="22"/>
          <w:szCs w:val="22"/>
        </w:rPr>
        <w:t>p</w:t>
      </w:r>
      <w:r w:rsidRPr="00034AE5">
        <w:rPr>
          <w:rFonts w:ascii="Times New Roman" w:hAnsi="Times New Roman"/>
          <w:sz w:val="22"/>
          <w:szCs w:val="22"/>
        </w:rPr>
        <w:t xml:space="preserve">osaconazole </w:t>
      </w:r>
      <w:r>
        <w:rPr>
          <w:rFonts w:ascii="Times New Roman" w:hAnsi="Times New Roman"/>
          <w:sz w:val="22"/>
          <w:szCs w:val="22"/>
        </w:rPr>
        <w:t>s</w:t>
      </w:r>
      <w:r w:rsidRPr="00034AE5">
        <w:rPr>
          <w:rFonts w:ascii="Times New Roman" w:hAnsi="Times New Roman"/>
          <w:sz w:val="22"/>
          <w:szCs w:val="22"/>
        </w:rPr>
        <w:t>teady</w:t>
      </w:r>
      <w:r>
        <w:rPr>
          <w:rFonts w:ascii="Times New Roman" w:hAnsi="Times New Roman"/>
          <w:sz w:val="22"/>
          <w:szCs w:val="22"/>
        </w:rPr>
        <w:t xml:space="preserve"> s</w:t>
      </w:r>
      <w:r w:rsidRPr="00034AE5">
        <w:rPr>
          <w:rFonts w:ascii="Times New Roman" w:hAnsi="Times New Roman"/>
          <w:sz w:val="22"/>
          <w:szCs w:val="22"/>
        </w:rPr>
        <w:t xml:space="preserve">tate </w:t>
      </w:r>
      <w:r>
        <w:rPr>
          <w:rFonts w:ascii="Times New Roman" w:hAnsi="Times New Roman"/>
          <w:sz w:val="22"/>
          <w:szCs w:val="22"/>
        </w:rPr>
        <w:t>p</w:t>
      </w:r>
      <w:r w:rsidRPr="00034AE5">
        <w:rPr>
          <w:rFonts w:ascii="Times New Roman" w:hAnsi="Times New Roman"/>
          <w:sz w:val="22"/>
          <w:szCs w:val="22"/>
        </w:rPr>
        <w:t xml:space="preserve">lasma </w:t>
      </w:r>
      <w:r>
        <w:rPr>
          <w:rFonts w:ascii="Times New Roman" w:hAnsi="Times New Roman"/>
          <w:sz w:val="22"/>
          <w:szCs w:val="22"/>
        </w:rPr>
        <w:t>c</w:t>
      </w:r>
      <w:r w:rsidRPr="00034AE5">
        <w:rPr>
          <w:rFonts w:ascii="Times New Roman" w:hAnsi="Times New Roman"/>
          <w:sz w:val="22"/>
          <w:szCs w:val="22"/>
        </w:rPr>
        <w:t xml:space="preserve">oncentrations in </w:t>
      </w:r>
      <w:r>
        <w:rPr>
          <w:rFonts w:ascii="Times New Roman" w:hAnsi="Times New Roman"/>
          <w:sz w:val="22"/>
          <w:szCs w:val="22"/>
        </w:rPr>
        <w:t>p</w:t>
      </w:r>
      <w:r w:rsidRPr="00034AE5">
        <w:rPr>
          <w:rFonts w:ascii="Times New Roman" w:hAnsi="Times New Roman"/>
          <w:sz w:val="22"/>
          <w:szCs w:val="22"/>
        </w:rPr>
        <w:t xml:space="preserve">atients </w:t>
      </w:r>
      <w:r>
        <w:rPr>
          <w:rFonts w:ascii="Times New Roman" w:hAnsi="Times New Roman"/>
          <w:sz w:val="22"/>
          <w:szCs w:val="22"/>
        </w:rPr>
        <w:t>f</w:t>
      </w:r>
      <w:r w:rsidRPr="00034AE5">
        <w:rPr>
          <w:rFonts w:ascii="Times New Roman" w:hAnsi="Times New Roman"/>
          <w:sz w:val="22"/>
          <w:szCs w:val="22"/>
        </w:rPr>
        <w:t xml:space="preserve">ollowing </w:t>
      </w:r>
      <w:r>
        <w:rPr>
          <w:rFonts w:ascii="Times New Roman" w:hAnsi="Times New Roman"/>
          <w:sz w:val="22"/>
          <w:szCs w:val="22"/>
        </w:rPr>
        <w:t>a</w:t>
      </w:r>
      <w:r w:rsidRPr="00034AE5">
        <w:rPr>
          <w:rFonts w:ascii="Times New Roman" w:hAnsi="Times New Roman"/>
          <w:sz w:val="22"/>
          <w:szCs w:val="22"/>
        </w:rPr>
        <w:t xml:space="preserve">dministration of </w:t>
      </w:r>
      <w:r>
        <w:rPr>
          <w:rFonts w:ascii="Times New Roman" w:hAnsi="Times New Roman"/>
          <w:sz w:val="22"/>
          <w:szCs w:val="22"/>
        </w:rPr>
        <w:t>p</w:t>
      </w:r>
      <w:r w:rsidRPr="00034AE5">
        <w:rPr>
          <w:rFonts w:ascii="Times New Roman" w:hAnsi="Times New Roman"/>
          <w:sz w:val="22"/>
          <w:szCs w:val="22"/>
        </w:rPr>
        <w:t xml:space="preserve">osaconazole </w:t>
      </w:r>
      <w:r>
        <w:rPr>
          <w:rFonts w:ascii="Times New Roman" w:hAnsi="Times New Roman"/>
          <w:sz w:val="22"/>
          <w:szCs w:val="22"/>
        </w:rPr>
        <w:t>c</w:t>
      </w:r>
      <w:r w:rsidRPr="00D01740">
        <w:rPr>
          <w:rFonts w:ascii="Times New Roman" w:hAnsi="Times New Roman"/>
          <w:sz w:val="22"/>
          <w:szCs w:val="22"/>
        </w:rPr>
        <w:t xml:space="preserve">oncentrate for </w:t>
      </w:r>
      <w:r>
        <w:rPr>
          <w:rFonts w:ascii="Times New Roman" w:hAnsi="Times New Roman"/>
          <w:sz w:val="22"/>
          <w:szCs w:val="22"/>
        </w:rPr>
        <w:t>s</w:t>
      </w:r>
      <w:r w:rsidRPr="00D01740">
        <w:rPr>
          <w:rFonts w:ascii="Times New Roman" w:hAnsi="Times New Roman"/>
          <w:sz w:val="22"/>
          <w:szCs w:val="22"/>
        </w:rPr>
        <w:t xml:space="preserve">olution for </w:t>
      </w:r>
      <w:r>
        <w:rPr>
          <w:rFonts w:ascii="Times New Roman" w:hAnsi="Times New Roman"/>
          <w:sz w:val="22"/>
          <w:szCs w:val="22"/>
        </w:rPr>
        <w:t>i</w:t>
      </w:r>
      <w:r w:rsidRPr="00D01740">
        <w:rPr>
          <w:rFonts w:ascii="Times New Roman" w:hAnsi="Times New Roman"/>
          <w:sz w:val="22"/>
          <w:szCs w:val="22"/>
        </w:rPr>
        <w:t xml:space="preserve">nfusion or </w:t>
      </w:r>
      <w:r>
        <w:rPr>
          <w:rFonts w:ascii="Times New Roman" w:hAnsi="Times New Roman"/>
          <w:sz w:val="22"/>
          <w:szCs w:val="22"/>
        </w:rPr>
        <w:t>t</w:t>
      </w:r>
      <w:r w:rsidRPr="00D01740">
        <w:rPr>
          <w:rFonts w:ascii="Times New Roman" w:hAnsi="Times New Roman"/>
          <w:sz w:val="22"/>
          <w:szCs w:val="22"/>
        </w:rPr>
        <w:t xml:space="preserve">ablets </w:t>
      </w:r>
      <w:r w:rsidRPr="00034AE5">
        <w:rPr>
          <w:rFonts w:ascii="Times New Roman" w:hAnsi="Times New Roman"/>
          <w:sz w:val="22"/>
          <w:szCs w:val="22"/>
        </w:rPr>
        <w:t>300</w:t>
      </w:r>
      <w:r>
        <w:rPr>
          <w:rFonts w:ascii="Times New Roman" w:hAnsi="Times New Roman"/>
          <w:sz w:val="22"/>
          <w:szCs w:val="22"/>
        </w:rPr>
        <w:t> </w:t>
      </w:r>
      <w:r w:rsidRPr="00034AE5">
        <w:rPr>
          <w:rFonts w:ascii="Times New Roman" w:hAnsi="Times New Roman"/>
          <w:sz w:val="22"/>
          <w:szCs w:val="22"/>
        </w:rPr>
        <w:t xml:space="preserve">mg </w:t>
      </w:r>
      <w:del w:id="1438" w:author="Author">
        <w:r w:rsidRPr="00034AE5">
          <w:rPr>
            <w:rFonts w:ascii="Times New Roman" w:hAnsi="Times New Roman"/>
            <w:sz w:val="22"/>
            <w:szCs w:val="22"/>
          </w:rPr>
          <w:delText xml:space="preserve">QD </w:delText>
        </w:r>
      </w:del>
      <w:ins w:id="1439" w:author="Author">
        <w:r w:rsidR="004836A5">
          <w:rPr>
            <w:rFonts w:ascii="Times New Roman" w:hAnsi="Times New Roman"/>
            <w:sz w:val="22"/>
            <w:szCs w:val="22"/>
          </w:rPr>
          <w:t>once daily</w:t>
        </w:r>
        <w:r w:rsidR="004836A5" w:rsidRPr="00034AE5">
          <w:rPr>
            <w:rFonts w:ascii="Times New Roman" w:hAnsi="Times New Roman"/>
            <w:sz w:val="22"/>
            <w:szCs w:val="22"/>
          </w:rPr>
          <w:t xml:space="preserve"> </w:t>
        </w:r>
      </w:ins>
      <w:r w:rsidRPr="00034AE5">
        <w:rPr>
          <w:rFonts w:ascii="Times New Roman" w:hAnsi="Times New Roman"/>
          <w:sz w:val="22"/>
          <w:szCs w:val="22"/>
        </w:rPr>
        <w:t>(</w:t>
      </w:r>
      <w:del w:id="1440" w:author="Author">
        <w:r w:rsidRPr="00034AE5">
          <w:rPr>
            <w:rFonts w:ascii="Times New Roman" w:hAnsi="Times New Roman"/>
            <w:sz w:val="22"/>
            <w:szCs w:val="22"/>
          </w:rPr>
          <w:delText xml:space="preserve">BID </w:delText>
        </w:r>
      </w:del>
      <w:ins w:id="1441" w:author="Author">
        <w:r w:rsidR="004836A5">
          <w:rPr>
            <w:rFonts w:ascii="Times New Roman" w:hAnsi="Times New Roman"/>
            <w:sz w:val="22"/>
            <w:szCs w:val="22"/>
          </w:rPr>
          <w:t>twice daily</w:t>
        </w:r>
        <w:r w:rsidR="004836A5" w:rsidRPr="00034AE5">
          <w:rPr>
            <w:rFonts w:ascii="Times New Roman" w:hAnsi="Times New Roman"/>
            <w:sz w:val="22"/>
            <w:szCs w:val="22"/>
          </w:rPr>
          <w:t xml:space="preserve"> </w:t>
        </w:r>
      </w:ins>
      <w:r w:rsidRPr="00034AE5">
        <w:rPr>
          <w:rFonts w:ascii="Times New Roman" w:hAnsi="Times New Roman"/>
          <w:sz w:val="22"/>
          <w:szCs w:val="22"/>
        </w:rPr>
        <w:t xml:space="preserve">on </w:t>
      </w:r>
      <w:r>
        <w:rPr>
          <w:rFonts w:ascii="Times New Roman" w:hAnsi="Times New Roman"/>
          <w:sz w:val="22"/>
          <w:szCs w:val="22"/>
        </w:rPr>
        <w:t>Da</w:t>
      </w:r>
      <w:r w:rsidRPr="00034AE5">
        <w:rPr>
          <w:rFonts w:ascii="Times New Roman" w:hAnsi="Times New Roman"/>
          <w:sz w:val="22"/>
          <w:szCs w:val="22"/>
        </w:rPr>
        <w:t>y</w:t>
      </w:r>
      <w:r>
        <w:rPr>
          <w:rFonts w:ascii="Times New Roman" w:hAnsi="Times New Roman"/>
          <w:sz w:val="22"/>
          <w:szCs w:val="22"/>
        </w:rPr>
        <w:t> </w:t>
      </w:r>
      <w:r w:rsidRPr="00034AE5">
        <w:rPr>
          <w:rFonts w:ascii="Times New Roman" w:hAnsi="Times New Roman"/>
          <w:sz w:val="22"/>
          <w:szCs w:val="22"/>
        </w:rPr>
        <w:t>1)</w:t>
      </w:r>
    </w:p>
    <w:tbl>
      <w:tblPr>
        <w:tblW w:w="759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3"/>
        <w:gridCol w:w="1710"/>
        <w:gridCol w:w="1843"/>
        <w:gridCol w:w="2268"/>
      </w:tblGrid>
      <w:tr w:rsidR="00C42E3A" w14:paraId="0319A97A" w14:textId="77777777" w:rsidTr="00C42E3A">
        <w:trPr>
          <w:trHeight w:val="48"/>
        </w:trPr>
        <w:tc>
          <w:tcPr>
            <w:tcW w:w="1773" w:type="dxa"/>
            <w:noWrap/>
            <w:hideMark/>
          </w:tcPr>
          <w:p w14:paraId="60B6D345" w14:textId="77777777" w:rsidR="00C42E3A" w:rsidRPr="00034AE5" w:rsidRDefault="00C42E3A" w:rsidP="00E14C06">
            <w:pPr>
              <w:pStyle w:val="Body"/>
              <w:ind w:firstLine="0"/>
              <w:jc w:val="left"/>
              <w:rPr>
                <w:rFonts w:ascii="Times New Roman" w:hAnsi="Times New Roman"/>
                <w:sz w:val="22"/>
                <w:szCs w:val="22"/>
              </w:rPr>
            </w:pPr>
            <w:r w:rsidRPr="00034AE5">
              <w:rPr>
                <w:rFonts w:ascii="Times New Roman" w:hAnsi="Times New Roman"/>
                <w:b/>
                <w:sz w:val="22"/>
                <w:szCs w:val="22"/>
              </w:rPr>
              <w:t>Regimen</w:t>
            </w:r>
          </w:p>
        </w:tc>
        <w:tc>
          <w:tcPr>
            <w:tcW w:w="1710" w:type="dxa"/>
          </w:tcPr>
          <w:p w14:paraId="60D3EBFC" w14:textId="77777777" w:rsidR="00C42E3A" w:rsidRPr="00034AE5" w:rsidRDefault="00C42E3A" w:rsidP="00E14C06">
            <w:pPr>
              <w:pStyle w:val="Body"/>
              <w:ind w:firstLine="0"/>
              <w:jc w:val="left"/>
              <w:rPr>
                <w:rFonts w:ascii="Times New Roman" w:hAnsi="Times New Roman"/>
                <w:b/>
                <w:sz w:val="22"/>
                <w:szCs w:val="22"/>
              </w:rPr>
            </w:pPr>
            <w:r w:rsidRPr="00034AE5">
              <w:rPr>
                <w:rFonts w:ascii="Times New Roman" w:hAnsi="Times New Roman"/>
                <w:b/>
                <w:sz w:val="22"/>
                <w:szCs w:val="22"/>
              </w:rPr>
              <w:t>Population</w:t>
            </w:r>
          </w:p>
        </w:tc>
        <w:tc>
          <w:tcPr>
            <w:tcW w:w="1843" w:type="dxa"/>
            <w:noWrap/>
            <w:hideMark/>
          </w:tcPr>
          <w:p w14:paraId="3D110E4B" w14:textId="61BB0497" w:rsidR="00C42E3A" w:rsidRPr="00034AE5" w:rsidRDefault="00C42E3A" w:rsidP="00E14C06">
            <w:pPr>
              <w:pStyle w:val="Body"/>
              <w:ind w:firstLine="0"/>
              <w:jc w:val="left"/>
              <w:rPr>
                <w:rFonts w:ascii="Times New Roman" w:hAnsi="Times New Roman"/>
                <w:b/>
                <w:sz w:val="22"/>
                <w:szCs w:val="22"/>
              </w:rPr>
            </w:pPr>
            <w:proofErr w:type="spellStart"/>
            <w:r w:rsidRPr="00034AE5">
              <w:rPr>
                <w:rFonts w:ascii="Times New Roman" w:hAnsi="Times New Roman"/>
                <w:b/>
                <w:sz w:val="22"/>
                <w:szCs w:val="22"/>
              </w:rPr>
              <w:t>C</w:t>
            </w:r>
            <w:r w:rsidRPr="003063DC">
              <w:rPr>
                <w:rFonts w:ascii="Times New Roman Bold" w:hAnsi="Times New Roman Bold"/>
                <w:b/>
                <w:sz w:val="22"/>
                <w:szCs w:val="22"/>
                <w:vertAlign w:val="subscript"/>
              </w:rPr>
              <w:t>av</w:t>
            </w:r>
            <w:ins w:id="1442" w:author="Author">
              <w:r w:rsidR="00914E10">
                <w:rPr>
                  <w:rFonts w:ascii="Times New Roman Bold" w:hAnsi="Times New Roman Bold"/>
                  <w:b/>
                  <w:sz w:val="22"/>
                  <w:szCs w:val="22"/>
                  <w:vertAlign w:val="subscript"/>
                </w:rPr>
                <w:t>g</w:t>
              </w:r>
            </w:ins>
            <w:proofErr w:type="spellEnd"/>
            <w:r w:rsidRPr="00034AE5">
              <w:rPr>
                <w:rFonts w:ascii="Times New Roman" w:hAnsi="Times New Roman"/>
                <w:b/>
                <w:sz w:val="22"/>
                <w:szCs w:val="22"/>
              </w:rPr>
              <w:t xml:space="preserve"> (ng/mL)</w:t>
            </w:r>
          </w:p>
        </w:tc>
        <w:tc>
          <w:tcPr>
            <w:tcW w:w="2268" w:type="dxa"/>
            <w:noWrap/>
            <w:hideMark/>
          </w:tcPr>
          <w:p w14:paraId="525E34BA" w14:textId="77777777" w:rsidR="00C42E3A" w:rsidRPr="00034AE5" w:rsidRDefault="00C42E3A" w:rsidP="00E14C06">
            <w:pPr>
              <w:pStyle w:val="Body"/>
              <w:ind w:firstLine="0"/>
              <w:jc w:val="left"/>
              <w:rPr>
                <w:rFonts w:ascii="Times New Roman" w:hAnsi="Times New Roman"/>
                <w:b/>
                <w:sz w:val="22"/>
                <w:szCs w:val="22"/>
              </w:rPr>
            </w:pPr>
            <w:proofErr w:type="spellStart"/>
            <w:r w:rsidRPr="00034AE5">
              <w:rPr>
                <w:rFonts w:ascii="Times New Roman" w:hAnsi="Times New Roman"/>
                <w:b/>
                <w:sz w:val="22"/>
                <w:szCs w:val="22"/>
              </w:rPr>
              <w:t>C</w:t>
            </w:r>
            <w:r w:rsidRPr="003063DC">
              <w:rPr>
                <w:rFonts w:ascii="Times New Roman Bold" w:hAnsi="Times New Roman Bold"/>
                <w:b/>
                <w:sz w:val="22"/>
                <w:szCs w:val="22"/>
                <w:vertAlign w:val="subscript"/>
              </w:rPr>
              <w:t>min</w:t>
            </w:r>
            <w:proofErr w:type="spellEnd"/>
            <w:r w:rsidRPr="00034AE5">
              <w:rPr>
                <w:rFonts w:ascii="Times New Roman" w:hAnsi="Times New Roman"/>
                <w:b/>
                <w:sz w:val="22"/>
                <w:szCs w:val="22"/>
              </w:rPr>
              <w:t xml:space="preserve"> (ng/mL)</w:t>
            </w:r>
          </w:p>
        </w:tc>
      </w:tr>
      <w:tr w:rsidR="00C42E3A" w14:paraId="5CD0373C" w14:textId="77777777" w:rsidTr="00C42E3A">
        <w:trPr>
          <w:trHeight w:val="48"/>
        </w:trPr>
        <w:tc>
          <w:tcPr>
            <w:tcW w:w="1773" w:type="dxa"/>
            <w:vMerge w:val="restart"/>
            <w:noWrap/>
            <w:vAlign w:val="center"/>
          </w:tcPr>
          <w:p w14:paraId="0A876200" w14:textId="77777777" w:rsidR="00C42E3A" w:rsidRPr="00293355" w:rsidRDefault="00C42E3A" w:rsidP="00E14C06">
            <w:pPr>
              <w:pStyle w:val="Body"/>
              <w:ind w:firstLine="0"/>
              <w:jc w:val="left"/>
              <w:rPr>
                <w:rFonts w:ascii="Times New Roman" w:hAnsi="Times New Roman"/>
                <w:sz w:val="22"/>
                <w:szCs w:val="22"/>
                <w:highlight w:val="yellow"/>
              </w:rPr>
            </w:pPr>
            <w:r w:rsidRPr="00D01740">
              <w:rPr>
                <w:rFonts w:ascii="Times New Roman" w:hAnsi="Times New Roman"/>
                <w:sz w:val="22"/>
                <w:szCs w:val="22"/>
              </w:rPr>
              <w:t>Tablet-(Fasted)</w:t>
            </w:r>
          </w:p>
        </w:tc>
        <w:tc>
          <w:tcPr>
            <w:tcW w:w="1710" w:type="dxa"/>
          </w:tcPr>
          <w:p w14:paraId="06C741B8" w14:textId="77777777" w:rsidR="00C42E3A" w:rsidRPr="00034AE5" w:rsidRDefault="00C42E3A" w:rsidP="00E14C06">
            <w:pPr>
              <w:pStyle w:val="Body"/>
              <w:ind w:firstLine="0"/>
              <w:jc w:val="left"/>
              <w:rPr>
                <w:rFonts w:ascii="Times New Roman" w:hAnsi="Times New Roman"/>
                <w:sz w:val="22"/>
                <w:szCs w:val="22"/>
              </w:rPr>
            </w:pPr>
            <w:r w:rsidRPr="00034AE5">
              <w:rPr>
                <w:rFonts w:ascii="Times New Roman" w:hAnsi="Times New Roman"/>
                <w:sz w:val="22"/>
                <w:szCs w:val="22"/>
              </w:rPr>
              <w:t>Prophylaxis</w:t>
            </w:r>
          </w:p>
        </w:tc>
        <w:tc>
          <w:tcPr>
            <w:tcW w:w="1843" w:type="dxa"/>
            <w:noWrap/>
            <w:vAlign w:val="bottom"/>
            <w:hideMark/>
          </w:tcPr>
          <w:p w14:paraId="2530DE4B" w14:textId="77777777" w:rsidR="00C42E3A" w:rsidRPr="00034AE5" w:rsidRDefault="00C42E3A" w:rsidP="00E14C06">
            <w:pPr>
              <w:pStyle w:val="Body"/>
              <w:ind w:firstLine="0"/>
              <w:jc w:val="left"/>
              <w:rPr>
                <w:rFonts w:ascii="Times New Roman" w:hAnsi="Times New Roman"/>
                <w:sz w:val="22"/>
                <w:szCs w:val="22"/>
              </w:rPr>
            </w:pPr>
            <w:r w:rsidRPr="00034AE5">
              <w:rPr>
                <w:rFonts w:ascii="Times New Roman" w:hAnsi="Times New Roman"/>
                <w:sz w:val="22"/>
                <w:szCs w:val="22"/>
              </w:rPr>
              <w:t>1</w:t>
            </w:r>
            <w:ins w:id="1443" w:author="Author">
              <w:r>
                <w:rPr>
                  <w:rFonts w:ascii="Times New Roman" w:hAnsi="Times New Roman"/>
                  <w:sz w:val="22"/>
                  <w:szCs w:val="22"/>
                </w:rPr>
                <w:t> </w:t>
              </w:r>
            </w:ins>
            <w:del w:id="1444" w:author="Author">
              <w:r w:rsidDel="007C43C6">
                <w:rPr>
                  <w:rFonts w:ascii="Times New Roman" w:hAnsi="Times New Roman"/>
                  <w:sz w:val="22"/>
                  <w:szCs w:val="22"/>
                </w:rPr>
                <w:delText>,</w:delText>
              </w:r>
            </w:del>
            <w:r w:rsidRPr="00034AE5">
              <w:rPr>
                <w:rFonts w:ascii="Times New Roman" w:hAnsi="Times New Roman"/>
                <w:sz w:val="22"/>
                <w:szCs w:val="22"/>
              </w:rPr>
              <w:t>550</w:t>
            </w:r>
          </w:p>
          <w:p w14:paraId="5ECC9F24" w14:textId="77777777" w:rsidR="00C42E3A" w:rsidRPr="00034AE5" w:rsidRDefault="00C42E3A" w:rsidP="00E14C06">
            <w:pPr>
              <w:pStyle w:val="Body"/>
              <w:ind w:firstLine="0"/>
              <w:jc w:val="left"/>
              <w:rPr>
                <w:rFonts w:ascii="Times New Roman" w:hAnsi="Times New Roman"/>
                <w:sz w:val="22"/>
                <w:szCs w:val="22"/>
              </w:rPr>
            </w:pPr>
            <w:r w:rsidRPr="00034AE5">
              <w:rPr>
                <w:rFonts w:ascii="Times New Roman" w:hAnsi="Times New Roman"/>
                <w:sz w:val="22"/>
                <w:szCs w:val="22"/>
              </w:rPr>
              <w:t>(874</w:t>
            </w:r>
            <w:r>
              <w:rPr>
                <w:rFonts w:ascii="Times New Roman" w:hAnsi="Times New Roman"/>
                <w:sz w:val="22"/>
                <w:szCs w:val="22"/>
              </w:rPr>
              <w:t>;</w:t>
            </w:r>
            <w:r w:rsidRPr="00034AE5">
              <w:rPr>
                <w:rFonts w:ascii="Times New Roman" w:hAnsi="Times New Roman"/>
                <w:sz w:val="22"/>
                <w:szCs w:val="22"/>
              </w:rPr>
              <w:t xml:space="preserve"> 2</w:t>
            </w:r>
            <w:ins w:id="1445" w:author="Author">
              <w:r>
                <w:rPr>
                  <w:rFonts w:ascii="Times New Roman" w:hAnsi="Times New Roman"/>
                  <w:sz w:val="22"/>
                  <w:szCs w:val="22"/>
                </w:rPr>
                <w:t> </w:t>
              </w:r>
            </w:ins>
            <w:del w:id="1446" w:author="Author">
              <w:r w:rsidDel="007C43C6">
                <w:rPr>
                  <w:rFonts w:ascii="Times New Roman" w:hAnsi="Times New Roman"/>
                  <w:sz w:val="22"/>
                  <w:szCs w:val="22"/>
                </w:rPr>
                <w:delText>,</w:delText>
              </w:r>
            </w:del>
            <w:r w:rsidRPr="00034AE5">
              <w:rPr>
                <w:rFonts w:ascii="Times New Roman" w:hAnsi="Times New Roman"/>
                <w:sz w:val="22"/>
                <w:szCs w:val="22"/>
              </w:rPr>
              <w:t>690)</w:t>
            </w:r>
          </w:p>
        </w:tc>
        <w:tc>
          <w:tcPr>
            <w:tcW w:w="2268" w:type="dxa"/>
            <w:noWrap/>
            <w:vAlign w:val="bottom"/>
            <w:hideMark/>
          </w:tcPr>
          <w:p w14:paraId="6B020E5A" w14:textId="77777777" w:rsidR="00C42E3A" w:rsidRPr="00034AE5" w:rsidRDefault="00C42E3A" w:rsidP="00E14C06">
            <w:pPr>
              <w:pStyle w:val="Body"/>
              <w:ind w:firstLine="0"/>
              <w:jc w:val="left"/>
              <w:rPr>
                <w:rFonts w:ascii="Times New Roman" w:hAnsi="Times New Roman"/>
                <w:sz w:val="22"/>
                <w:szCs w:val="22"/>
              </w:rPr>
            </w:pPr>
            <w:r w:rsidRPr="00034AE5">
              <w:rPr>
                <w:rFonts w:ascii="Times New Roman" w:hAnsi="Times New Roman"/>
                <w:sz w:val="22"/>
                <w:szCs w:val="22"/>
              </w:rPr>
              <w:t>1</w:t>
            </w:r>
            <w:ins w:id="1447" w:author="Author">
              <w:r>
                <w:rPr>
                  <w:rFonts w:ascii="Times New Roman" w:hAnsi="Times New Roman"/>
                  <w:sz w:val="22"/>
                  <w:szCs w:val="22"/>
                </w:rPr>
                <w:t> </w:t>
              </w:r>
            </w:ins>
            <w:del w:id="1448" w:author="Author">
              <w:r w:rsidDel="007C43C6">
                <w:rPr>
                  <w:rFonts w:ascii="Times New Roman" w:hAnsi="Times New Roman"/>
                  <w:sz w:val="22"/>
                  <w:szCs w:val="22"/>
                </w:rPr>
                <w:delText>,</w:delText>
              </w:r>
            </w:del>
            <w:r w:rsidRPr="00034AE5">
              <w:rPr>
                <w:rFonts w:ascii="Times New Roman" w:hAnsi="Times New Roman"/>
                <w:sz w:val="22"/>
                <w:szCs w:val="22"/>
              </w:rPr>
              <w:t>330</w:t>
            </w:r>
          </w:p>
          <w:p w14:paraId="48ED9093" w14:textId="77777777" w:rsidR="00C42E3A" w:rsidRPr="00034AE5" w:rsidRDefault="00C42E3A" w:rsidP="00E14C06">
            <w:pPr>
              <w:pStyle w:val="Body"/>
              <w:ind w:firstLine="0"/>
              <w:jc w:val="left"/>
              <w:rPr>
                <w:rFonts w:ascii="Times New Roman" w:hAnsi="Times New Roman"/>
                <w:sz w:val="22"/>
                <w:szCs w:val="22"/>
              </w:rPr>
            </w:pPr>
            <w:r w:rsidRPr="00034AE5">
              <w:rPr>
                <w:rFonts w:ascii="Times New Roman" w:hAnsi="Times New Roman"/>
                <w:sz w:val="22"/>
                <w:szCs w:val="22"/>
              </w:rPr>
              <w:t>(667</w:t>
            </w:r>
            <w:r>
              <w:rPr>
                <w:rFonts w:ascii="Times New Roman" w:hAnsi="Times New Roman"/>
                <w:sz w:val="22"/>
                <w:szCs w:val="22"/>
              </w:rPr>
              <w:t>;</w:t>
            </w:r>
            <w:r w:rsidRPr="00034AE5">
              <w:rPr>
                <w:rFonts w:ascii="Times New Roman" w:hAnsi="Times New Roman"/>
                <w:sz w:val="22"/>
                <w:szCs w:val="22"/>
              </w:rPr>
              <w:t xml:space="preserve"> 2</w:t>
            </w:r>
            <w:ins w:id="1449" w:author="Author">
              <w:r>
                <w:rPr>
                  <w:rFonts w:ascii="Times New Roman" w:hAnsi="Times New Roman"/>
                  <w:sz w:val="22"/>
                  <w:szCs w:val="22"/>
                </w:rPr>
                <w:t> </w:t>
              </w:r>
            </w:ins>
            <w:del w:id="1450" w:author="Author">
              <w:r w:rsidDel="007C43C6">
                <w:rPr>
                  <w:rFonts w:ascii="Times New Roman" w:hAnsi="Times New Roman"/>
                  <w:sz w:val="22"/>
                  <w:szCs w:val="22"/>
                </w:rPr>
                <w:delText>,</w:delText>
              </w:r>
            </w:del>
            <w:r w:rsidRPr="00034AE5">
              <w:rPr>
                <w:rFonts w:ascii="Times New Roman" w:hAnsi="Times New Roman"/>
                <w:sz w:val="22"/>
                <w:szCs w:val="22"/>
              </w:rPr>
              <w:t>400)</w:t>
            </w:r>
          </w:p>
        </w:tc>
      </w:tr>
      <w:tr w:rsidR="00C42E3A" w14:paraId="381C6357" w14:textId="77777777" w:rsidTr="00C42E3A">
        <w:trPr>
          <w:trHeight w:val="48"/>
        </w:trPr>
        <w:tc>
          <w:tcPr>
            <w:tcW w:w="1773" w:type="dxa"/>
            <w:vMerge/>
            <w:noWrap/>
            <w:vAlign w:val="center"/>
          </w:tcPr>
          <w:p w14:paraId="3AE3DEDA" w14:textId="77777777" w:rsidR="00C42E3A" w:rsidRPr="004F1978" w:rsidRDefault="00C42E3A" w:rsidP="00E14C06">
            <w:pPr>
              <w:pStyle w:val="Body"/>
              <w:ind w:firstLine="0"/>
              <w:jc w:val="left"/>
              <w:rPr>
                <w:rFonts w:ascii="Times New Roman" w:hAnsi="Times New Roman"/>
                <w:sz w:val="22"/>
                <w:szCs w:val="22"/>
                <w:highlight w:val="yellow"/>
              </w:rPr>
            </w:pPr>
          </w:p>
        </w:tc>
        <w:tc>
          <w:tcPr>
            <w:tcW w:w="1710" w:type="dxa"/>
          </w:tcPr>
          <w:p w14:paraId="52E913CE" w14:textId="77777777" w:rsidR="00C42E3A" w:rsidRPr="00034AE5" w:rsidRDefault="00C42E3A" w:rsidP="00E14C06">
            <w:pPr>
              <w:pStyle w:val="Body"/>
              <w:ind w:firstLine="0"/>
              <w:jc w:val="left"/>
              <w:rPr>
                <w:rFonts w:ascii="Times New Roman" w:hAnsi="Times New Roman"/>
                <w:sz w:val="22"/>
                <w:szCs w:val="22"/>
              </w:rPr>
            </w:pPr>
            <w:r w:rsidRPr="00D01740">
              <w:rPr>
                <w:rFonts w:ascii="Times New Roman" w:hAnsi="Times New Roman"/>
                <w:sz w:val="22"/>
                <w:szCs w:val="22"/>
              </w:rPr>
              <w:t xml:space="preserve">Treatment </w:t>
            </w:r>
            <w:r w:rsidRPr="00034AE5">
              <w:rPr>
                <w:rFonts w:ascii="Times New Roman" w:hAnsi="Times New Roman"/>
                <w:sz w:val="22"/>
                <w:szCs w:val="22"/>
              </w:rPr>
              <w:t>of Invasive Aspergillosis</w:t>
            </w:r>
          </w:p>
        </w:tc>
        <w:tc>
          <w:tcPr>
            <w:tcW w:w="1843" w:type="dxa"/>
            <w:noWrap/>
            <w:vAlign w:val="bottom"/>
            <w:hideMark/>
          </w:tcPr>
          <w:p w14:paraId="52A9B208" w14:textId="77777777" w:rsidR="00C42E3A" w:rsidRPr="00034AE5" w:rsidRDefault="00C42E3A" w:rsidP="00E14C06">
            <w:pPr>
              <w:pStyle w:val="Body"/>
              <w:ind w:firstLine="0"/>
              <w:jc w:val="left"/>
              <w:rPr>
                <w:rFonts w:ascii="Times New Roman" w:hAnsi="Times New Roman"/>
                <w:sz w:val="22"/>
                <w:szCs w:val="22"/>
              </w:rPr>
            </w:pPr>
            <w:r w:rsidRPr="00034AE5">
              <w:rPr>
                <w:rFonts w:ascii="Times New Roman" w:hAnsi="Times New Roman"/>
                <w:sz w:val="22"/>
                <w:szCs w:val="22"/>
              </w:rPr>
              <w:t>1</w:t>
            </w:r>
            <w:ins w:id="1451" w:author="Author">
              <w:r>
                <w:rPr>
                  <w:rFonts w:ascii="Times New Roman" w:hAnsi="Times New Roman"/>
                  <w:sz w:val="22"/>
                  <w:szCs w:val="22"/>
                </w:rPr>
                <w:t> </w:t>
              </w:r>
            </w:ins>
            <w:del w:id="1452" w:author="Author">
              <w:r w:rsidDel="007C43C6">
                <w:rPr>
                  <w:rFonts w:ascii="Times New Roman" w:hAnsi="Times New Roman"/>
                  <w:sz w:val="22"/>
                  <w:szCs w:val="22"/>
                </w:rPr>
                <w:delText>,</w:delText>
              </w:r>
            </w:del>
            <w:r w:rsidRPr="00034AE5">
              <w:rPr>
                <w:rFonts w:ascii="Times New Roman" w:hAnsi="Times New Roman"/>
                <w:sz w:val="22"/>
                <w:szCs w:val="22"/>
              </w:rPr>
              <w:t>780</w:t>
            </w:r>
          </w:p>
          <w:p w14:paraId="531FC1D5" w14:textId="77777777" w:rsidR="00C42E3A" w:rsidRPr="00034AE5" w:rsidRDefault="00C42E3A" w:rsidP="00E14C06">
            <w:pPr>
              <w:pStyle w:val="Body"/>
              <w:ind w:firstLine="0"/>
              <w:jc w:val="left"/>
              <w:rPr>
                <w:rFonts w:ascii="Times New Roman" w:hAnsi="Times New Roman"/>
                <w:sz w:val="22"/>
                <w:szCs w:val="22"/>
              </w:rPr>
            </w:pPr>
            <w:r w:rsidRPr="00034AE5">
              <w:rPr>
                <w:rFonts w:ascii="Times New Roman" w:hAnsi="Times New Roman"/>
                <w:sz w:val="22"/>
                <w:szCs w:val="22"/>
              </w:rPr>
              <w:t>(879</w:t>
            </w:r>
            <w:r>
              <w:rPr>
                <w:rFonts w:ascii="Times New Roman" w:hAnsi="Times New Roman"/>
                <w:sz w:val="22"/>
                <w:szCs w:val="22"/>
              </w:rPr>
              <w:t>;</w:t>
            </w:r>
            <w:r w:rsidRPr="00034AE5">
              <w:rPr>
                <w:rFonts w:ascii="Times New Roman" w:hAnsi="Times New Roman"/>
                <w:sz w:val="22"/>
                <w:szCs w:val="22"/>
              </w:rPr>
              <w:t xml:space="preserve"> 3</w:t>
            </w:r>
            <w:ins w:id="1453" w:author="Author">
              <w:r>
                <w:rPr>
                  <w:rFonts w:ascii="Times New Roman" w:hAnsi="Times New Roman"/>
                  <w:sz w:val="22"/>
                  <w:szCs w:val="22"/>
                </w:rPr>
                <w:t> </w:t>
              </w:r>
            </w:ins>
            <w:del w:id="1454" w:author="Author">
              <w:r w:rsidDel="007C43C6">
                <w:rPr>
                  <w:rFonts w:ascii="Times New Roman" w:hAnsi="Times New Roman"/>
                  <w:sz w:val="22"/>
                  <w:szCs w:val="22"/>
                </w:rPr>
                <w:delText>,</w:delText>
              </w:r>
            </w:del>
            <w:r w:rsidRPr="00034AE5">
              <w:rPr>
                <w:rFonts w:ascii="Times New Roman" w:hAnsi="Times New Roman"/>
                <w:sz w:val="22"/>
                <w:szCs w:val="22"/>
              </w:rPr>
              <w:t>540</w:t>
            </w:r>
            <w:r>
              <w:rPr>
                <w:rFonts w:ascii="Times New Roman" w:hAnsi="Times New Roman"/>
                <w:sz w:val="22"/>
                <w:szCs w:val="22"/>
              </w:rPr>
              <w:t>)</w:t>
            </w:r>
          </w:p>
        </w:tc>
        <w:tc>
          <w:tcPr>
            <w:tcW w:w="2268" w:type="dxa"/>
            <w:noWrap/>
            <w:vAlign w:val="bottom"/>
            <w:hideMark/>
          </w:tcPr>
          <w:p w14:paraId="045BFBEC" w14:textId="77777777" w:rsidR="00C42E3A" w:rsidRPr="00034AE5" w:rsidRDefault="00C42E3A" w:rsidP="00E14C06">
            <w:pPr>
              <w:pStyle w:val="Body"/>
              <w:ind w:firstLine="0"/>
              <w:jc w:val="left"/>
              <w:rPr>
                <w:rFonts w:ascii="Times New Roman" w:hAnsi="Times New Roman"/>
                <w:sz w:val="22"/>
                <w:szCs w:val="22"/>
              </w:rPr>
            </w:pPr>
            <w:r w:rsidRPr="00FF301C">
              <w:rPr>
                <w:rFonts w:ascii="Times New Roman" w:hAnsi="Times New Roman"/>
                <w:sz w:val="22"/>
                <w:szCs w:val="22"/>
              </w:rPr>
              <w:t>1</w:t>
            </w:r>
            <w:ins w:id="1455" w:author="Author">
              <w:r>
                <w:rPr>
                  <w:rFonts w:ascii="Times New Roman" w:hAnsi="Times New Roman"/>
                  <w:sz w:val="22"/>
                  <w:szCs w:val="22"/>
                </w:rPr>
                <w:t> </w:t>
              </w:r>
            </w:ins>
            <w:del w:id="1456" w:author="Author">
              <w:r w:rsidRPr="00FF301C" w:rsidDel="00FF301C">
                <w:rPr>
                  <w:rFonts w:ascii="Times New Roman" w:hAnsi="Times New Roman"/>
                  <w:sz w:val="22"/>
                  <w:szCs w:val="22"/>
                </w:rPr>
                <w:delText>,</w:delText>
              </w:r>
            </w:del>
            <w:r w:rsidRPr="00FF301C">
              <w:rPr>
                <w:rFonts w:ascii="Times New Roman" w:hAnsi="Times New Roman"/>
                <w:sz w:val="22"/>
                <w:szCs w:val="22"/>
              </w:rPr>
              <w:t>490</w:t>
            </w:r>
          </w:p>
          <w:p w14:paraId="57DC43A8" w14:textId="77777777" w:rsidR="00C42E3A" w:rsidRPr="00034AE5" w:rsidRDefault="00C42E3A" w:rsidP="00E14C06">
            <w:pPr>
              <w:pStyle w:val="Body"/>
              <w:ind w:firstLine="0"/>
              <w:jc w:val="left"/>
              <w:rPr>
                <w:rFonts w:ascii="Times New Roman" w:hAnsi="Times New Roman"/>
                <w:sz w:val="22"/>
                <w:szCs w:val="22"/>
              </w:rPr>
            </w:pPr>
            <w:r w:rsidRPr="00034AE5">
              <w:rPr>
                <w:rFonts w:ascii="Times New Roman" w:hAnsi="Times New Roman"/>
                <w:sz w:val="22"/>
                <w:szCs w:val="22"/>
              </w:rPr>
              <w:t>(663</w:t>
            </w:r>
            <w:r>
              <w:rPr>
                <w:rFonts w:ascii="Times New Roman" w:hAnsi="Times New Roman"/>
                <w:sz w:val="22"/>
                <w:szCs w:val="22"/>
              </w:rPr>
              <w:t>;</w:t>
            </w:r>
            <w:r w:rsidRPr="00034AE5">
              <w:rPr>
                <w:rFonts w:ascii="Times New Roman" w:hAnsi="Times New Roman"/>
                <w:sz w:val="22"/>
                <w:szCs w:val="22"/>
              </w:rPr>
              <w:t xml:space="preserve"> 3</w:t>
            </w:r>
            <w:ins w:id="1457" w:author="Author">
              <w:r>
                <w:rPr>
                  <w:rFonts w:ascii="Times New Roman" w:hAnsi="Times New Roman"/>
                  <w:sz w:val="22"/>
                  <w:szCs w:val="22"/>
                </w:rPr>
                <w:t> </w:t>
              </w:r>
            </w:ins>
            <w:del w:id="1458" w:author="Author">
              <w:r w:rsidDel="007C43C6">
                <w:rPr>
                  <w:rFonts w:ascii="Times New Roman" w:hAnsi="Times New Roman"/>
                  <w:sz w:val="22"/>
                  <w:szCs w:val="22"/>
                </w:rPr>
                <w:delText>,</w:delText>
              </w:r>
            </w:del>
            <w:r w:rsidRPr="00034AE5">
              <w:rPr>
                <w:rFonts w:ascii="Times New Roman" w:hAnsi="Times New Roman"/>
                <w:sz w:val="22"/>
                <w:szCs w:val="22"/>
              </w:rPr>
              <w:t>230)</w:t>
            </w:r>
          </w:p>
        </w:tc>
      </w:tr>
      <w:tr w:rsidR="00C42E3A" w14:paraId="43340116" w14:textId="77777777" w:rsidTr="00C42E3A">
        <w:trPr>
          <w:trHeight w:val="74"/>
        </w:trPr>
        <w:tc>
          <w:tcPr>
            <w:tcW w:w="1773" w:type="dxa"/>
            <w:vMerge w:val="restart"/>
            <w:noWrap/>
            <w:vAlign w:val="center"/>
          </w:tcPr>
          <w:p w14:paraId="341BDC3E" w14:textId="77777777" w:rsidR="00C42E3A" w:rsidRPr="00293355" w:rsidRDefault="00C42E3A" w:rsidP="00E14C06">
            <w:pPr>
              <w:pStyle w:val="Body"/>
              <w:ind w:firstLine="0"/>
              <w:jc w:val="left"/>
              <w:rPr>
                <w:rFonts w:ascii="Times New Roman" w:hAnsi="Times New Roman"/>
                <w:sz w:val="22"/>
                <w:szCs w:val="22"/>
                <w:highlight w:val="yellow"/>
              </w:rPr>
            </w:pPr>
            <w:proofErr w:type="gramStart"/>
            <w:r>
              <w:rPr>
                <w:rFonts w:ascii="Times New Roman" w:hAnsi="Times New Roman"/>
                <w:sz w:val="22"/>
                <w:szCs w:val="22"/>
              </w:rPr>
              <w:t>C</w:t>
            </w:r>
            <w:r w:rsidRPr="00D01740">
              <w:rPr>
                <w:rFonts w:ascii="Times New Roman" w:hAnsi="Times New Roman"/>
                <w:sz w:val="22"/>
                <w:szCs w:val="22"/>
              </w:rPr>
              <w:t>oncentrate</w:t>
            </w:r>
            <w:proofErr w:type="gramEnd"/>
            <w:r w:rsidRPr="00D01740">
              <w:rPr>
                <w:rFonts w:ascii="Times New Roman" w:hAnsi="Times New Roman"/>
                <w:sz w:val="22"/>
                <w:szCs w:val="22"/>
              </w:rPr>
              <w:t xml:space="preserve"> for </w:t>
            </w:r>
            <w:r>
              <w:rPr>
                <w:rFonts w:ascii="Times New Roman" w:hAnsi="Times New Roman"/>
                <w:sz w:val="22"/>
                <w:szCs w:val="22"/>
              </w:rPr>
              <w:t>S</w:t>
            </w:r>
            <w:r w:rsidRPr="00D01740">
              <w:rPr>
                <w:rFonts w:ascii="Times New Roman" w:hAnsi="Times New Roman"/>
                <w:sz w:val="22"/>
                <w:szCs w:val="22"/>
              </w:rPr>
              <w:t xml:space="preserve">olution for </w:t>
            </w:r>
            <w:r>
              <w:rPr>
                <w:rFonts w:ascii="Times New Roman" w:hAnsi="Times New Roman"/>
                <w:sz w:val="22"/>
                <w:szCs w:val="22"/>
              </w:rPr>
              <w:t>I</w:t>
            </w:r>
            <w:r w:rsidRPr="00D01740">
              <w:rPr>
                <w:rFonts w:ascii="Times New Roman" w:hAnsi="Times New Roman"/>
                <w:sz w:val="22"/>
                <w:szCs w:val="22"/>
              </w:rPr>
              <w:t>nfusion</w:t>
            </w:r>
          </w:p>
        </w:tc>
        <w:tc>
          <w:tcPr>
            <w:tcW w:w="1710" w:type="dxa"/>
          </w:tcPr>
          <w:p w14:paraId="2BDD15FC" w14:textId="77777777" w:rsidR="00C42E3A" w:rsidRPr="00034AE5" w:rsidRDefault="00C42E3A" w:rsidP="00E14C06">
            <w:pPr>
              <w:pStyle w:val="Body"/>
              <w:ind w:firstLine="0"/>
              <w:jc w:val="left"/>
              <w:rPr>
                <w:rFonts w:ascii="Times New Roman" w:hAnsi="Times New Roman"/>
                <w:sz w:val="22"/>
                <w:szCs w:val="22"/>
              </w:rPr>
            </w:pPr>
            <w:r w:rsidRPr="00034AE5">
              <w:rPr>
                <w:rFonts w:ascii="Times New Roman" w:hAnsi="Times New Roman"/>
                <w:sz w:val="22"/>
                <w:szCs w:val="22"/>
              </w:rPr>
              <w:t>Prophylaxis</w:t>
            </w:r>
          </w:p>
        </w:tc>
        <w:tc>
          <w:tcPr>
            <w:tcW w:w="1843" w:type="dxa"/>
            <w:noWrap/>
            <w:vAlign w:val="bottom"/>
          </w:tcPr>
          <w:p w14:paraId="5BA127C2" w14:textId="77777777" w:rsidR="00C42E3A" w:rsidRPr="00034AE5" w:rsidRDefault="00C42E3A" w:rsidP="00E14C06">
            <w:pPr>
              <w:pStyle w:val="Body"/>
              <w:ind w:firstLine="0"/>
              <w:jc w:val="left"/>
              <w:rPr>
                <w:rFonts w:ascii="Times New Roman" w:hAnsi="Times New Roman"/>
                <w:sz w:val="22"/>
                <w:szCs w:val="22"/>
              </w:rPr>
            </w:pPr>
            <w:r w:rsidRPr="00FF301C">
              <w:rPr>
                <w:rFonts w:ascii="Times New Roman" w:hAnsi="Times New Roman"/>
                <w:sz w:val="22"/>
                <w:szCs w:val="22"/>
              </w:rPr>
              <w:t>1</w:t>
            </w:r>
            <w:del w:id="1459" w:author="Author">
              <w:r w:rsidRPr="00FF301C" w:rsidDel="00FF301C">
                <w:rPr>
                  <w:rFonts w:ascii="Times New Roman" w:hAnsi="Times New Roman"/>
                  <w:sz w:val="22"/>
                  <w:szCs w:val="22"/>
                </w:rPr>
                <w:delText>,</w:delText>
              </w:r>
            </w:del>
            <w:ins w:id="1460" w:author="Author">
              <w:r>
                <w:rPr>
                  <w:rFonts w:ascii="Times New Roman" w:hAnsi="Times New Roman"/>
                  <w:sz w:val="22"/>
                  <w:szCs w:val="22"/>
                </w:rPr>
                <w:t> </w:t>
              </w:r>
            </w:ins>
            <w:r w:rsidRPr="00FF301C">
              <w:rPr>
                <w:rFonts w:ascii="Times New Roman" w:hAnsi="Times New Roman"/>
                <w:sz w:val="22"/>
                <w:szCs w:val="22"/>
              </w:rPr>
              <w:t>890</w:t>
            </w:r>
          </w:p>
          <w:p w14:paraId="507F14B1" w14:textId="77777777" w:rsidR="00C42E3A" w:rsidRPr="00034AE5" w:rsidRDefault="00C42E3A" w:rsidP="00E14C06">
            <w:pPr>
              <w:pStyle w:val="Body"/>
              <w:ind w:firstLine="0"/>
              <w:jc w:val="left"/>
              <w:rPr>
                <w:rFonts w:ascii="Times New Roman" w:hAnsi="Times New Roman"/>
                <w:sz w:val="22"/>
                <w:szCs w:val="22"/>
              </w:rPr>
            </w:pPr>
            <w:r w:rsidRPr="00034AE5">
              <w:rPr>
                <w:rFonts w:ascii="Times New Roman" w:hAnsi="Times New Roman"/>
                <w:sz w:val="22"/>
                <w:szCs w:val="22"/>
              </w:rPr>
              <w:t>(1</w:t>
            </w:r>
            <w:ins w:id="1461" w:author="Author">
              <w:r>
                <w:rPr>
                  <w:rFonts w:ascii="Times New Roman" w:hAnsi="Times New Roman"/>
                  <w:sz w:val="22"/>
                  <w:szCs w:val="22"/>
                </w:rPr>
                <w:t> </w:t>
              </w:r>
            </w:ins>
            <w:del w:id="1462" w:author="Author">
              <w:r w:rsidDel="007C43C6">
                <w:rPr>
                  <w:rFonts w:ascii="Times New Roman" w:hAnsi="Times New Roman"/>
                  <w:sz w:val="22"/>
                  <w:szCs w:val="22"/>
                </w:rPr>
                <w:delText>,</w:delText>
              </w:r>
            </w:del>
            <w:r w:rsidRPr="00034AE5">
              <w:rPr>
                <w:rFonts w:ascii="Times New Roman" w:hAnsi="Times New Roman"/>
                <w:sz w:val="22"/>
                <w:szCs w:val="22"/>
              </w:rPr>
              <w:t>100</w:t>
            </w:r>
            <w:r>
              <w:rPr>
                <w:rFonts w:ascii="Times New Roman" w:hAnsi="Times New Roman"/>
                <w:sz w:val="22"/>
                <w:szCs w:val="22"/>
              </w:rPr>
              <w:t>;</w:t>
            </w:r>
            <w:r w:rsidRPr="00034AE5">
              <w:rPr>
                <w:rFonts w:ascii="Times New Roman" w:hAnsi="Times New Roman"/>
                <w:sz w:val="22"/>
                <w:szCs w:val="22"/>
              </w:rPr>
              <w:t xml:space="preserve"> 3</w:t>
            </w:r>
            <w:ins w:id="1463" w:author="Author">
              <w:r>
                <w:rPr>
                  <w:rFonts w:ascii="Times New Roman" w:hAnsi="Times New Roman"/>
                  <w:sz w:val="22"/>
                  <w:szCs w:val="22"/>
                </w:rPr>
                <w:t> </w:t>
              </w:r>
            </w:ins>
            <w:del w:id="1464" w:author="Author">
              <w:r w:rsidDel="007C43C6">
                <w:rPr>
                  <w:rFonts w:ascii="Times New Roman" w:hAnsi="Times New Roman"/>
                  <w:sz w:val="22"/>
                  <w:szCs w:val="22"/>
                </w:rPr>
                <w:delText>,</w:delText>
              </w:r>
            </w:del>
            <w:r w:rsidRPr="00034AE5">
              <w:rPr>
                <w:rFonts w:ascii="Times New Roman" w:hAnsi="Times New Roman"/>
                <w:sz w:val="22"/>
                <w:szCs w:val="22"/>
              </w:rPr>
              <w:t>150)</w:t>
            </w:r>
          </w:p>
        </w:tc>
        <w:tc>
          <w:tcPr>
            <w:tcW w:w="2268" w:type="dxa"/>
            <w:noWrap/>
            <w:vAlign w:val="bottom"/>
          </w:tcPr>
          <w:p w14:paraId="3649B4A0" w14:textId="77777777" w:rsidR="00C42E3A" w:rsidRPr="00034AE5" w:rsidRDefault="00C42E3A" w:rsidP="00E14C06">
            <w:pPr>
              <w:pStyle w:val="Body"/>
              <w:ind w:firstLine="0"/>
              <w:jc w:val="left"/>
              <w:rPr>
                <w:rFonts w:ascii="Times New Roman" w:hAnsi="Times New Roman"/>
                <w:sz w:val="22"/>
                <w:szCs w:val="22"/>
              </w:rPr>
            </w:pPr>
            <w:r w:rsidRPr="00034AE5">
              <w:rPr>
                <w:rFonts w:ascii="Times New Roman" w:hAnsi="Times New Roman"/>
                <w:sz w:val="22"/>
                <w:szCs w:val="22"/>
              </w:rPr>
              <w:t>1</w:t>
            </w:r>
            <w:ins w:id="1465" w:author="Author">
              <w:r>
                <w:rPr>
                  <w:rFonts w:ascii="Times New Roman" w:hAnsi="Times New Roman"/>
                  <w:sz w:val="22"/>
                  <w:szCs w:val="22"/>
                </w:rPr>
                <w:t> </w:t>
              </w:r>
            </w:ins>
            <w:del w:id="1466" w:author="Author">
              <w:r w:rsidDel="007C43C6">
                <w:rPr>
                  <w:rFonts w:ascii="Times New Roman" w:hAnsi="Times New Roman"/>
                  <w:sz w:val="22"/>
                  <w:szCs w:val="22"/>
                </w:rPr>
                <w:delText>,</w:delText>
              </w:r>
            </w:del>
            <w:r w:rsidRPr="00034AE5">
              <w:rPr>
                <w:rFonts w:ascii="Times New Roman" w:hAnsi="Times New Roman"/>
                <w:sz w:val="22"/>
                <w:szCs w:val="22"/>
              </w:rPr>
              <w:t>500</w:t>
            </w:r>
          </w:p>
          <w:p w14:paraId="44A32E4C" w14:textId="77777777" w:rsidR="00C42E3A" w:rsidRPr="00034AE5" w:rsidRDefault="00C42E3A" w:rsidP="00E14C06">
            <w:pPr>
              <w:pStyle w:val="Body"/>
              <w:ind w:firstLine="0"/>
              <w:jc w:val="left"/>
              <w:rPr>
                <w:rFonts w:ascii="Times New Roman" w:hAnsi="Times New Roman"/>
                <w:sz w:val="22"/>
                <w:szCs w:val="22"/>
              </w:rPr>
            </w:pPr>
            <w:r w:rsidRPr="00034AE5">
              <w:rPr>
                <w:rFonts w:ascii="Times New Roman" w:hAnsi="Times New Roman"/>
                <w:sz w:val="22"/>
                <w:szCs w:val="22"/>
              </w:rPr>
              <w:t>(745</w:t>
            </w:r>
            <w:r>
              <w:rPr>
                <w:rFonts w:ascii="Times New Roman" w:hAnsi="Times New Roman"/>
                <w:sz w:val="22"/>
                <w:szCs w:val="22"/>
              </w:rPr>
              <w:t>;</w:t>
            </w:r>
            <w:r w:rsidRPr="00034AE5">
              <w:rPr>
                <w:rFonts w:ascii="Times New Roman" w:hAnsi="Times New Roman"/>
                <w:sz w:val="22"/>
                <w:szCs w:val="22"/>
              </w:rPr>
              <w:t xml:space="preserve"> 2</w:t>
            </w:r>
            <w:ins w:id="1467" w:author="Author">
              <w:r>
                <w:rPr>
                  <w:rFonts w:ascii="Times New Roman" w:hAnsi="Times New Roman"/>
                  <w:sz w:val="22"/>
                  <w:szCs w:val="22"/>
                </w:rPr>
                <w:t> </w:t>
              </w:r>
            </w:ins>
            <w:del w:id="1468" w:author="Author">
              <w:r w:rsidDel="007C43C6">
                <w:rPr>
                  <w:rFonts w:ascii="Times New Roman" w:hAnsi="Times New Roman"/>
                  <w:sz w:val="22"/>
                  <w:szCs w:val="22"/>
                </w:rPr>
                <w:delText>,</w:delText>
              </w:r>
            </w:del>
            <w:r w:rsidRPr="00034AE5">
              <w:rPr>
                <w:rFonts w:ascii="Times New Roman" w:hAnsi="Times New Roman"/>
                <w:sz w:val="22"/>
                <w:szCs w:val="22"/>
              </w:rPr>
              <w:t>660)</w:t>
            </w:r>
          </w:p>
        </w:tc>
      </w:tr>
      <w:tr w:rsidR="00C42E3A" w14:paraId="66F892D8" w14:textId="77777777" w:rsidTr="00C42E3A">
        <w:trPr>
          <w:trHeight w:val="74"/>
        </w:trPr>
        <w:tc>
          <w:tcPr>
            <w:tcW w:w="1773" w:type="dxa"/>
            <w:vMerge/>
            <w:noWrap/>
            <w:vAlign w:val="center"/>
          </w:tcPr>
          <w:p w14:paraId="3D1A7CEA" w14:textId="77777777" w:rsidR="00C42E3A" w:rsidRPr="004F1978" w:rsidRDefault="00C42E3A" w:rsidP="00E14C06">
            <w:pPr>
              <w:pStyle w:val="Body"/>
              <w:ind w:firstLine="0"/>
              <w:jc w:val="left"/>
              <w:rPr>
                <w:rFonts w:ascii="Times New Roman" w:hAnsi="Times New Roman"/>
                <w:sz w:val="22"/>
                <w:szCs w:val="22"/>
              </w:rPr>
            </w:pPr>
          </w:p>
        </w:tc>
        <w:tc>
          <w:tcPr>
            <w:tcW w:w="1710" w:type="dxa"/>
          </w:tcPr>
          <w:p w14:paraId="3C36E145" w14:textId="77777777" w:rsidR="00C42E3A" w:rsidRPr="00034AE5" w:rsidRDefault="00C42E3A" w:rsidP="00E14C06">
            <w:pPr>
              <w:pStyle w:val="Body"/>
              <w:ind w:firstLine="0"/>
              <w:jc w:val="left"/>
              <w:rPr>
                <w:rFonts w:ascii="Times New Roman" w:hAnsi="Times New Roman"/>
                <w:sz w:val="22"/>
                <w:szCs w:val="22"/>
              </w:rPr>
            </w:pPr>
            <w:r w:rsidRPr="00034AE5">
              <w:rPr>
                <w:rFonts w:ascii="Times New Roman" w:hAnsi="Times New Roman"/>
                <w:sz w:val="22"/>
                <w:szCs w:val="22"/>
              </w:rPr>
              <w:t>Treatment of Invasive Aspergillosis</w:t>
            </w:r>
          </w:p>
        </w:tc>
        <w:tc>
          <w:tcPr>
            <w:tcW w:w="1843" w:type="dxa"/>
            <w:noWrap/>
            <w:vAlign w:val="bottom"/>
          </w:tcPr>
          <w:p w14:paraId="206CD9C1" w14:textId="77777777" w:rsidR="00C42E3A" w:rsidRPr="00034AE5" w:rsidRDefault="00C42E3A" w:rsidP="00E14C06">
            <w:pPr>
              <w:pStyle w:val="Body"/>
              <w:ind w:firstLine="0"/>
              <w:jc w:val="left"/>
              <w:rPr>
                <w:rFonts w:ascii="Times New Roman" w:hAnsi="Times New Roman"/>
                <w:sz w:val="22"/>
                <w:szCs w:val="22"/>
              </w:rPr>
            </w:pPr>
            <w:r w:rsidRPr="00034AE5">
              <w:rPr>
                <w:rFonts w:ascii="Times New Roman" w:hAnsi="Times New Roman"/>
                <w:sz w:val="22"/>
                <w:szCs w:val="22"/>
              </w:rPr>
              <w:t>2</w:t>
            </w:r>
            <w:ins w:id="1469" w:author="Author">
              <w:r>
                <w:rPr>
                  <w:rFonts w:ascii="Times New Roman" w:hAnsi="Times New Roman"/>
                  <w:sz w:val="22"/>
                  <w:szCs w:val="22"/>
                </w:rPr>
                <w:t> </w:t>
              </w:r>
            </w:ins>
            <w:del w:id="1470" w:author="Author">
              <w:r w:rsidDel="007C43C6">
                <w:rPr>
                  <w:rFonts w:ascii="Times New Roman" w:hAnsi="Times New Roman"/>
                  <w:sz w:val="22"/>
                  <w:szCs w:val="22"/>
                </w:rPr>
                <w:delText>,</w:delText>
              </w:r>
            </w:del>
            <w:r w:rsidRPr="00034AE5">
              <w:rPr>
                <w:rFonts w:ascii="Times New Roman" w:hAnsi="Times New Roman"/>
                <w:sz w:val="22"/>
                <w:szCs w:val="22"/>
              </w:rPr>
              <w:t>240</w:t>
            </w:r>
          </w:p>
          <w:p w14:paraId="0AEA71BF" w14:textId="77777777" w:rsidR="00C42E3A" w:rsidRPr="00034AE5" w:rsidRDefault="00C42E3A" w:rsidP="00E14C06">
            <w:pPr>
              <w:pStyle w:val="Body"/>
              <w:ind w:firstLine="0"/>
              <w:jc w:val="left"/>
              <w:rPr>
                <w:rFonts w:ascii="Times New Roman" w:hAnsi="Times New Roman"/>
                <w:sz w:val="22"/>
                <w:szCs w:val="22"/>
              </w:rPr>
            </w:pPr>
            <w:r w:rsidRPr="00034AE5">
              <w:rPr>
                <w:rFonts w:ascii="Times New Roman" w:hAnsi="Times New Roman"/>
                <w:sz w:val="22"/>
                <w:szCs w:val="22"/>
              </w:rPr>
              <w:t>(1</w:t>
            </w:r>
            <w:ins w:id="1471" w:author="Author">
              <w:r>
                <w:rPr>
                  <w:rFonts w:ascii="Times New Roman" w:hAnsi="Times New Roman"/>
                  <w:sz w:val="22"/>
                  <w:szCs w:val="22"/>
                </w:rPr>
                <w:t> </w:t>
              </w:r>
            </w:ins>
            <w:del w:id="1472" w:author="Author">
              <w:r w:rsidDel="007C43C6">
                <w:rPr>
                  <w:rFonts w:ascii="Times New Roman" w:hAnsi="Times New Roman"/>
                  <w:sz w:val="22"/>
                  <w:szCs w:val="22"/>
                </w:rPr>
                <w:delText>,</w:delText>
              </w:r>
            </w:del>
            <w:r w:rsidRPr="00034AE5">
              <w:rPr>
                <w:rFonts w:ascii="Times New Roman" w:hAnsi="Times New Roman"/>
                <w:sz w:val="22"/>
                <w:szCs w:val="22"/>
              </w:rPr>
              <w:t>230</w:t>
            </w:r>
            <w:r>
              <w:rPr>
                <w:rFonts w:ascii="Times New Roman" w:hAnsi="Times New Roman"/>
                <w:sz w:val="22"/>
                <w:szCs w:val="22"/>
              </w:rPr>
              <w:t>;</w:t>
            </w:r>
            <w:r w:rsidRPr="00034AE5">
              <w:rPr>
                <w:rFonts w:ascii="Times New Roman" w:hAnsi="Times New Roman"/>
                <w:sz w:val="22"/>
                <w:szCs w:val="22"/>
              </w:rPr>
              <w:t xml:space="preserve"> 4</w:t>
            </w:r>
            <w:ins w:id="1473" w:author="Author">
              <w:r>
                <w:rPr>
                  <w:rFonts w:ascii="Times New Roman" w:hAnsi="Times New Roman"/>
                  <w:sz w:val="22"/>
                  <w:szCs w:val="22"/>
                </w:rPr>
                <w:t> </w:t>
              </w:r>
            </w:ins>
            <w:del w:id="1474" w:author="Author">
              <w:r w:rsidDel="007C43C6">
                <w:rPr>
                  <w:rFonts w:ascii="Times New Roman" w:hAnsi="Times New Roman"/>
                  <w:sz w:val="22"/>
                  <w:szCs w:val="22"/>
                </w:rPr>
                <w:delText>,</w:delText>
              </w:r>
            </w:del>
            <w:r w:rsidRPr="00034AE5">
              <w:rPr>
                <w:rFonts w:ascii="Times New Roman" w:hAnsi="Times New Roman"/>
                <w:sz w:val="22"/>
                <w:szCs w:val="22"/>
              </w:rPr>
              <w:t>160)</w:t>
            </w:r>
          </w:p>
        </w:tc>
        <w:tc>
          <w:tcPr>
            <w:tcW w:w="2268" w:type="dxa"/>
            <w:noWrap/>
            <w:vAlign w:val="bottom"/>
          </w:tcPr>
          <w:p w14:paraId="5F1A5B71" w14:textId="77777777" w:rsidR="00C42E3A" w:rsidRPr="00034AE5" w:rsidRDefault="00C42E3A" w:rsidP="00E14C06">
            <w:pPr>
              <w:pStyle w:val="Body"/>
              <w:ind w:firstLine="0"/>
              <w:jc w:val="left"/>
              <w:rPr>
                <w:rFonts w:ascii="Times New Roman" w:hAnsi="Times New Roman"/>
                <w:sz w:val="22"/>
                <w:szCs w:val="22"/>
              </w:rPr>
            </w:pPr>
            <w:r w:rsidRPr="00034AE5">
              <w:rPr>
                <w:rFonts w:ascii="Times New Roman" w:hAnsi="Times New Roman"/>
                <w:sz w:val="22"/>
                <w:szCs w:val="22"/>
              </w:rPr>
              <w:t>1</w:t>
            </w:r>
            <w:ins w:id="1475" w:author="Author">
              <w:r>
                <w:rPr>
                  <w:rFonts w:ascii="Times New Roman" w:hAnsi="Times New Roman"/>
                  <w:sz w:val="22"/>
                  <w:szCs w:val="22"/>
                </w:rPr>
                <w:t> </w:t>
              </w:r>
            </w:ins>
            <w:del w:id="1476" w:author="Author">
              <w:r w:rsidDel="007C43C6">
                <w:rPr>
                  <w:rFonts w:ascii="Times New Roman" w:hAnsi="Times New Roman"/>
                  <w:sz w:val="22"/>
                  <w:szCs w:val="22"/>
                </w:rPr>
                <w:delText>,</w:delText>
              </w:r>
            </w:del>
            <w:r w:rsidRPr="00034AE5">
              <w:rPr>
                <w:rFonts w:ascii="Times New Roman" w:hAnsi="Times New Roman"/>
                <w:sz w:val="22"/>
                <w:szCs w:val="22"/>
              </w:rPr>
              <w:t>780</w:t>
            </w:r>
          </w:p>
          <w:p w14:paraId="1132DA97" w14:textId="77777777" w:rsidR="00C42E3A" w:rsidRPr="00034AE5" w:rsidRDefault="00C42E3A" w:rsidP="00E14C06">
            <w:pPr>
              <w:pStyle w:val="Body"/>
              <w:ind w:firstLine="0"/>
              <w:jc w:val="left"/>
              <w:rPr>
                <w:rFonts w:ascii="Times New Roman" w:hAnsi="Times New Roman"/>
                <w:sz w:val="22"/>
                <w:szCs w:val="22"/>
              </w:rPr>
            </w:pPr>
            <w:r w:rsidRPr="00034AE5">
              <w:rPr>
                <w:rFonts w:ascii="Times New Roman" w:hAnsi="Times New Roman"/>
                <w:sz w:val="22"/>
                <w:szCs w:val="22"/>
              </w:rPr>
              <w:t>(874</w:t>
            </w:r>
            <w:r>
              <w:rPr>
                <w:rFonts w:ascii="Times New Roman" w:hAnsi="Times New Roman"/>
                <w:sz w:val="22"/>
                <w:szCs w:val="22"/>
              </w:rPr>
              <w:t>;</w:t>
            </w:r>
            <w:r w:rsidRPr="00034AE5">
              <w:rPr>
                <w:rFonts w:ascii="Times New Roman" w:hAnsi="Times New Roman"/>
                <w:sz w:val="22"/>
                <w:szCs w:val="22"/>
              </w:rPr>
              <w:t xml:space="preserve"> 3</w:t>
            </w:r>
            <w:ins w:id="1477" w:author="Author">
              <w:r>
                <w:rPr>
                  <w:rFonts w:ascii="Times New Roman" w:hAnsi="Times New Roman"/>
                  <w:sz w:val="22"/>
                  <w:szCs w:val="22"/>
                </w:rPr>
                <w:t> </w:t>
              </w:r>
            </w:ins>
            <w:del w:id="1478" w:author="Author">
              <w:r w:rsidDel="007C43C6">
                <w:rPr>
                  <w:rFonts w:ascii="Times New Roman" w:hAnsi="Times New Roman"/>
                  <w:sz w:val="22"/>
                  <w:szCs w:val="22"/>
                </w:rPr>
                <w:delText>,</w:delText>
              </w:r>
            </w:del>
            <w:r w:rsidRPr="00034AE5">
              <w:rPr>
                <w:rFonts w:ascii="Times New Roman" w:hAnsi="Times New Roman"/>
                <w:sz w:val="22"/>
                <w:szCs w:val="22"/>
              </w:rPr>
              <w:t>620)</w:t>
            </w:r>
          </w:p>
        </w:tc>
      </w:tr>
    </w:tbl>
    <w:p w14:paraId="387FFE5C" w14:textId="77777777" w:rsidR="00C42E3A" w:rsidRDefault="00C42E3A" w:rsidP="00BE2CB2">
      <w:pPr>
        <w:pStyle w:val="Body"/>
        <w:ind w:firstLine="0"/>
        <w:jc w:val="left"/>
        <w:rPr>
          <w:rFonts w:ascii="Times New Roman" w:hAnsi="Times New Roman"/>
          <w:sz w:val="22"/>
          <w:szCs w:val="22"/>
        </w:rPr>
      </w:pPr>
    </w:p>
    <w:p w14:paraId="079C312C" w14:textId="764B0EB4" w:rsidR="00BE2CB2" w:rsidRPr="00034AE5" w:rsidRDefault="00BE2CB2" w:rsidP="00BE2CB2">
      <w:pPr>
        <w:pStyle w:val="Body"/>
        <w:ind w:firstLine="0"/>
        <w:jc w:val="left"/>
        <w:rPr>
          <w:rFonts w:ascii="Times New Roman" w:hAnsi="Times New Roman"/>
          <w:sz w:val="22"/>
          <w:szCs w:val="22"/>
        </w:rPr>
      </w:pPr>
      <w:r w:rsidRPr="00034AE5">
        <w:rPr>
          <w:rFonts w:ascii="Times New Roman" w:hAnsi="Times New Roman"/>
          <w:sz w:val="22"/>
          <w:szCs w:val="22"/>
        </w:rPr>
        <w:lastRenderedPageBreak/>
        <w:t>The population pharmacokinetic analysis of posaconazole in patients suggests that race, sex, renal impairment and disease (prophylaxis or treatment) have no clinically meaningful effect on the pharmacokinetics of posaconazole.</w:t>
      </w:r>
    </w:p>
    <w:bookmarkEnd w:id="1435"/>
    <w:p w14:paraId="0E17092E" w14:textId="77777777" w:rsidR="00BE2CB2" w:rsidRDefault="00BE2CB2" w:rsidP="00BE2CB2">
      <w:pPr>
        <w:keepNext/>
        <w:keepLines/>
        <w:spacing w:line="240" w:lineRule="auto"/>
        <w:rPr>
          <w:i/>
        </w:rPr>
      </w:pPr>
    </w:p>
    <w:p w14:paraId="24C7D2EC" w14:textId="6D53465C" w:rsidR="0093461D" w:rsidRPr="008025F7" w:rsidDel="008A5EBD" w:rsidRDefault="0093461D" w:rsidP="008871E7">
      <w:pPr>
        <w:keepNext/>
        <w:keepLines/>
        <w:spacing w:line="240" w:lineRule="auto"/>
        <w:rPr>
          <w:del w:id="1479" w:author="Author"/>
          <w:i/>
        </w:rPr>
      </w:pPr>
      <w:del w:id="1480" w:author="Author">
        <w:r w:rsidRPr="008025F7" w:rsidDel="008A5EBD">
          <w:rPr>
            <w:i/>
          </w:rPr>
          <w:delText>Children (&lt; 18 years)</w:delText>
        </w:r>
      </w:del>
    </w:p>
    <w:p w14:paraId="20F37DD4" w14:textId="2C5B0B02" w:rsidR="0093461D" w:rsidRPr="008025F7" w:rsidDel="00BC019A" w:rsidRDefault="0093461D" w:rsidP="008871E7">
      <w:pPr>
        <w:spacing w:line="240" w:lineRule="auto"/>
        <w:rPr>
          <w:del w:id="1481" w:author="Author"/>
        </w:rPr>
      </w:pPr>
      <w:del w:id="1482" w:author="Author">
        <w:r w:rsidRPr="008025F7" w:rsidDel="00BC019A">
          <w:delText xml:space="preserve">There is </w:delText>
        </w:r>
        <w:r w:rsidR="00BE2CB2" w:rsidDel="00BC019A">
          <w:delText>limited (n=3)</w:delText>
        </w:r>
        <w:r w:rsidR="00BE2CB2" w:rsidRPr="008025F7" w:rsidDel="00BC019A">
          <w:delText xml:space="preserve"> </w:delText>
        </w:r>
        <w:r w:rsidRPr="008025F7" w:rsidDel="00BC019A">
          <w:delText>paediatric experience with posaconazole tablets.</w:delText>
        </w:r>
      </w:del>
    </w:p>
    <w:p w14:paraId="382EFC8B" w14:textId="02554FF5" w:rsidR="0093461D" w:rsidDel="00AA18EA" w:rsidRDefault="0093461D" w:rsidP="008871E7">
      <w:pPr>
        <w:spacing w:line="240" w:lineRule="auto"/>
        <w:rPr>
          <w:del w:id="1483" w:author="Author"/>
        </w:rPr>
      </w:pPr>
      <w:del w:id="1484" w:author="Author">
        <w:r w:rsidRPr="008025F7" w:rsidDel="00AA18EA">
          <w:delText>The pharmacokinetics of posaconazole oral suspension have been evaluated in paediatric patients. Following administration of 800 mg per day of posaconazole oral suspension as a divided dose for treatment of invasive fungal infections, mean trough plasma concentrations from 12 patients 8 </w:delText>
        </w:r>
        <w:r w:rsidR="006533E2" w:rsidRPr="008025F7" w:rsidDel="00AA18EA">
          <w:delText>–</w:delText>
        </w:r>
        <w:r w:rsidRPr="008025F7" w:rsidDel="00AA18EA">
          <w:delText xml:space="preserve"> 17 years of age (776 ng/m</w:delText>
        </w:r>
        <w:r w:rsidR="00EC6E82" w:rsidRPr="008025F7" w:rsidDel="00AA18EA">
          <w:delText>L</w:delText>
        </w:r>
        <w:r w:rsidRPr="008025F7" w:rsidDel="00AA18EA">
          <w:delText xml:space="preserve">) were similar to concentrations from 194 patients 18 </w:delText>
        </w:r>
        <w:r w:rsidR="006533E2" w:rsidRPr="008025F7" w:rsidDel="00AA18EA">
          <w:delText>–</w:delText>
        </w:r>
        <w:r w:rsidRPr="008025F7" w:rsidDel="00AA18EA">
          <w:delText xml:space="preserve"> 64 years of age (817 ng/m</w:delText>
        </w:r>
        <w:r w:rsidR="00EC6E82" w:rsidRPr="008025F7" w:rsidDel="00AA18EA">
          <w:delText>L</w:delText>
        </w:r>
        <w:r w:rsidRPr="008025F7" w:rsidDel="00AA18EA">
          <w:delText>). No pharmacokinetic data are available from paediatric patients less than 8 years of age. Similarly, in the prophylaxis studies, the mean steady-state posaconazole average concentration (C</w:delText>
        </w:r>
        <w:r w:rsidRPr="008025F7" w:rsidDel="00AA18EA">
          <w:rPr>
            <w:vertAlign w:val="subscript"/>
          </w:rPr>
          <w:delText>av</w:delText>
        </w:r>
        <w:r w:rsidRPr="008025F7" w:rsidDel="00AA18EA">
          <w:delText>) was comparable among ten adolescents (13</w:delText>
        </w:r>
        <w:r w:rsidRPr="008025F7" w:rsidDel="00AA18EA">
          <w:noBreakHyphen/>
          <w:delText>17 years of age) to C</w:delText>
        </w:r>
        <w:r w:rsidRPr="008025F7" w:rsidDel="00AA18EA">
          <w:rPr>
            <w:vertAlign w:val="subscript"/>
          </w:rPr>
          <w:delText>av</w:delText>
        </w:r>
        <w:r w:rsidRPr="008025F7" w:rsidDel="00AA18EA">
          <w:delText xml:space="preserve"> achieved in adults (≥ 18 years of age).</w:delText>
        </w:r>
        <w:r w:rsidR="003F6E57" w:rsidDel="00AA18EA">
          <w:delText xml:space="preserve"> </w:delText>
        </w:r>
      </w:del>
    </w:p>
    <w:p w14:paraId="40A032BA" w14:textId="0BAC8695" w:rsidR="00EE3182" w:rsidDel="0046335D" w:rsidRDefault="00EE3182" w:rsidP="008871E7">
      <w:pPr>
        <w:spacing w:line="240" w:lineRule="auto"/>
        <w:rPr>
          <w:del w:id="1485" w:author="Author"/>
        </w:rPr>
      </w:pPr>
    </w:p>
    <w:p w14:paraId="436AF155" w14:textId="77777777" w:rsidR="0093461D" w:rsidRPr="009F7D96" w:rsidRDefault="0093461D" w:rsidP="00AF59F8">
      <w:pPr>
        <w:keepNext/>
        <w:keepLines/>
        <w:spacing w:line="240" w:lineRule="auto"/>
        <w:rPr>
          <w:i/>
          <w:iCs/>
        </w:rPr>
      </w:pPr>
      <w:r w:rsidRPr="009F7D96">
        <w:rPr>
          <w:i/>
          <w:iCs/>
        </w:rPr>
        <w:t>Gender</w:t>
      </w:r>
    </w:p>
    <w:p w14:paraId="78B92C68" w14:textId="77777777" w:rsidR="0093461D" w:rsidRPr="009F7D96" w:rsidRDefault="0093461D" w:rsidP="008871E7">
      <w:pPr>
        <w:spacing w:line="240" w:lineRule="auto"/>
      </w:pPr>
      <w:r w:rsidRPr="009F7D96">
        <w:t>The pharmacokinetics of posaconazole tablets are comparable in men and women.</w:t>
      </w:r>
    </w:p>
    <w:p w14:paraId="1EA79977" w14:textId="77777777" w:rsidR="00816AD2" w:rsidRPr="009F7D96" w:rsidRDefault="00816AD2" w:rsidP="008871E7">
      <w:pPr>
        <w:spacing w:line="240" w:lineRule="auto"/>
      </w:pPr>
    </w:p>
    <w:p w14:paraId="04C06BD0" w14:textId="77777777" w:rsidR="0093461D" w:rsidRPr="009F7D96" w:rsidRDefault="0093461D" w:rsidP="008871E7">
      <w:pPr>
        <w:keepNext/>
        <w:keepLines/>
        <w:spacing w:line="240" w:lineRule="auto"/>
        <w:rPr>
          <w:i/>
        </w:rPr>
      </w:pPr>
      <w:r w:rsidRPr="009F7D96">
        <w:rPr>
          <w:i/>
        </w:rPr>
        <w:t>Elderly</w:t>
      </w:r>
    </w:p>
    <w:p w14:paraId="64F4C587" w14:textId="77777777" w:rsidR="0093461D" w:rsidRPr="009F7D96" w:rsidRDefault="0093461D" w:rsidP="008871E7">
      <w:pPr>
        <w:spacing w:line="240" w:lineRule="auto"/>
      </w:pPr>
      <w:r w:rsidRPr="009F7D96">
        <w:t>No overall differences in safety were observed between the geriatric patients and younger patients.</w:t>
      </w:r>
    </w:p>
    <w:p w14:paraId="1D4ACA60" w14:textId="77777777" w:rsidR="00BE2CB2" w:rsidRDefault="00BE2CB2" w:rsidP="00BE2CB2">
      <w:pPr>
        <w:pStyle w:val="BodyText20"/>
        <w:spacing w:before="0"/>
        <w:ind w:firstLine="0"/>
        <w:rPr>
          <w:rStyle w:val="BodyChar"/>
          <w:rFonts w:ascii="Times New Roman" w:hAnsi="Times New Roman"/>
          <w:sz w:val="22"/>
          <w:szCs w:val="22"/>
        </w:rPr>
      </w:pPr>
    </w:p>
    <w:p w14:paraId="594281CA" w14:textId="0F0F7E2F" w:rsidR="00BE2CB2" w:rsidRPr="003C7CE9" w:rsidRDefault="00BE2CB2" w:rsidP="00BE2CB2">
      <w:pPr>
        <w:pStyle w:val="BodyText20"/>
        <w:spacing w:before="0"/>
        <w:ind w:firstLine="0"/>
        <w:rPr>
          <w:rStyle w:val="BodyChar"/>
          <w:rFonts w:ascii="Times New Roman" w:hAnsi="Times New Roman"/>
          <w:sz w:val="22"/>
          <w:szCs w:val="22"/>
        </w:rPr>
      </w:pPr>
      <w:r w:rsidRPr="003C7CE9">
        <w:rPr>
          <w:rStyle w:val="BodyChar"/>
          <w:rFonts w:ascii="Times New Roman" w:hAnsi="Times New Roman"/>
          <w:sz w:val="22"/>
          <w:szCs w:val="22"/>
        </w:rPr>
        <w:t xml:space="preserve">The population pharmacokinetic </w:t>
      </w:r>
      <w:r w:rsidRPr="00217F64">
        <w:rPr>
          <w:rStyle w:val="BodyChar"/>
          <w:rFonts w:ascii="Times New Roman" w:hAnsi="Times New Roman"/>
          <w:sz w:val="22"/>
          <w:szCs w:val="22"/>
        </w:rPr>
        <w:t xml:space="preserve">model of posaconazole </w:t>
      </w:r>
      <w:r w:rsidRPr="00217F64">
        <w:rPr>
          <w:rFonts w:ascii="Times New Roman" w:hAnsi="Times New Roman"/>
          <w:sz w:val="22"/>
          <w:szCs w:val="22"/>
        </w:rPr>
        <w:t>concentrate for solution for infusion</w:t>
      </w:r>
      <w:r w:rsidRPr="00217F64">
        <w:rPr>
          <w:rStyle w:val="BodyChar"/>
          <w:rFonts w:ascii="Times New Roman" w:hAnsi="Times New Roman"/>
          <w:sz w:val="22"/>
          <w:szCs w:val="22"/>
        </w:rPr>
        <w:t xml:space="preserve"> and tablets </w:t>
      </w:r>
      <w:proofErr w:type="gramStart"/>
      <w:r w:rsidRPr="00217F64">
        <w:rPr>
          <w:rStyle w:val="BodyChar"/>
          <w:rFonts w:ascii="Times New Roman" w:hAnsi="Times New Roman"/>
          <w:sz w:val="22"/>
          <w:szCs w:val="22"/>
        </w:rPr>
        <w:t>indicates</w:t>
      </w:r>
      <w:proofErr w:type="gramEnd"/>
      <w:r w:rsidRPr="00217F64">
        <w:rPr>
          <w:rStyle w:val="BodyChar"/>
          <w:rFonts w:ascii="Times New Roman" w:hAnsi="Times New Roman"/>
          <w:sz w:val="22"/>
          <w:szCs w:val="22"/>
        </w:rPr>
        <w:t xml:space="preserve"> that posaconazole clearance is related to age. Posaconazole </w:t>
      </w:r>
      <w:proofErr w:type="spellStart"/>
      <w:r w:rsidRPr="00217F64">
        <w:rPr>
          <w:rStyle w:val="BodyChar"/>
          <w:rFonts w:ascii="Times New Roman" w:hAnsi="Times New Roman"/>
          <w:sz w:val="22"/>
          <w:szCs w:val="22"/>
        </w:rPr>
        <w:t>C</w:t>
      </w:r>
      <w:r w:rsidRPr="003063DC">
        <w:rPr>
          <w:rStyle w:val="BodyChar"/>
          <w:rFonts w:ascii="Times New Roman" w:hAnsi="Times New Roman"/>
          <w:sz w:val="22"/>
          <w:szCs w:val="22"/>
          <w:vertAlign w:val="subscript"/>
        </w:rPr>
        <w:t>av</w:t>
      </w:r>
      <w:ins w:id="1486" w:author="Author">
        <w:r w:rsidR="005B47FE">
          <w:rPr>
            <w:rStyle w:val="BodyChar"/>
            <w:rFonts w:ascii="Times New Roman" w:hAnsi="Times New Roman"/>
            <w:sz w:val="22"/>
            <w:szCs w:val="22"/>
            <w:vertAlign w:val="subscript"/>
          </w:rPr>
          <w:t>g</w:t>
        </w:r>
      </w:ins>
      <w:proofErr w:type="spellEnd"/>
      <w:r w:rsidRPr="00217F64">
        <w:rPr>
          <w:rStyle w:val="BodyChar"/>
          <w:rFonts w:ascii="Times New Roman" w:hAnsi="Times New Roman"/>
          <w:sz w:val="22"/>
          <w:szCs w:val="22"/>
        </w:rPr>
        <w:t xml:space="preserve"> is generally comparable </w:t>
      </w:r>
      <w:proofErr w:type="gramStart"/>
      <w:r w:rsidRPr="00217F64">
        <w:rPr>
          <w:rStyle w:val="BodyChar"/>
          <w:rFonts w:ascii="Times New Roman" w:hAnsi="Times New Roman"/>
          <w:sz w:val="22"/>
          <w:szCs w:val="22"/>
        </w:rPr>
        <w:t>between</w:t>
      </w:r>
      <w:proofErr w:type="gramEnd"/>
      <w:r w:rsidRPr="00217F64">
        <w:rPr>
          <w:rStyle w:val="BodyChar"/>
          <w:rFonts w:ascii="Times New Roman" w:hAnsi="Times New Roman"/>
          <w:sz w:val="22"/>
          <w:szCs w:val="22"/>
        </w:rPr>
        <w:t xml:space="preserve"> young and elderly patients</w:t>
      </w:r>
      <w:r w:rsidRPr="003C7CE9">
        <w:rPr>
          <w:rStyle w:val="BodyChar"/>
          <w:rFonts w:ascii="Times New Roman" w:hAnsi="Times New Roman"/>
          <w:sz w:val="22"/>
          <w:szCs w:val="22"/>
        </w:rPr>
        <w:t xml:space="preserve"> (</w:t>
      </w:r>
      <w:r>
        <w:rPr>
          <w:rStyle w:val="BodyChar"/>
          <w:rFonts w:ascii="Times New Roman" w:hAnsi="Times New Roman"/>
          <w:sz w:val="22"/>
          <w:szCs w:val="22"/>
        </w:rPr>
        <w:t>≥ </w:t>
      </w:r>
      <w:r w:rsidRPr="003C7CE9">
        <w:rPr>
          <w:rStyle w:val="BodyChar"/>
          <w:rFonts w:ascii="Times New Roman" w:hAnsi="Times New Roman"/>
          <w:sz w:val="22"/>
          <w:szCs w:val="22"/>
        </w:rPr>
        <w:t>65</w:t>
      </w:r>
      <w:r>
        <w:rPr>
          <w:rStyle w:val="BodyChar"/>
          <w:rFonts w:ascii="Times New Roman" w:hAnsi="Times New Roman"/>
          <w:sz w:val="22"/>
          <w:szCs w:val="22"/>
        </w:rPr>
        <w:t> </w:t>
      </w:r>
      <w:r w:rsidRPr="003C7CE9">
        <w:rPr>
          <w:rStyle w:val="BodyChar"/>
          <w:rFonts w:ascii="Times New Roman" w:hAnsi="Times New Roman"/>
          <w:sz w:val="22"/>
          <w:szCs w:val="22"/>
        </w:rPr>
        <w:t xml:space="preserve">years of age); however, the </w:t>
      </w:r>
      <w:proofErr w:type="spellStart"/>
      <w:r w:rsidRPr="003C7CE9">
        <w:rPr>
          <w:rStyle w:val="BodyChar"/>
          <w:rFonts w:ascii="Times New Roman" w:hAnsi="Times New Roman"/>
          <w:sz w:val="22"/>
          <w:szCs w:val="22"/>
        </w:rPr>
        <w:t>C</w:t>
      </w:r>
      <w:r w:rsidRPr="003063DC">
        <w:rPr>
          <w:rStyle w:val="BodyChar"/>
          <w:rFonts w:ascii="Times New Roman" w:hAnsi="Times New Roman"/>
          <w:sz w:val="22"/>
          <w:szCs w:val="22"/>
          <w:vertAlign w:val="subscript"/>
        </w:rPr>
        <w:t>av</w:t>
      </w:r>
      <w:ins w:id="1487" w:author="Author">
        <w:r w:rsidR="005B47FE">
          <w:rPr>
            <w:rStyle w:val="BodyChar"/>
            <w:rFonts w:ascii="Times New Roman" w:hAnsi="Times New Roman"/>
            <w:sz w:val="22"/>
            <w:szCs w:val="22"/>
            <w:vertAlign w:val="subscript"/>
          </w:rPr>
          <w:t>g</w:t>
        </w:r>
      </w:ins>
      <w:proofErr w:type="spellEnd"/>
      <w:r w:rsidRPr="003C7CE9">
        <w:rPr>
          <w:rStyle w:val="BodyChar"/>
          <w:rFonts w:ascii="Times New Roman" w:hAnsi="Times New Roman"/>
          <w:sz w:val="22"/>
          <w:szCs w:val="22"/>
        </w:rPr>
        <w:t xml:space="preserve"> is increased by 11</w:t>
      </w:r>
      <w:r>
        <w:rPr>
          <w:rStyle w:val="BodyChar"/>
          <w:rFonts w:ascii="Times New Roman" w:hAnsi="Times New Roman"/>
          <w:sz w:val="22"/>
          <w:szCs w:val="22"/>
        </w:rPr>
        <w:t> </w:t>
      </w:r>
      <w:r w:rsidRPr="003C7CE9">
        <w:rPr>
          <w:rStyle w:val="BodyChar"/>
          <w:rFonts w:ascii="Times New Roman" w:hAnsi="Times New Roman"/>
          <w:sz w:val="22"/>
          <w:szCs w:val="22"/>
        </w:rPr>
        <w:t>% in the very elderly (</w:t>
      </w:r>
      <w:r>
        <w:rPr>
          <w:rStyle w:val="BodyChar"/>
          <w:rFonts w:ascii="Times New Roman" w:hAnsi="Times New Roman"/>
          <w:sz w:val="22"/>
          <w:szCs w:val="22"/>
        </w:rPr>
        <w:t>≥ </w:t>
      </w:r>
      <w:r w:rsidRPr="003C7CE9">
        <w:rPr>
          <w:rStyle w:val="BodyChar"/>
          <w:rFonts w:ascii="Times New Roman" w:hAnsi="Times New Roman"/>
          <w:sz w:val="22"/>
          <w:szCs w:val="22"/>
        </w:rPr>
        <w:t>80</w:t>
      </w:r>
      <w:r>
        <w:rPr>
          <w:rStyle w:val="BodyChar"/>
          <w:rFonts w:ascii="Times New Roman" w:hAnsi="Times New Roman"/>
          <w:sz w:val="22"/>
          <w:szCs w:val="22"/>
        </w:rPr>
        <w:t> </w:t>
      </w:r>
      <w:r w:rsidRPr="003C7CE9">
        <w:rPr>
          <w:rStyle w:val="BodyChar"/>
          <w:rFonts w:ascii="Times New Roman" w:hAnsi="Times New Roman"/>
          <w:sz w:val="22"/>
          <w:szCs w:val="22"/>
        </w:rPr>
        <w:t>years).</w:t>
      </w:r>
      <w:r>
        <w:rPr>
          <w:rStyle w:val="BodyChar"/>
          <w:rFonts w:ascii="Times New Roman" w:hAnsi="Times New Roman"/>
          <w:sz w:val="22"/>
          <w:szCs w:val="22"/>
        </w:rPr>
        <w:t xml:space="preserve"> </w:t>
      </w:r>
      <w:r w:rsidRPr="00B35438">
        <w:rPr>
          <w:rStyle w:val="BodyChar"/>
          <w:rFonts w:ascii="Times New Roman" w:hAnsi="Times New Roman"/>
          <w:sz w:val="22"/>
          <w:szCs w:val="22"/>
        </w:rPr>
        <w:t>It is, therefore, suggested to closely monitor very elderly patients (≥</w:t>
      </w:r>
      <w:r>
        <w:rPr>
          <w:rStyle w:val="BodyChar"/>
          <w:rFonts w:ascii="Times New Roman" w:hAnsi="Times New Roman"/>
          <w:sz w:val="22"/>
          <w:szCs w:val="22"/>
        </w:rPr>
        <w:t> </w:t>
      </w:r>
      <w:r w:rsidRPr="00B35438">
        <w:rPr>
          <w:rStyle w:val="BodyChar"/>
          <w:rFonts w:ascii="Times New Roman" w:hAnsi="Times New Roman"/>
          <w:sz w:val="22"/>
          <w:szCs w:val="22"/>
        </w:rPr>
        <w:t>80</w:t>
      </w:r>
      <w:r>
        <w:rPr>
          <w:rStyle w:val="BodyChar"/>
          <w:rFonts w:ascii="Times New Roman" w:hAnsi="Times New Roman"/>
          <w:sz w:val="22"/>
          <w:szCs w:val="22"/>
        </w:rPr>
        <w:t> </w:t>
      </w:r>
      <w:r w:rsidRPr="00B35438">
        <w:rPr>
          <w:rStyle w:val="BodyChar"/>
          <w:rFonts w:ascii="Times New Roman" w:hAnsi="Times New Roman"/>
          <w:sz w:val="22"/>
          <w:szCs w:val="22"/>
        </w:rPr>
        <w:t>years)</w:t>
      </w:r>
      <w:r w:rsidRPr="002F4EA7">
        <w:t xml:space="preserve"> </w:t>
      </w:r>
      <w:r w:rsidRPr="002F4EA7">
        <w:rPr>
          <w:rStyle w:val="BodyChar"/>
          <w:rFonts w:ascii="Times New Roman" w:hAnsi="Times New Roman"/>
          <w:sz w:val="22"/>
          <w:szCs w:val="22"/>
        </w:rPr>
        <w:t>for adverse events</w:t>
      </w:r>
      <w:r w:rsidRPr="00B35438">
        <w:rPr>
          <w:rStyle w:val="BodyChar"/>
          <w:rFonts w:ascii="Times New Roman" w:hAnsi="Times New Roman"/>
          <w:sz w:val="22"/>
          <w:szCs w:val="22"/>
        </w:rPr>
        <w:t>.</w:t>
      </w:r>
    </w:p>
    <w:p w14:paraId="677A1612" w14:textId="77777777" w:rsidR="00BE2CB2" w:rsidRDefault="00BE2CB2" w:rsidP="00BE2CB2">
      <w:pPr>
        <w:pStyle w:val="BodyText20"/>
        <w:spacing w:before="0"/>
        <w:ind w:firstLine="0"/>
        <w:rPr>
          <w:rStyle w:val="BodyChar"/>
          <w:rFonts w:ascii="Times New Roman" w:hAnsi="Times New Roman"/>
          <w:sz w:val="22"/>
          <w:szCs w:val="22"/>
        </w:rPr>
      </w:pPr>
    </w:p>
    <w:p w14:paraId="51AD9BC3" w14:textId="77777777" w:rsidR="00BE2CB2" w:rsidRPr="003C7CE9" w:rsidRDefault="00BE2CB2" w:rsidP="00BE2CB2">
      <w:pPr>
        <w:pStyle w:val="BodyText20"/>
        <w:spacing w:before="0"/>
        <w:ind w:firstLine="0"/>
        <w:rPr>
          <w:rStyle w:val="BodyChar"/>
          <w:rFonts w:ascii="Times New Roman" w:hAnsi="Times New Roman"/>
          <w:sz w:val="22"/>
          <w:szCs w:val="22"/>
        </w:rPr>
      </w:pPr>
      <w:r w:rsidRPr="003C7CE9">
        <w:rPr>
          <w:rStyle w:val="BodyChar"/>
          <w:rFonts w:ascii="Times New Roman" w:hAnsi="Times New Roman"/>
          <w:sz w:val="22"/>
          <w:szCs w:val="22"/>
        </w:rPr>
        <w:t xml:space="preserve">The pharmacokinetics of posaconazole </w:t>
      </w:r>
      <w:r>
        <w:rPr>
          <w:rStyle w:val="BodyChar"/>
          <w:rFonts w:ascii="Times New Roman" w:hAnsi="Times New Roman"/>
          <w:sz w:val="22"/>
          <w:szCs w:val="22"/>
        </w:rPr>
        <w:t>tablets</w:t>
      </w:r>
      <w:r w:rsidRPr="003C7CE9">
        <w:rPr>
          <w:rStyle w:val="BodyChar"/>
          <w:rFonts w:ascii="Times New Roman" w:hAnsi="Times New Roman"/>
          <w:sz w:val="22"/>
          <w:szCs w:val="22"/>
        </w:rPr>
        <w:t xml:space="preserve"> are comparable in young and elderly subjects (</w:t>
      </w:r>
      <w:r>
        <w:rPr>
          <w:rStyle w:val="BodyChar"/>
          <w:rFonts w:ascii="Times New Roman" w:hAnsi="Times New Roman"/>
          <w:sz w:val="22"/>
          <w:szCs w:val="22"/>
        </w:rPr>
        <w:t>≥ </w:t>
      </w:r>
      <w:r w:rsidRPr="003C7CE9">
        <w:rPr>
          <w:rStyle w:val="BodyChar"/>
          <w:rFonts w:ascii="Times New Roman" w:hAnsi="Times New Roman"/>
          <w:sz w:val="22"/>
          <w:szCs w:val="22"/>
        </w:rPr>
        <w:t>65</w:t>
      </w:r>
      <w:r>
        <w:rPr>
          <w:rStyle w:val="BodyChar"/>
          <w:rFonts w:ascii="Times New Roman" w:hAnsi="Times New Roman"/>
          <w:sz w:val="22"/>
          <w:szCs w:val="22"/>
        </w:rPr>
        <w:t> </w:t>
      </w:r>
      <w:r w:rsidRPr="003C7CE9">
        <w:rPr>
          <w:rStyle w:val="BodyChar"/>
          <w:rFonts w:ascii="Times New Roman" w:hAnsi="Times New Roman"/>
          <w:sz w:val="22"/>
          <w:szCs w:val="22"/>
        </w:rPr>
        <w:t>years of age).</w:t>
      </w:r>
    </w:p>
    <w:p w14:paraId="0C3D5EE9" w14:textId="77777777" w:rsidR="00BE2CB2" w:rsidRDefault="00BE2CB2" w:rsidP="00BE2CB2">
      <w:pPr>
        <w:pStyle w:val="BodyText20"/>
        <w:spacing w:before="0"/>
        <w:ind w:firstLine="0"/>
        <w:rPr>
          <w:rStyle w:val="BodyChar"/>
          <w:rFonts w:ascii="Times New Roman" w:hAnsi="Times New Roman"/>
          <w:sz w:val="22"/>
          <w:szCs w:val="22"/>
        </w:rPr>
      </w:pPr>
    </w:p>
    <w:p w14:paraId="296EC6AB" w14:textId="77777777" w:rsidR="00BE2CB2" w:rsidRDefault="00BE2CB2" w:rsidP="00BE2CB2">
      <w:pPr>
        <w:pStyle w:val="BodyText20"/>
        <w:spacing w:before="0"/>
        <w:ind w:firstLine="0"/>
        <w:rPr>
          <w:rStyle w:val="BodyChar"/>
          <w:rFonts w:ascii="Times New Roman" w:hAnsi="Times New Roman"/>
          <w:sz w:val="22"/>
          <w:szCs w:val="22"/>
        </w:rPr>
      </w:pPr>
      <w:r>
        <w:rPr>
          <w:rStyle w:val="BodyChar"/>
          <w:rFonts w:ascii="Times New Roman" w:hAnsi="Times New Roman"/>
          <w:sz w:val="22"/>
          <w:szCs w:val="22"/>
        </w:rPr>
        <w:t>P</w:t>
      </w:r>
      <w:r w:rsidRPr="003C7CE9">
        <w:rPr>
          <w:rStyle w:val="BodyChar"/>
          <w:rFonts w:ascii="Times New Roman" w:hAnsi="Times New Roman"/>
          <w:sz w:val="22"/>
          <w:szCs w:val="22"/>
        </w:rPr>
        <w:t>harmacokinetic differences based upon age are not considered</w:t>
      </w:r>
      <w:r>
        <w:rPr>
          <w:rStyle w:val="BodyChar"/>
          <w:rFonts w:ascii="Times New Roman" w:hAnsi="Times New Roman"/>
          <w:sz w:val="22"/>
          <w:szCs w:val="22"/>
        </w:rPr>
        <w:t xml:space="preserve"> to be</w:t>
      </w:r>
      <w:r w:rsidRPr="003C7CE9">
        <w:rPr>
          <w:rStyle w:val="BodyChar"/>
          <w:rFonts w:ascii="Times New Roman" w:hAnsi="Times New Roman"/>
          <w:sz w:val="22"/>
          <w:szCs w:val="22"/>
        </w:rPr>
        <w:t xml:space="preserve"> clinically relevant; therefore, no dose adjustment is required.</w:t>
      </w:r>
    </w:p>
    <w:p w14:paraId="19C8668A" w14:textId="77777777" w:rsidR="0093461D" w:rsidRPr="009F7D96" w:rsidRDefault="0093461D" w:rsidP="008871E7">
      <w:pPr>
        <w:spacing w:line="240" w:lineRule="auto"/>
      </w:pPr>
    </w:p>
    <w:p w14:paraId="38127C7F" w14:textId="77777777" w:rsidR="0093461D" w:rsidRPr="009F7D96" w:rsidRDefault="0093461D" w:rsidP="00AF59F8">
      <w:pPr>
        <w:keepNext/>
        <w:keepLines/>
        <w:spacing w:line="240" w:lineRule="auto"/>
        <w:rPr>
          <w:i/>
          <w:iCs/>
        </w:rPr>
      </w:pPr>
      <w:r w:rsidRPr="009F7D96">
        <w:rPr>
          <w:i/>
          <w:iCs/>
        </w:rPr>
        <w:t>Race</w:t>
      </w:r>
    </w:p>
    <w:p w14:paraId="383EEF1A" w14:textId="77777777" w:rsidR="0093461D" w:rsidRPr="009F7D96" w:rsidRDefault="0093461D" w:rsidP="008871E7">
      <w:pPr>
        <w:spacing w:line="240" w:lineRule="auto"/>
      </w:pPr>
      <w:r w:rsidRPr="009F7D96">
        <w:t>There is insufficient data among different races with posaconazole tablets.</w:t>
      </w:r>
    </w:p>
    <w:p w14:paraId="61677F8D" w14:textId="77777777" w:rsidR="0093461D" w:rsidRPr="009F7D96" w:rsidRDefault="0093461D" w:rsidP="008871E7">
      <w:pPr>
        <w:spacing w:line="240" w:lineRule="auto"/>
      </w:pPr>
    </w:p>
    <w:p w14:paraId="5A952C86" w14:textId="77777777" w:rsidR="0093461D" w:rsidRPr="009F7D96" w:rsidRDefault="0093461D" w:rsidP="008871E7">
      <w:pPr>
        <w:spacing w:line="240" w:lineRule="auto"/>
      </w:pPr>
      <w:r w:rsidRPr="009F7D96">
        <w:t xml:space="preserve">There was a slight decrease (16 %) in the AUC and </w:t>
      </w:r>
      <w:proofErr w:type="spellStart"/>
      <w:r w:rsidRPr="009F7D96">
        <w:t>C</w:t>
      </w:r>
      <w:r w:rsidRPr="009F7D96">
        <w:rPr>
          <w:vertAlign w:val="subscript"/>
        </w:rPr>
        <w:t>max</w:t>
      </w:r>
      <w:proofErr w:type="spellEnd"/>
      <w:r w:rsidRPr="009F7D96">
        <w:t xml:space="preserve"> of posaconazole oral suspension in Black subjects relative to Caucasian subjects. However, the safety profile of posaconazole between the Black and Caucasian subjects was similar.</w:t>
      </w:r>
    </w:p>
    <w:p w14:paraId="27D9E487" w14:textId="77777777" w:rsidR="0093461D" w:rsidRPr="009F7D96" w:rsidRDefault="0093461D" w:rsidP="008871E7">
      <w:pPr>
        <w:spacing w:line="240" w:lineRule="auto"/>
      </w:pPr>
    </w:p>
    <w:p w14:paraId="6D20CC55" w14:textId="77777777" w:rsidR="0093461D" w:rsidRPr="009F7D96" w:rsidRDefault="0093461D" w:rsidP="008871E7">
      <w:pPr>
        <w:keepNext/>
        <w:keepLines/>
        <w:tabs>
          <w:tab w:val="clear" w:pos="567"/>
        </w:tabs>
        <w:spacing w:line="240" w:lineRule="auto"/>
        <w:rPr>
          <w:rFonts w:eastAsia="MS Mincho"/>
          <w:i/>
          <w:lang w:eastAsia="ja-JP" w:bidi="gu-IN"/>
        </w:rPr>
      </w:pPr>
      <w:r w:rsidRPr="009F7D96">
        <w:rPr>
          <w:rFonts w:eastAsia="MS Mincho"/>
          <w:i/>
          <w:lang w:eastAsia="ja-JP" w:bidi="gu-IN"/>
        </w:rPr>
        <w:t>Weight</w:t>
      </w:r>
    </w:p>
    <w:p w14:paraId="1E4BC90D" w14:textId="7730F0A6" w:rsidR="00BE2CB2" w:rsidRPr="003C7CE9" w:rsidRDefault="00BE2CB2" w:rsidP="00BE2CB2">
      <w:pPr>
        <w:pStyle w:val="BodyText20"/>
        <w:spacing w:before="0"/>
        <w:ind w:firstLine="0"/>
        <w:rPr>
          <w:rStyle w:val="BodyChar"/>
          <w:rFonts w:ascii="Times New Roman" w:hAnsi="Times New Roman"/>
          <w:sz w:val="22"/>
          <w:szCs w:val="22"/>
        </w:rPr>
      </w:pPr>
      <w:bookmarkStart w:id="1488" w:name="_Hlk46248602"/>
      <w:r w:rsidRPr="003C7CE9">
        <w:rPr>
          <w:rStyle w:val="BodyChar"/>
          <w:rFonts w:ascii="Times New Roman" w:hAnsi="Times New Roman"/>
          <w:sz w:val="22"/>
          <w:szCs w:val="22"/>
        </w:rPr>
        <w:t xml:space="preserve">The population pharmacokinetic model of posaconazole </w:t>
      </w:r>
      <w:r w:rsidRPr="00217F64">
        <w:rPr>
          <w:rFonts w:ascii="Times New Roman" w:hAnsi="Times New Roman"/>
          <w:sz w:val="22"/>
          <w:szCs w:val="22"/>
        </w:rPr>
        <w:t>concentrate for solution for infusion</w:t>
      </w:r>
      <w:r w:rsidRPr="003C7CE9">
        <w:rPr>
          <w:rStyle w:val="BodyChar"/>
          <w:rFonts w:ascii="Times New Roman" w:hAnsi="Times New Roman"/>
          <w:sz w:val="22"/>
          <w:szCs w:val="22"/>
        </w:rPr>
        <w:t xml:space="preserve"> and tablets </w:t>
      </w:r>
      <w:proofErr w:type="gramStart"/>
      <w:r w:rsidRPr="003C7CE9">
        <w:rPr>
          <w:rStyle w:val="BodyChar"/>
          <w:rFonts w:ascii="Times New Roman" w:hAnsi="Times New Roman"/>
          <w:sz w:val="22"/>
          <w:szCs w:val="22"/>
        </w:rPr>
        <w:t>indicates</w:t>
      </w:r>
      <w:proofErr w:type="gramEnd"/>
      <w:r w:rsidRPr="003C7CE9">
        <w:rPr>
          <w:rStyle w:val="BodyChar"/>
          <w:rFonts w:ascii="Times New Roman" w:hAnsi="Times New Roman"/>
          <w:sz w:val="22"/>
          <w:szCs w:val="22"/>
        </w:rPr>
        <w:t xml:space="preserve"> that posaconazole clearance is related to weight. In patients &gt;</w:t>
      </w:r>
      <w:r>
        <w:rPr>
          <w:rStyle w:val="BodyChar"/>
          <w:rFonts w:ascii="Times New Roman" w:hAnsi="Times New Roman"/>
          <w:sz w:val="22"/>
          <w:szCs w:val="22"/>
        </w:rPr>
        <w:t> </w:t>
      </w:r>
      <w:r w:rsidRPr="003C7CE9">
        <w:rPr>
          <w:rStyle w:val="BodyChar"/>
          <w:rFonts w:ascii="Times New Roman" w:hAnsi="Times New Roman"/>
          <w:sz w:val="22"/>
          <w:szCs w:val="22"/>
        </w:rPr>
        <w:t>120</w:t>
      </w:r>
      <w:r>
        <w:rPr>
          <w:rStyle w:val="BodyChar"/>
          <w:rFonts w:ascii="Times New Roman" w:hAnsi="Times New Roman"/>
          <w:sz w:val="22"/>
          <w:szCs w:val="22"/>
        </w:rPr>
        <w:t> </w:t>
      </w:r>
      <w:r w:rsidRPr="003C7CE9">
        <w:rPr>
          <w:rStyle w:val="BodyChar"/>
          <w:rFonts w:ascii="Times New Roman" w:hAnsi="Times New Roman"/>
          <w:sz w:val="22"/>
          <w:szCs w:val="22"/>
        </w:rPr>
        <w:t xml:space="preserve">kg, the </w:t>
      </w:r>
      <w:proofErr w:type="spellStart"/>
      <w:r w:rsidRPr="003C7CE9">
        <w:rPr>
          <w:rStyle w:val="BodyChar"/>
          <w:rFonts w:ascii="Times New Roman" w:hAnsi="Times New Roman"/>
          <w:sz w:val="22"/>
          <w:szCs w:val="22"/>
        </w:rPr>
        <w:t>C</w:t>
      </w:r>
      <w:r w:rsidRPr="003063DC">
        <w:rPr>
          <w:rStyle w:val="BodyChar"/>
          <w:rFonts w:ascii="Times New Roman" w:hAnsi="Times New Roman"/>
          <w:sz w:val="22"/>
          <w:szCs w:val="22"/>
          <w:vertAlign w:val="subscript"/>
        </w:rPr>
        <w:t>av</w:t>
      </w:r>
      <w:ins w:id="1489" w:author="Author">
        <w:r w:rsidR="005B47FE">
          <w:rPr>
            <w:rStyle w:val="BodyChar"/>
            <w:rFonts w:ascii="Times New Roman" w:hAnsi="Times New Roman"/>
            <w:sz w:val="22"/>
            <w:szCs w:val="22"/>
            <w:vertAlign w:val="subscript"/>
          </w:rPr>
          <w:t>g</w:t>
        </w:r>
      </w:ins>
      <w:proofErr w:type="spellEnd"/>
      <w:r w:rsidRPr="003C7CE9">
        <w:rPr>
          <w:rStyle w:val="BodyChar"/>
          <w:rFonts w:ascii="Times New Roman" w:hAnsi="Times New Roman"/>
          <w:sz w:val="22"/>
          <w:szCs w:val="22"/>
        </w:rPr>
        <w:t xml:space="preserve"> is decreased by 25</w:t>
      </w:r>
      <w:r>
        <w:rPr>
          <w:rStyle w:val="BodyChar"/>
          <w:rFonts w:ascii="Times New Roman" w:hAnsi="Times New Roman"/>
          <w:sz w:val="22"/>
          <w:szCs w:val="22"/>
        </w:rPr>
        <w:t> </w:t>
      </w:r>
      <w:r w:rsidRPr="003C7CE9">
        <w:rPr>
          <w:rStyle w:val="BodyChar"/>
          <w:rFonts w:ascii="Times New Roman" w:hAnsi="Times New Roman"/>
          <w:sz w:val="22"/>
          <w:szCs w:val="22"/>
        </w:rPr>
        <w:t xml:space="preserve">% and in </w:t>
      </w:r>
      <w:r w:rsidR="00BC019A" w:rsidRPr="003C7CE9">
        <w:rPr>
          <w:rStyle w:val="BodyChar"/>
          <w:rFonts w:ascii="Times New Roman" w:hAnsi="Times New Roman"/>
          <w:sz w:val="22"/>
          <w:szCs w:val="22"/>
        </w:rPr>
        <w:t>patients &lt;</w:t>
      </w:r>
      <w:ins w:id="1490" w:author="Author">
        <w:r w:rsidR="00BC019A">
          <w:rPr>
            <w:rStyle w:val="BodyChar"/>
            <w:rFonts w:ascii="Times New Roman" w:hAnsi="Times New Roman"/>
            <w:sz w:val="22"/>
            <w:szCs w:val="22"/>
          </w:rPr>
          <w:t> </w:t>
        </w:r>
      </w:ins>
      <w:r w:rsidR="00BC019A" w:rsidRPr="003C7CE9">
        <w:rPr>
          <w:rStyle w:val="BodyChar"/>
          <w:rFonts w:ascii="Times New Roman" w:hAnsi="Times New Roman"/>
          <w:sz w:val="22"/>
          <w:szCs w:val="22"/>
        </w:rPr>
        <w:t>50</w:t>
      </w:r>
      <w:r w:rsidR="00BC019A">
        <w:rPr>
          <w:rStyle w:val="BodyChar"/>
          <w:rFonts w:ascii="Times New Roman" w:hAnsi="Times New Roman"/>
          <w:sz w:val="22"/>
          <w:szCs w:val="22"/>
        </w:rPr>
        <w:t> </w:t>
      </w:r>
      <w:r w:rsidR="00BC019A" w:rsidRPr="003C7CE9">
        <w:rPr>
          <w:rStyle w:val="BodyChar"/>
          <w:rFonts w:ascii="Times New Roman" w:hAnsi="Times New Roman"/>
          <w:sz w:val="22"/>
          <w:szCs w:val="22"/>
        </w:rPr>
        <w:t>kg</w:t>
      </w:r>
      <w:r w:rsidRPr="003C7CE9">
        <w:rPr>
          <w:rStyle w:val="BodyChar"/>
          <w:rFonts w:ascii="Times New Roman" w:hAnsi="Times New Roman"/>
          <w:sz w:val="22"/>
          <w:szCs w:val="22"/>
        </w:rPr>
        <w:t xml:space="preserve">, the </w:t>
      </w:r>
      <w:proofErr w:type="spellStart"/>
      <w:r w:rsidRPr="003C7CE9">
        <w:rPr>
          <w:rStyle w:val="BodyChar"/>
          <w:rFonts w:ascii="Times New Roman" w:hAnsi="Times New Roman"/>
          <w:sz w:val="22"/>
          <w:szCs w:val="22"/>
        </w:rPr>
        <w:t>C</w:t>
      </w:r>
      <w:r w:rsidRPr="003063DC">
        <w:rPr>
          <w:rStyle w:val="BodyChar"/>
          <w:rFonts w:ascii="Times New Roman" w:hAnsi="Times New Roman"/>
          <w:sz w:val="22"/>
          <w:szCs w:val="22"/>
          <w:vertAlign w:val="subscript"/>
        </w:rPr>
        <w:t>av</w:t>
      </w:r>
      <w:ins w:id="1491" w:author="Author">
        <w:r w:rsidR="005B47FE">
          <w:rPr>
            <w:rStyle w:val="BodyChar"/>
            <w:rFonts w:ascii="Times New Roman" w:hAnsi="Times New Roman"/>
            <w:sz w:val="22"/>
            <w:szCs w:val="22"/>
            <w:vertAlign w:val="subscript"/>
          </w:rPr>
          <w:t>g</w:t>
        </w:r>
      </w:ins>
      <w:proofErr w:type="spellEnd"/>
      <w:r w:rsidRPr="003C7CE9">
        <w:rPr>
          <w:rStyle w:val="BodyChar"/>
          <w:rFonts w:ascii="Times New Roman" w:hAnsi="Times New Roman"/>
          <w:sz w:val="22"/>
          <w:szCs w:val="22"/>
        </w:rPr>
        <w:t xml:space="preserve"> is increased by 19</w:t>
      </w:r>
      <w:r>
        <w:rPr>
          <w:rStyle w:val="BodyChar"/>
          <w:rFonts w:ascii="Times New Roman" w:hAnsi="Times New Roman"/>
          <w:sz w:val="22"/>
          <w:szCs w:val="22"/>
        </w:rPr>
        <w:t> </w:t>
      </w:r>
      <w:r w:rsidRPr="003C7CE9">
        <w:rPr>
          <w:rStyle w:val="BodyChar"/>
          <w:rFonts w:ascii="Times New Roman" w:hAnsi="Times New Roman"/>
          <w:sz w:val="22"/>
          <w:szCs w:val="22"/>
        </w:rPr>
        <w:t>%.</w:t>
      </w:r>
    </w:p>
    <w:bookmarkEnd w:id="1488"/>
    <w:p w14:paraId="5C6CA80D" w14:textId="77777777" w:rsidR="0093461D" w:rsidRPr="009F7D96" w:rsidRDefault="0093461D" w:rsidP="008871E7">
      <w:pPr>
        <w:tabs>
          <w:tab w:val="clear" w:pos="567"/>
        </w:tabs>
        <w:spacing w:line="240" w:lineRule="auto"/>
        <w:rPr>
          <w:rFonts w:eastAsia="MS Mincho"/>
          <w:lang w:eastAsia="ja-JP" w:bidi="gu-IN"/>
        </w:rPr>
      </w:pPr>
      <w:r w:rsidRPr="009F7D96">
        <w:rPr>
          <w:rFonts w:eastAsia="MS Mincho"/>
          <w:lang w:eastAsia="ja-JP" w:bidi="gu-IN"/>
        </w:rPr>
        <w:t>It is, therefore, suggested to closely monitor for breakthrough fungal infections in patients weighing more than 120 kg.</w:t>
      </w:r>
    </w:p>
    <w:p w14:paraId="4F77DAA1" w14:textId="77777777" w:rsidR="0093461D" w:rsidRPr="009F7D96" w:rsidRDefault="0093461D" w:rsidP="008871E7">
      <w:pPr>
        <w:spacing w:line="240" w:lineRule="auto"/>
      </w:pPr>
    </w:p>
    <w:p w14:paraId="440B3F82" w14:textId="77777777" w:rsidR="0093461D" w:rsidRPr="009F7D96" w:rsidRDefault="0093461D" w:rsidP="008871E7">
      <w:pPr>
        <w:keepNext/>
        <w:keepLines/>
        <w:spacing w:line="240" w:lineRule="auto"/>
        <w:rPr>
          <w:i/>
        </w:rPr>
      </w:pPr>
      <w:r w:rsidRPr="009F7D96">
        <w:rPr>
          <w:i/>
        </w:rPr>
        <w:t>Renal impairment</w:t>
      </w:r>
    </w:p>
    <w:p w14:paraId="7E904314" w14:textId="77777777" w:rsidR="0093461D" w:rsidRPr="009F7D96" w:rsidRDefault="0093461D" w:rsidP="008871E7">
      <w:pPr>
        <w:spacing w:line="240" w:lineRule="auto"/>
      </w:pPr>
      <w:r w:rsidRPr="009F7D96">
        <w:t>Following single-dose administration of posaconazole oral suspension, there was no effect of mild and moderate renal impairment (n=18, Cl</w:t>
      </w:r>
      <w:r w:rsidRPr="009F7D96">
        <w:rPr>
          <w:vertAlign w:val="subscript"/>
        </w:rPr>
        <w:t xml:space="preserve"> </w:t>
      </w:r>
      <w:proofErr w:type="spellStart"/>
      <w:r w:rsidRPr="009F7D96">
        <w:rPr>
          <w:vertAlign w:val="subscript"/>
        </w:rPr>
        <w:t>cr</w:t>
      </w:r>
      <w:proofErr w:type="spellEnd"/>
      <w:r w:rsidRPr="009F7D96">
        <w:t xml:space="preserve"> ≥ 20 m</w:t>
      </w:r>
      <w:r w:rsidR="00EC6E82" w:rsidRPr="009F7D96">
        <w:t>L</w:t>
      </w:r>
      <w:r w:rsidRPr="009F7D96">
        <w:t>/min/1.73 m</w:t>
      </w:r>
      <w:r w:rsidRPr="009F7D96">
        <w:rPr>
          <w:vertAlign w:val="superscript"/>
        </w:rPr>
        <w:t>2</w:t>
      </w:r>
      <w:r w:rsidRPr="009F7D96">
        <w:t>) on posaconazole pharmacokinetics; therefore, no dose adjustment is required. In subjects with severe renal impairment (n=6, Cl</w:t>
      </w:r>
      <w:r w:rsidRPr="009F7D96">
        <w:rPr>
          <w:vertAlign w:val="subscript"/>
        </w:rPr>
        <w:t xml:space="preserve"> </w:t>
      </w:r>
      <w:proofErr w:type="spellStart"/>
      <w:r w:rsidRPr="009F7D96">
        <w:rPr>
          <w:vertAlign w:val="subscript"/>
        </w:rPr>
        <w:t>cr</w:t>
      </w:r>
      <w:proofErr w:type="spellEnd"/>
      <w:r w:rsidRPr="009F7D96">
        <w:t xml:space="preserve"> &lt; 20 m</w:t>
      </w:r>
      <w:r w:rsidR="00EC6E82" w:rsidRPr="009F7D96">
        <w:t>L</w:t>
      </w:r>
      <w:r w:rsidRPr="009F7D96">
        <w:t>/min/1.73 m</w:t>
      </w:r>
      <w:r w:rsidRPr="009F7D96">
        <w:rPr>
          <w:vertAlign w:val="superscript"/>
        </w:rPr>
        <w:t>2</w:t>
      </w:r>
      <w:r w:rsidRPr="009F7D96">
        <w:t>), the AUC of posaconazole was highly variable [&gt; 96 % CV (coefficient of variance)] compared to other renal groups [&lt; 40 % CV]. However, as posaconazole is not significantly renally eliminated, an effect of severe renal impairment on the pharmacokinetics of posaconazole is not expected and no dose adjustment is recommended. Posaconazole is not removed by haemodialysis.</w:t>
      </w:r>
    </w:p>
    <w:p w14:paraId="7F6A42D5" w14:textId="77777777" w:rsidR="0093461D" w:rsidRPr="009F7D96" w:rsidRDefault="0093461D" w:rsidP="008871E7">
      <w:pPr>
        <w:spacing w:line="240" w:lineRule="auto"/>
      </w:pPr>
    </w:p>
    <w:p w14:paraId="2A92ED3A" w14:textId="77777777" w:rsidR="0093461D" w:rsidRPr="009F7D96" w:rsidRDefault="0093461D" w:rsidP="008871E7">
      <w:pPr>
        <w:spacing w:line="240" w:lineRule="auto"/>
      </w:pPr>
      <w:r w:rsidRPr="009F7D96">
        <w:lastRenderedPageBreak/>
        <w:t>Similar recommendations apply to posaconazole tablets; however, a specific study has not been conducted with the posaconazole tablets.</w:t>
      </w:r>
    </w:p>
    <w:p w14:paraId="61A389AF" w14:textId="77777777" w:rsidR="0093461D" w:rsidRPr="009F7D96" w:rsidRDefault="0093461D" w:rsidP="008871E7">
      <w:pPr>
        <w:spacing w:line="240" w:lineRule="auto"/>
      </w:pPr>
    </w:p>
    <w:p w14:paraId="59E5E094" w14:textId="77777777" w:rsidR="0093461D" w:rsidRPr="009F7D96" w:rsidRDefault="0093461D" w:rsidP="008871E7">
      <w:pPr>
        <w:keepNext/>
        <w:keepLines/>
        <w:spacing w:line="240" w:lineRule="auto"/>
        <w:rPr>
          <w:i/>
        </w:rPr>
      </w:pPr>
      <w:r w:rsidRPr="009F7D96">
        <w:rPr>
          <w:i/>
        </w:rPr>
        <w:t>Hepatic impairment</w:t>
      </w:r>
    </w:p>
    <w:p w14:paraId="62E57E15" w14:textId="77777777" w:rsidR="0093461D" w:rsidRPr="009F7D96" w:rsidRDefault="0093461D" w:rsidP="008871E7">
      <w:pPr>
        <w:tabs>
          <w:tab w:val="clear" w:pos="567"/>
        </w:tabs>
        <w:spacing w:line="240" w:lineRule="auto"/>
        <w:rPr>
          <w:rFonts w:eastAsia="MS Mincho"/>
          <w:lang w:eastAsia="ja-JP" w:bidi="gu-IN"/>
        </w:rPr>
      </w:pPr>
      <w:r w:rsidRPr="009F7D96">
        <w:rPr>
          <w:rFonts w:eastAsia="MS Mincho"/>
          <w:lang w:eastAsia="ja-JP" w:bidi="gu-IN"/>
        </w:rPr>
        <w:t>After a single oral dose of 400</w:t>
      </w:r>
      <w:r w:rsidRPr="009F7D96">
        <w:t> </w:t>
      </w:r>
      <w:r w:rsidRPr="009F7D96">
        <w:rPr>
          <w:rFonts w:eastAsia="MS Mincho"/>
          <w:lang w:eastAsia="ja-JP" w:bidi="gu-IN"/>
        </w:rPr>
        <w:t xml:space="preserve">mg posaconazole oral suspension to patients with mild (Child-Pugh Class A), moderate (Child-Pugh Class B) or severe (Child-Pugh Class C) hepatic </w:t>
      </w:r>
      <w:r w:rsidR="00C1212E" w:rsidRPr="009F7D96">
        <w:rPr>
          <w:rFonts w:eastAsia="MS Mincho"/>
          <w:lang w:eastAsia="ja-JP" w:bidi="gu-IN"/>
        </w:rPr>
        <w:t xml:space="preserve">impairment </w:t>
      </w:r>
      <w:r w:rsidRPr="009F7D96">
        <w:rPr>
          <w:rFonts w:eastAsia="MS Mincho"/>
          <w:lang w:eastAsia="ja-JP" w:bidi="gu-IN"/>
        </w:rPr>
        <w:t>(six per group), the mean AUC was 1.3 to 1.6</w:t>
      </w:r>
      <w:r w:rsidRPr="009F7D96">
        <w:rPr>
          <w:rFonts w:eastAsia="MS Mincho"/>
          <w:lang w:eastAsia="ja-JP" w:bidi="gu-IN"/>
        </w:rPr>
        <w:noBreakHyphen/>
        <w:t xml:space="preserve">fold higher compared to that for matched control subjects with normal hepatic function. Unbound concentrations were not </w:t>
      </w:r>
      <w:proofErr w:type="gramStart"/>
      <w:r w:rsidRPr="009F7D96">
        <w:rPr>
          <w:rFonts w:eastAsia="MS Mincho"/>
          <w:lang w:eastAsia="ja-JP" w:bidi="gu-IN"/>
        </w:rPr>
        <w:t>determined</w:t>
      </w:r>
      <w:proofErr w:type="gramEnd"/>
      <w:r w:rsidRPr="009F7D96">
        <w:rPr>
          <w:rFonts w:eastAsia="MS Mincho"/>
          <w:lang w:eastAsia="ja-JP" w:bidi="gu-IN"/>
        </w:rPr>
        <w:t xml:space="preserve"> and it cannot be excluded that there is a larger increase in unbound posaconazole exposure than the observed 60</w:t>
      </w:r>
      <w:r w:rsidRPr="009F7D96">
        <w:t> </w:t>
      </w:r>
      <w:r w:rsidRPr="009F7D96">
        <w:rPr>
          <w:rFonts w:eastAsia="MS Mincho"/>
          <w:lang w:eastAsia="ja-JP" w:bidi="gu-IN"/>
        </w:rPr>
        <w:t>% increase in total AUC. The elimination half-life (t</w:t>
      </w:r>
      <w:bookmarkStart w:id="1492" w:name="_Hlk76396837"/>
      <w:r w:rsidR="00B05185" w:rsidRPr="00B25929">
        <w:rPr>
          <w:rFonts w:eastAsia="MS Mincho"/>
          <w:vertAlign w:val="subscript"/>
          <w:lang w:eastAsia="ja-JP" w:bidi="gu-IN"/>
        </w:rPr>
        <w:t>½</w:t>
      </w:r>
      <w:bookmarkEnd w:id="1492"/>
      <w:r w:rsidRPr="009F7D96">
        <w:rPr>
          <w:rFonts w:eastAsia="MS Mincho"/>
          <w:lang w:eastAsia="ja-JP" w:bidi="gu-IN"/>
        </w:rPr>
        <w:t>) was prolonged from approximately 27</w:t>
      </w:r>
      <w:r w:rsidRPr="009F7D96">
        <w:t> </w:t>
      </w:r>
      <w:r w:rsidRPr="009F7D96">
        <w:rPr>
          <w:rFonts w:eastAsia="MS Mincho"/>
          <w:lang w:eastAsia="ja-JP" w:bidi="gu-IN"/>
        </w:rPr>
        <w:t>hours up to ~43</w:t>
      </w:r>
      <w:r w:rsidRPr="009F7D96">
        <w:t> </w:t>
      </w:r>
      <w:r w:rsidRPr="009F7D96">
        <w:rPr>
          <w:rFonts w:eastAsia="MS Mincho"/>
          <w:lang w:eastAsia="ja-JP" w:bidi="gu-IN"/>
        </w:rPr>
        <w:t xml:space="preserve">hours in respective groups. No dose adjustment is recommended for patients with mild to severe hepatic </w:t>
      </w:r>
      <w:proofErr w:type="gramStart"/>
      <w:r w:rsidR="00C1212E" w:rsidRPr="009F7D96">
        <w:rPr>
          <w:rFonts w:eastAsia="MS Mincho"/>
          <w:lang w:eastAsia="ja-JP" w:bidi="gu-IN"/>
        </w:rPr>
        <w:t>impairment</w:t>
      </w:r>
      <w:proofErr w:type="gramEnd"/>
      <w:r w:rsidR="00C1212E" w:rsidRPr="009F7D96">
        <w:rPr>
          <w:rFonts w:eastAsia="MS Mincho"/>
          <w:lang w:eastAsia="ja-JP" w:bidi="gu-IN"/>
        </w:rPr>
        <w:t xml:space="preserve"> </w:t>
      </w:r>
      <w:r w:rsidRPr="009F7D96">
        <w:rPr>
          <w:rFonts w:eastAsia="MS Mincho"/>
          <w:lang w:eastAsia="ja-JP" w:bidi="gu-IN"/>
        </w:rPr>
        <w:t>but caution is advised due to the potential for higher plasma exposure.</w:t>
      </w:r>
    </w:p>
    <w:p w14:paraId="1922D02F" w14:textId="77777777" w:rsidR="0093461D" w:rsidRPr="009F7D96" w:rsidRDefault="0093461D" w:rsidP="008871E7">
      <w:pPr>
        <w:tabs>
          <w:tab w:val="clear" w:pos="567"/>
        </w:tabs>
        <w:spacing w:line="240" w:lineRule="auto"/>
        <w:rPr>
          <w:rFonts w:eastAsia="MS Mincho"/>
          <w:lang w:bidi="gu-IN"/>
        </w:rPr>
      </w:pPr>
    </w:p>
    <w:p w14:paraId="67996BC5" w14:textId="77777777" w:rsidR="0093461D" w:rsidRDefault="0093461D" w:rsidP="008871E7">
      <w:pPr>
        <w:tabs>
          <w:tab w:val="clear" w:pos="567"/>
        </w:tabs>
        <w:spacing w:line="240" w:lineRule="auto"/>
        <w:rPr>
          <w:ins w:id="1493" w:author="Author"/>
          <w:rFonts w:eastAsia="MS Mincho"/>
          <w:lang w:bidi="gu-IN"/>
        </w:rPr>
      </w:pPr>
      <w:r w:rsidRPr="009F7D96">
        <w:rPr>
          <w:rFonts w:eastAsia="MS Mincho"/>
          <w:lang w:bidi="gu-IN"/>
        </w:rPr>
        <w:t>Similar recommendations apply to posaconazole tablets; however, a specific study has not been conducted with the posaconazole tablets.</w:t>
      </w:r>
    </w:p>
    <w:p w14:paraId="4593419F" w14:textId="77777777" w:rsidR="00AA18EA" w:rsidRDefault="00AA18EA" w:rsidP="008871E7">
      <w:pPr>
        <w:tabs>
          <w:tab w:val="clear" w:pos="567"/>
        </w:tabs>
        <w:spacing w:line="240" w:lineRule="auto"/>
        <w:rPr>
          <w:rFonts w:eastAsia="MS Mincho"/>
          <w:lang w:bidi="gu-IN"/>
        </w:rPr>
      </w:pPr>
    </w:p>
    <w:p w14:paraId="65415AE0" w14:textId="065EA7FB" w:rsidR="00AA18EA" w:rsidRDefault="00AA18EA" w:rsidP="008871E7">
      <w:pPr>
        <w:tabs>
          <w:tab w:val="clear" w:pos="567"/>
        </w:tabs>
        <w:spacing w:line="240" w:lineRule="auto"/>
        <w:rPr>
          <w:ins w:id="1494" w:author="Author"/>
          <w:rFonts w:eastAsia="MS Mincho"/>
          <w:lang w:bidi="gu-IN"/>
        </w:rPr>
      </w:pPr>
      <w:ins w:id="1495" w:author="Author">
        <w:r w:rsidRPr="009D078D">
          <w:rPr>
            <w:iCs/>
            <w:u w:val="single"/>
          </w:rPr>
          <w:t>Paediatric population</w:t>
        </w:r>
      </w:ins>
    </w:p>
    <w:p w14:paraId="4A1613A5" w14:textId="20A42A99" w:rsidR="00AA18EA" w:rsidRDefault="00AA18EA" w:rsidP="00AA18EA">
      <w:pPr>
        <w:spacing w:line="240" w:lineRule="auto"/>
        <w:rPr>
          <w:ins w:id="1496" w:author="Author"/>
        </w:rPr>
      </w:pPr>
      <w:ins w:id="1497" w:author="Author">
        <w:r w:rsidRPr="008025F7">
          <w:t xml:space="preserve">The pharmacokinetics of posaconazole oral suspension have been evaluated in paediatric patients. Following administration of 800 mg per day of posaconazole oral suspension as a divided dose for treatment of invasive fungal infections, mean trough plasma concentrations from 12 patients 8 – 17 years of age (776 ng/mL) were </w:t>
        </w:r>
        <w:proofErr w:type="gramStart"/>
        <w:r w:rsidRPr="008025F7">
          <w:t>similar to</w:t>
        </w:r>
        <w:proofErr w:type="gramEnd"/>
        <w:r w:rsidRPr="008025F7">
          <w:t xml:space="preserve"> concentrations from 194 patients 18 – 64 years of age (817 ng/mL). No pharmacokinetic data are available from paediatric patients less than 8 years of age. Similarly, in the prophylaxis studies, the mean steady-state posaconazole average concentration (</w:t>
        </w:r>
        <w:proofErr w:type="spellStart"/>
        <w:r w:rsidRPr="008025F7">
          <w:t>C</w:t>
        </w:r>
        <w:r w:rsidRPr="008025F7">
          <w:rPr>
            <w:vertAlign w:val="subscript"/>
          </w:rPr>
          <w:t>av</w:t>
        </w:r>
        <w:r w:rsidR="005B47FE">
          <w:rPr>
            <w:vertAlign w:val="subscript"/>
          </w:rPr>
          <w:t>g</w:t>
        </w:r>
        <w:proofErr w:type="spellEnd"/>
        <w:r w:rsidRPr="008025F7">
          <w:t>) was comparable among ten adolescents (13</w:t>
        </w:r>
        <w:r w:rsidRPr="008025F7">
          <w:noBreakHyphen/>
          <w:t xml:space="preserve">17 years of age) to </w:t>
        </w:r>
        <w:proofErr w:type="spellStart"/>
        <w:r w:rsidRPr="008025F7">
          <w:t>C</w:t>
        </w:r>
        <w:r w:rsidRPr="008025F7">
          <w:rPr>
            <w:vertAlign w:val="subscript"/>
          </w:rPr>
          <w:t>av</w:t>
        </w:r>
        <w:r w:rsidR="005B47FE">
          <w:rPr>
            <w:vertAlign w:val="subscript"/>
          </w:rPr>
          <w:t>g</w:t>
        </w:r>
        <w:proofErr w:type="spellEnd"/>
        <w:r w:rsidRPr="008025F7">
          <w:t xml:space="preserve"> achieved in adults (≥ 18 years of age).</w:t>
        </w:r>
        <w:r>
          <w:t xml:space="preserve"> </w:t>
        </w:r>
      </w:ins>
    </w:p>
    <w:p w14:paraId="3EEBD49A" w14:textId="77777777" w:rsidR="00F301AC" w:rsidRDefault="00F301AC" w:rsidP="00AA18EA">
      <w:pPr>
        <w:spacing w:line="240" w:lineRule="auto"/>
        <w:rPr>
          <w:ins w:id="1498" w:author="Author"/>
        </w:rPr>
      </w:pPr>
    </w:p>
    <w:p w14:paraId="5C51AEC3" w14:textId="77777777" w:rsidR="00F301AC" w:rsidRDefault="00F301AC" w:rsidP="00F301AC">
      <w:pPr>
        <w:spacing w:line="240" w:lineRule="auto"/>
        <w:rPr>
          <w:ins w:id="1499" w:author="Author"/>
          <w:rFonts w:cs="Arial"/>
        </w:rPr>
      </w:pPr>
      <w:ins w:id="1500" w:author="Author">
        <w:r w:rsidRPr="00111164">
          <w:rPr>
            <w:rFonts w:cs="Arial"/>
          </w:rPr>
          <w:t xml:space="preserve">In Study 104, the mean population pharmacokinetic model parameters after multiple dose administration of posaconazole tablets, posaconazole concentrate for solution for infusion, and </w:t>
        </w:r>
        <w:r w:rsidRPr="00111164">
          <w:t>posaconazole gastro</w:t>
        </w:r>
        <w:r w:rsidRPr="00111164">
          <w:noBreakHyphen/>
          <w:t xml:space="preserve">resistant powder and solvent for oral suspension </w:t>
        </w:r>
        <w:r w:rsidRPr="00111164">
          <w:rPr>
            <w:rFonts w:cs="Arial"/>
          </w:rPr>
          <w:t>in paediatric patients 2 to less than 18 years of age receiving posaconazole for treatment of invasive aspergillosis were determined</w:t>
        </w:r>
        <w:r>
          <w:rPr>
            <w:rFonts w:cs="Arial"/>
          </w:rPr>
          <w:t xml:space="preserve"> and </w:t>
        </w:r>
        <w:r w:rsidRPr="008D3F3B">
          <w:rPr>
            <w:rFonts w:cs="Arial"/>
          </w:rPr>
          <w:t xml:space="preserve">are shown in </w:t>
        </w:r>
        <w:r w:rsidRPr="008D3F3B">
          <w:rPr>
            <w:rFonts w:cs="Arial"/>
            <w:b/>
          </w:rPr>
          <w:t>Table </w:t>
        </w:r>
        <w:r>
          <w:rPr>
            <w:rFonts w:cs="Arial"/>
            <w:b/>
          </w:rPr>
          <w:t>10</w:t>
        </w:r>
        <w:r w:rsidRPr="008D3F3B">
          <w:rPr>
            <w:rFonts w:cs="Arial"/>
            <w:bCs/>
          </w:rPr>
          <w:t xml:space="preserve">. </w:t>
        </w:r>
        <w:r w:rsidRPr="008D3F3B">
          <w:rPr>
            <w:rFonts w:cs="Arial"/>
          </w:rPr>
          <w:t xml:space="preserve">Patients were enrolled into 2 age groups </w:t>
        </w:r>
        <w:r w:rsidRPr="003F3FD8">
          <w:rPr>
            <w:rFonts w:cs="Arial"/>
          </w:rPr>
          <w:t>(2 to less than 12</w:t>
        </w:r>
        <w:r>
          <w:rPr>
            <w:rFonts w:cs="Arial"/>
          </w:rPr>
          <w:t> </w:t>
        </w:r>
        <w:r w:rsidRPr="003F3FD8">
          <w:rPr>
            <w:rFonts w:cs="Arial"/>
          </w:rPr>
          <w:t>years;12</w:t>
        </w:r>
        <w:r>
          <w:rPr>
            <w:rFonts w:cs="Arial"/>
          </w:rPr>
          <w:t> </w:t>
        </w:r>
        <w:r w:rsidRPr="003F3FD8">
          <w:rPr>
            <w:rFonts w:cs="Arial"/>
          </w:rPr>
          <w:t>years to less than 18</w:t>
        </w:r>
        <w:r>
          <w:rPr>
            <w:rFonts w:cs="Arial"/>
          </w:rPr>
          <w:t> </w:t>
        </w:r>
        <w:r w:rsidRPr="003F3FD8">
          <w:rPr>
            <w:rFonts w:cs="Arial"/>
          </w:rPr>
          <w:t>years)</w:t>
        </w:r>
        <w:r>
          <w:rPr>
            <w:rFonts w:cs="Arial"/>
          </w:rPr>
          <w:t>. See section 5.1</w:t>
        </w:r>
        <w:r w:rsidRPr="008D3F3B">
          <w:rPr>
            <w:rFonts w:cs="Arial"/>
          </w:rPr>
          <w:t>.</w:t>
        </w:r>
      </w:ins>
    </w:p>
    <w:p w14:paraId="749C7335" w14:textId="77777777" w:rsidR="00F301AC" w:rsidRDefault="00F301AC" w:rsidP="00F301AC">
      <w:pPr>
        <w:spacing w:line="240" w:lineRule="auto"/>
        <w:rPr>
          <w:ins w:id="1501" w:author="Author"/>
          <w:rFonts w:cs="Arial"/>
        </w:rPr>
      </w:pPr>
    </w:p>
    <w:p w14:paraId="4E7EB932" w14:textId="77777777" w:rsidR="00F301AC" w:rsidRDefault="00F301AC" w:rsidP="00E66B2A">
      <w:pPr>
        <w:keepNext/>
        <w:keepLines/>
        <w:tabs>
          <w:tab w:val="left" w:pos="426"/>
        </w:tabs>
        <w:spacing w:line="240" w:lineRule="auto"/>
        <w:rPr>
          <w:ins w:id="1502" w:author="Author"/>
          <w:rFonts w:cs="Arial"/>
          <w:bCs/>
          <w:i/>
        </w:rPr>
      </w:pPr>
      <w:ins w:id="1503" w:author="Author">
        <w:r w:rsidRPr="00602E4A">
          <w:rPr>
            <w:rFonts w:cs="Arial"/>
            <w:b/>
          </w:rPr>
          <w:t xml:space="preserve">Table 10: </w:t>
        </w:r>
        <w:r>
          <w:rPr>
            <w:rFonts w:cs="Arial"/>
            <w:bCs/>
          </w:rPr>
          <w:t>S</w:t>
        </w:r>
        <w:r w:rsidRPr="00602E4A">
          <w:rPr>
            <w:rFonts w:cs="Arial"/>
            <w:bCs/>
          </w:rPr>
          <w:t xml:space="preserve">teady-state geometric mean </w:t>
        </w:r>
        <w:r>
          <w:rPr>
            <w:rFonts w:cs="Arial"/>
            <w:bCs/>
          </w:rPr>
          <w:t>(</w:t>
        </w:r>
        <w:r w:rsidRPr="00602E4A">
          <w:rPr>
            <w:rFonts w:cs="Arial"/>
            <w:bCs/>
          </w:rPr>
          <w:t>% geometric CV)</w:t>
        </w:r>
        <w:r>
          <w:rPr>
            <w:rFonts w:cs="Arial"/>
            <w:bCs/>
          </w:rPr>
          <w:t xml:space="preserve"> </w:t>
        </w:r>
        <w:r w:rsidRPr="00602E4A">
          <w:rPr>
            <w:rFonts w:cs="Arial"/>
            <w:bCs/>
          </w:rPr>
          <w:t>pharmacokinetic parameters*</w:t>
        </w:r>
        <w:r w:rsidRPr="009D078D">
          <w:rPr>
            <w:rFonts w:cs="Arial"/>
            <w:bCs/>
            <w:i/>
          </w:rPr>
          <w:t>.</w:t>
        </w:r>
      </w:ins>
    </w:p>
    <w:p w14:paraId="2359FCFC" w14:textId="77777777" w:rsidR="00AC4AE3" w:rsidRPr="00A031D3" w:rsidRDefault="00AC4AE3" w:rsidP="00E66B2A">
      <w:pPr>
        <w:keepNext/>
        <w:keepLines/>
        <w:tabs>
          <w:tab w:val="left" w:pos="426"/>
        </w:tabs>
        <w:spacing w:line="240" w:lineRule="auto"/>
        <w:rPr>
          <w:ins w:id="1504" w:author="Author"/>
        </w:rPr>
      </w:pPr>
    </w:p>
    <w:tbl>
      <w:tblPr>
        <w:tblW w:w="8285" w:type="dxa"/>
        <w:tblCellMar>
          <w:left w:w="0" w:type="dxa"/>
          <w:right w:w="0" w:type="dxa"/>
        </w:tblCellMar>
        <w:tblLook w:val="04A0" w:firstRow="1" w:lastRow="0" w:firstColumn="1" w:lastColumn="0" w:noHBand="0" w:noVBand="1"/>
      </w:tblPr>
      <w:tblGrid>
        <w:gridCol w:w="1158"/>
        <w:gridCol w:w="727"/>
        <w:gridCol w:w="588"/>
        <w:gridCol w:w="1183"/>
        <w:gridCol w:w="935"/>
        <w:gridCol w:w="960"/>
        <w:gridCol w:w="916"/>
        <w:gridCol w:w="952"/>
        <w:gridCol w:w="866"/>
      </w:tblGrid>
      <w:tr w:rsidR="00AC4AE3" w:rsidRPr="00A031D3" w14:paraId="46038EBE" w14:textId="77777777" w:rsidTr="00AC4AE3">
        <w:trPr>
          <w:cantSplit/>
          <w:trHeight w:val="530"/>
          <w:tblHeader/>
          <w:ins w:id="1505" w:author="Author"/>
        </w:trPr>
        <w:tc>
          <w:tcPr>
            <w:tcW w:w="1158"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E4B0858" w14:textId="77777777" w:rsidR="00AC4AE3" w:rsidRPr="00A031D3" w:rsidRDefault="00AC4AE3" w:rsidP="00E66B2A">
            <w:pPr>
              <w:keepNext/>
              <w:keepLines/>
              <w:spacing w:before="30" w:after="30" w:line="240" w:lineRule="auto"/>
              <w:rPr>
                <w:ins w:id="1506" w:author="Author"/>
                <w:b/>
                <w:bCs/>
                <w:sz w:val="20"/>
                <w:lang w:eastAsia="ja-JP"/>
              </w:rPr>
            </w:pPr>
            <w:ins w:id="1507" w:author="Author">
              <w:r w:rsidRPr="00A031D3">
                <w:rPr>
                  <w:b/>
                  <w:bCs/>
                  <w:sz w:val="20"/>
                  <w:lang w:eastAsia="ja-JP"/>
                </w:rPr>
                <w:t>Age Group</w:t>
              </w:r>
            </w:ins>
          </w:p>
        </w:tc>
        <w:tc>
          <w:tcPr>
            <w:tcW w:w="72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F8BE5AC" w14:textId="77777777" w:rsidR="00AC4AE3" w:rsidRPr="00A031D3" w:rsidRDefault="00AC4AE3" w:rsidP="00E66B2A">
            <w:pPr>
              <w:keepNext/>
              <w:keepLines/>
              <w:spacing w:before="30" w:after="30" w:line="240" w:lineRule="auto"/>
              <w:jc w:val="center"/>
              <w:rPr>
                <w:ins w:id="1508" w:author="Author"/>
                <w:b/>
                <w:bCs/>
                <w:sz w:val="20"/>
              </w:rPr>
            </w:pPr>
            <w:ins w:id="1509" w:author="Author">
              <w:r w:rsidRPr="00A300D1">
                <w:rPr>
                  <w:rFonts w:cs="Arial"/>
                  <w:b/>
                  <w:bCs/>
                  <w:sz w:val="20"/>
                </w:rPr>
                <w:t>Dose Type</w:t>
              </w:r>
            </w:ins>
          </w:p>
        </w:tc>
        <w:tc>
          <w:tcPr>
            <w:tcW w:w="58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4F6B8D3" w14:textId="77777777" w:rsidR="00AC4AE3" w:rsidRPr="002039CB" w:rsidRDefault="00AC4AE3" w:rsidP="00E66B2A">
            <w:pPr>
              <w:keepNext/>
              <w:keepLines/>
              <w:spacing w:before="30" w:after="30" w:line="240" w:lineRule="auto"/>
              <w:jc w:val="center"/>
              <w:rPr>
                <w:ins w:id="1510" w:author="Author"/>
                <w:b/>
                <w:bCs/>
                <w:sz w:val="20"/>
                <w:vertAlign w:val="superscript"/>
              </w:rPr>
            </w:pPr>
            <w:ins w:id="1511" w:author="Author">
              <w:r w:rsidRPr="00A300D1">
                <w:rPr>
                  <w:rFonts w:cs="Arial"/>
                  <w:b/>
                  <w:bCs/>
                  <w:sz w:val="20"/>
                </w:rPr>
                <w:t>N</w:t>
              </w:r>
              <w:r w:rsidRPr="00A300D1">
                <w:rPr>
                  <w:rFonts w:cs="Arial"/>
                  <w:b/>
                  <w:bCs/>
                  <w:sz w:val="20"/>
                  <w:vertAlign w:val="superscript"/>
                </w:rPr>
                <w:t>†</w:t>
              </w:r>
            </w:ins>
          </w:p>
        </w:tc>
        <w:tc>
          <w:tcPr>
            <w:tcW w:w="118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81D391E" w14:textId="77777777" w:rsidR="00AC4AE3" w:rsidRPr="00A300D1" w:rsidRDefault="00AC4AE3" w:rsidP="00E66B2A">
            <w:pPr>
              <w:keepNext/>
              <w:keepLines/>
              <w:spacing w:before="30" w:after="30" w:line="240" w:lineRule="auto"/>
              <w:jc w:val="center"/>
              <w:rPr>
                <w:ins w:id="1512" w:author="Author"/>
                <w:rFonts w:cs="Arial"/>
                <w:b/>
                <w:bCs/>
                <w:sz w:val="20"/>
                <w:vertAlign w:val="subscript"/>
                <w:lang w:val="de-DE"/>
              </w:rPr>
            </w:pPr>
            <w:ins w:id="1513" w:author="Author">
              <w:r w:rsidRPr="00A300D1">
                <w:rPr>
                  <w:rFonts w:cs="Arial"/>
                  <w:b/>
                  <w:bCs/>
                  <w:sz w:val="20"/>
                  <w:lang w:val="de-DE"/>
                </w:rPr>
                <w:t>AUC</w:t>
              </w:r>
              <w:r w:rsidRPr="00A300D1">
                <w:rPr>
                  <w:rFonts w:cs="Arial"/>
                  <w:b/>
                  <w:bCs/>
                  <w:sz w:val="20"/>
                  <w:vertAlign w:val="subscript"/>
                  <w:lang w:val="de-DE"/>
                </w:rPr>
                <w:t>0-24 hours</w:t>
              </w:r>
            </w:ins>
          </w:p>
          <w:p w14:paraId="0424EBCD" w14:textId="77777777" w:rsidR="00AC4AE3" w:rsidRPr="009302D6" w:rsidRDefault="00AC4AE3" w:rsidP="00E66B2A">
            <w:pPr>
              <w:keepNext/>
              <w:keepLines/>
              <w:spacing w:before="30" w:after="30" w:line="240" w:lineRule="auto"/>
              <w:jc w:val="center"/>
              <w:rPr>
                <w:ins w:id="1514" w:author="Author"/>
                <w:b/>
                <w:bCs/>
                <w:sz w:val="20"/>
                <w:lang w:val="de-DE"/>
              </w:rPr>
            </w:pPr>
            <w:ins w:id="1515" w:author="Author">
              <w:r w:rsidRPr="00A300D1">
                <w:rPr>
                  <w:rFonts w:cs="Arial"/>
                  <w:b/>
                  <w:bCs/>
                  <w:sz w:val="20"/>
                  <w:lang w:val="de-DE"/>
                </w:rPr>
                <w:t>(ng·hr/mL)</w:t>
              </w:r>
            </w:ins>
          </w:p>
        </w:tc>
        <w:tc>
          <w:tcPr>
            <w:tcW w:w="93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776B7EB" w14:textId="58A086B8" w:rsidR="00AC4AE3" w:rsidRPr="00A300D1" w:rsidRDefault="00AC4AE3" w:rsidP="00E66B2A">
            <w:pPr>
              <w:keepNext/>
              <w:keepLines/>
              <w:spacing w:before="30" w:after="30" w:line="240" w:lineRule="auto"/>
              <w:jc w:val="center"/>
              <w:rPr>
                <w:ins w:id="1516" w:author="Author"/>
                <w:rFonts w:cs="Arial"/>
                <w:b/>
                <w:bCs/>
                <w:sz w:val="20"/>
              </w:rPr>
            </w:pPr>
            <w:proofErr w:type="spellStart"/>
            <w:ins w:id="1517" w:author="Author">
              <w:r w:rsidRPr="00A300D1">
                <w:rPr>
                  <w:rFonts w:cs="Arial"/>
                  <w:b/>
                  <w:bCs/>
                  <w:sz w:val="20"/>
                </w:rPr>
                <w:t>C</w:t>
              </w:r>
              <w:r w:rsidRPr="00A300D1">
                <w:rPr>
                  <w:rFonts w:cs="Arial"/>
                  <w:b/>
                  <w:bCs/>
                  <w:sz w:val="20"/>
                  <w:vertAlign w:val="subscript"/>
                </w:rPr>
                <w:t>av</w:t>
              </w:r>
              <w:r w:rsidR="005B47FE">
                <w:rPr>
                  <w:rFonts w:cs="Arial"/>
                  <w:b/>
                  <w:bCs/>
                  <w:sz w:val="20"/>
                  <w:vertAlign w:val="subscript"/>
                </w:rPr>
                <w:t>g</w:t>
              </w:r>
              <w:proofErr w:type="spellEnd"/>
            </w:ins>
          </w:p>
          <w:p w14:paraId="407A7ECC" w14:textId="77777777" w:rsidR="00AC4AE3" w:rsidRPr="00A031D3" w:rsidRDefault="00AC4AE3" w:rsidP="00E66B2A">
            <w:pPr>
              <w:keepNext/>
              <w:keepLines/>
              <w:spacing w:before="30" w:after="30" w:line="240" w:lineRule="auto"/>
              <w:jc w:val="center"/>
              <w:rPr>
                <w:ins w:id="1518" w:author="Author"/>
                <w:b/>
                <w:bCs/>
                <w:sz w:val="20"/>
              </w:rPr>
            </w:pPr>
            <w:ins w:id="1519" w:author="Author">
              <w:r w:rsidRPr="00A300D1">
                <w:rPr>
                  <w:rFonts w:cs="Arial"/>
                  <w:b/>
                  <w:bCs/>
                  <w:sz w:val="20"/>
                </w:rPr>
                <w:t>(ng/mL)</w:t>
              </w:r>
            </w:ins>
          </w:p>
        </w:tc>
        <w:tc>
          <w:tcPr>
            <w:tcW w:w="96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65F3C70" w14:textId="77777777" w:rsidR="00AC4AE3" w:rsidRPr="00A300D1" w:rsidRDefault="00AC4AE3" w:rsidP="00E66B2A">
            <w:pPr>
              <w:keepNext/>
              <w:keepLines/>
              <w:spacing w:before="30" w:after="30" w:line="240" w:lineRule="auto"/>
              <w:jc w:val="center"/>
              <w:rPr>
                <w:ins w:id="1520" w:author="Author"/>
                <w:rFonts w:cs="Arial"/>
                <w:b/>
                <w:bCs/>
                <w:sz w:val="20"/>
              </w:rPr>
            </w:pPr>
            <w:proofErr w:type="spellStart"/>
            <w:ins w:id="1521" w:author="Author">
              <w:r w:rsidRPr="00A300D1">
                <w:rPr>
                  <w:rFonts w:cs="Arial"/>
                  <w:b/>
                  <w:bCs/>
                  <w:sz w:val="20"/>
                </w:rPr>
                <w:t>C</w:t>
              </w:r>
              <w:r w:rsidRPr="00A300D1">
                <w:rPr>
                  <w:rFonts w:cs="Arial"/>
                  <w:b/>
                  <w:bCs/>
                  <w:sz w:val="20"/>
                  <w:vertAlign w:val="subscript"/>
                </w:rPr>
                <w:t>max</w:t>
              </w:r>
              <w:proofErr w:type="spellEnd"/>
            </w:ins>
          </w:p>
          <w:p w14:paraId="7E9E76D7" w14:textId="77777777" w:rsidR="00AC4AE3" w:rsidRPr="00A031D3" w:rsidRDefault="00AC4AE3" w:rsidP="00E66B2A">
            <w:pPr>
              <w:keepNext/>
              <w:keepLines/>
              <w:spacing w:before="30" w:after="30" w:line="240" w:lineRule="auto"/>
              <w:jc w:val="center"/>
              <w:rPr>
                <w:ins w:id="1522" w:author="Author"/>
                <w:b/>
                <w:bCs/>
                <w:sz w:val="20"/>
              </w:rPr>
            </w:pPr>
            <w:ins w:id="1523" w:author="Author">
              <w:r w:rsidRPr="00A300D1">
                <w:rPr>
                  <w:rFonts w:cs="Arial"/>
                  <w:b/>
                  <w:bCs/>
                  <w:sz w:val="20"/>
                </w:rPr>
                <w:t>(ng/mL)</w:t>
              </w:r>
            </w:ins>
          </w:p>
        </w:tc>
        <w:tc>
          <w:tcPr>
            <w:tcW w:w="91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042145D" w14:textId="77777777" w:rsidR="00AC4AE3" w:rsidRPr="00A300D1" w:rsidRDefault="00AC4AE3" w:rsidP="00E66B2A">
            <w:pPr>
              <w:keepNext/>
              <w:keepLines/>
              <w:spacing w:before="30" w:after="30" w:line="240" w:lineRule="auto"/>
              <w:jc w:val="center"/>
              <w:rPr>
                <w:ins w:id="1524" w:author="Author"/>
                <w:rFonts w:cs="Arial"/>
                <w:b/>
                <w:bCs/>
                <w:sz w:val="20"/>
                <w:vertAlign w:val="subscript"/>
              </w:rPr>
            </w:pPr>
            <w:proofErr w:type="spellStart"/>
            <w:ins w:id="1525" w:author="Author">
              <w:r w:rsidRPr="00A300D1">
                <w:rPr>
                  <w:rFonts w:cs="Arial"/>
                  <w:b/>
                  <w:bCs/>
                  <w:sz w:val="20"/>
                </w:rPr>
                <w:t>C</w:t>
              </w:r>
              <w:r w:rsidRPr="00A300D1">
                <w:rPr>
                  <w:rFonts w:cs="Arial"/>
                  <w:b/>
                  <w:bCs/>
                  <w:sz w:val="20"/>
                  <w:vertAlign w:val="subscript"/>
                </w:rPr>
                <w:t>min</w:t>
              </w:r>
              <w:proofErr w:type="spellEnd"/>
            </w:ins>
          </w:p>
          <w:p w14:paraId="2213E9D0" w14:textId="77777777" w:rsidR="00AC4AE3" w:rsidRPr="00A031D3" w:rsidRDefault="00AC4AE3" w:rsidP="00E66B2A">
            <w:pPr>
              <w:keepNext/>
              <w:keepLines/>
              <w:spacing w:before="30" w:after="30" w:line="240" w:lineRule="auto"/>
              <w:jc w:val="center"/>
              <w:rPr>
                <w:ins w:id="1526" w:author="Author"/>
                <w:b/>
                <w:bCs/>
                <w:sz w:val="20"/>
              </w:rPr>
            </w:pPr>
            <w:ins w:id="1527" w:author="Author">
              <w:r w:rsidRPr="00A300D1">
                <w:rPr>
                  <w:rFonts w:cs="Arial"/>
                  <w:b/>
                  <w:bCs/>
                  <w:sz w:val="20"/>
                </w:rPr>
                <w:t>(ng/mL)</w:t>
              </w:r>
            </w:ins>
          </w:p>
        </w:tc>
        <w:tc>
          <w:tcPr>
            <w:tcW w:w="95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0FD829D" w14:textId="77777777" w:rsidR="00AC4AE3" w:rsidRPr="00A300D1" w:rsidRDefault="00AC4AE3" w:rsidP="00E66B2A">
            <w:pPr>
              <w:keepNext/>
              <w:keepLines/>
              <w:spacing w:before="30" w:after="30" w:line="240" w:lineRule="auto"/>
              <w:jc w:val="center"/>
              <w:rPr>
                <w:ins w:id="1528" w:author="Author"/>
                <w:rFonts w:cs="Arial"/>
                <w:b/>
                <w:bCs/>
                <w:sz w:val="20"/>
                <w:vertAlign w:val="superscript"/>
              </w:rPr>
            </w:pPr>
            <w:proofErr w:type="spellStart"/>
            <w:ins w:id="1529" w:author="Author">
              <w:r w:rsidRPr="00A300D1">
                <w:rPr>
                  <w:rFonts w:cs="Arial"/>
                  <w:b/>
                  <w:bCs/>
                  <w:sz w:val="20"/>
                </w:rPr>
                <w:t>T</w:t>
              </w:r>
              <w:r w:rsidRPr="00A300D1">
                <w:rPr>
                  <w:rFonts w:cs="Arial"/>
                  <w:b/>
                  <w:bCs/>
                  <w:sz w:val="20"/>
                  <w:vertAlign w:val="subscript"/>
                </w:rPr>
                <w:t>max</w:t>
              </w:r>
              <w:proofErr w:type="spellEnd"/>
              <w:r w:rsidRPr="00A300D1">
                <w:rPr>
                  <w:rFonts w:cs="Arial"/>
                  <w:sz w:val="20"/>
                  <w:vertAlign w:val="superscript"/>
                </w:rPr>
                <w:t>§</w:t>
              </w:r>
            </w:ins>
          </w:p>
          <w:p w14:paraId="4888A7C3" w14:textId="77777777" w:rsidR="00AC4AE3" w:rsidRPr="00A031D3" w:rsidRDefault="00AC4AE3" w:rsidP="00E66B2A">
            <w:pPr>
              <w:keepNext/>
              <w:keepLines/>
              <w:spacing w:before="30" w:after="30" w:line="240" w:lineRule="auto"/>
              <w:jc w:val="center"/>
              <w:rPr>
                <w:ins w:id="1530" w:author="Author"/>
                <w:b/>
                <w:bCs/>
                <w:sz w:val="20"/>
              </w:rPr>
            </w:pPr>
            <w:ins w:id="1531" w:author="Author">
              <w:r w:rsidRPr="00A300D1">
                <w:rPr>
                  <w:rFonts w:cs="Arial"/>
                  <w:b/>
                  <w:bCs/>
                  <w:sz w:val="20"/>
                </w:rPr>
                <w:t>(hr)</w:t>
              </w:r>
            </w:ins>
          </w:p>
        </w:tc>
        <w:tc>
          <w:tcPr>
            <w:tcW w:w="86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D98BEE1" w14:textId="77777777" w:rsidR="00AC4AE3" w:rsidRPr="00A300D1" w:rsidRDefault="00AC4AE3" w:rsidP="00E66B2A">
            <w:pPr>
              <w:keepNext/>
              <w:keepLines/>
              <w:spacing w:before="30" w:after="30" w:line="240" w:lineRule="auto"/>
              <w:jc w:val="center"/>
              <w:rPr>
                <w:ins w:id="1532" w:author="Author"/>
                <w:rFonts w:cs="Arial"/>
                <w:b/>
                <w:bCs/>
                <w:sz w:val="20"/>
              </w:rPr>
            </w:pPr>
            <w:ins w:id="1533" w:author="Author">
              <w:r w:rsidRPr="00A300D1">
                <w:rPr>
                  <w:rFonts w:cs="Arial"/>
                  <w:b/>
                  <w:bCs/>
                  <w:sz w:val="20"/>
                </w:rPr>
                <w:t>CL/F</w:t>
              </w:r>
              <w:r>
                <w:rPr>
                  <w:rFonts w:ascii="Calibri" w:hAnsi="Calibri" w:cs="Calibri"/>
                  <w:sz w:val="20"/>
                  <w:vertAlign w:val="superscript"/>
                </w:rPr>
                <w:t>¶</w:t>
              </w:r>
            </w:ins>
          </w:p>
          <w:p w14:paraId="27DF8BD1" w14:textId="77777777" w:rsidR="00AC4AE3" w:rsidRPr="00A031D3" w:rsidRDefault="00AC4AE3" w:rsidP="00E66B2A">
            <w:pPr>
              <w:keepNext/>
              <w:keepLines/>
              <w:spacing w:before="30" w:after="30" w:line="240" w:lineRule="auto"/>
              <w:jc w:val="center"/>
              <w:rPr>
                <w:ins w:id="1534" w:author="Author"/>
                <w:b/>
                <w:bCs/>
                <w:sz w:val="20"/>
              </w:rPr>
            </w:pPr>
            <w:ins w:id="1535" w:author="Author">
              <w:r w:rsidRPr="00A300D1">
                <w:rPr>
                  <w:rFonts w:cs="Arial"/>
                  <w:b/>
                  <w:bCs/>
                  <w:sz w:val="20"/>
                </w:rPr>
                <w:t>(L/hr)</w:t>
              </w:r>
            </w:ins>
          </w:p>
        </w:tc>
      </w:tr>
      <w:tr w:rsidR="00AC4AE3" w:rsidRPr="00A031D3" w14:paraId="4DE4A922" w14:textId="77777777" w:rsidTr="00AC4AE3">
        <w:trPr>
          <w:trHeight w:val="710"/>
          <w:ins w:id="1536" w:author="Author"/>
        </w:trPr>
        <w:tc>
          <w:tcPr>
            <w:tcW w:w="115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87E33F" w14:textId="34563E42" w:rsidR="00AC4AE3" w:rsidRPr="00A031D3" w:rsidRDefault="00AC4AE3" w:rsidP="00994B57">
            <w:pPr>
              <w:spacing w:before="30" w:after="30" w:line="240" w:lineRule="auto"/>
              <w:rPr>
                <w:ins w:id="1537" w:author="Author"/>
                <w:sz w:val="20"/>
              </w:rPr>
            </w:pPr>
            <w:ins w:id="1538" w:author="Author">
              <w:r w:rsidRPr="00A300D1">
                <w:rPr>
                  <w:rFonts w:cs="Arial"/>
                  <w:sz w:val="20"/>
                </w:rPr>
                <w:t>2 to &lt;</w:t>
              </w:r>
              <w:r>
                <w:rPr>
                  <w:rFonts w:cs="Arial"/>
                  <w:sz w:val="20"/>
                </w:rPr>
                <w:t> </w:t>
              </w:r>
              <w:r w:rsidRPr="00A300D1">
                <w:rPr>
                  <w:rFonts w:cs="Arial"/>
                  <w:sz w:val="20"/>
                </w:rPr>
                <w:t>12 years</w:t>
              </w:r>
              <w:r w:rsidR="001044A0">
                <w:rPr>
                  <w:rFonts w:cs="Arial"/>
                  <w:sz w:val="20"/>
                </w:rPr>
                <w:t xml:space="preserve"> and </w:t>
              </w:r>
              <w:r w:rsidRPr="00F62E7B">
                <w:rPr>
                  <w:rFonts w:cs="Arial"/>
                  <w:sz w:val="20"/>
                </w:rPr>
                <w:t>≤ 40 kg</w:t>
              </w:r>
            </w:ins>
          </w:p>
        </w:tc>
        <w:tc>
          <w:tcPr>
            <w:tcW w:w="727"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2525A1A9" w14:textId="296D3547" w:rsidR="00AC4AE3" w:rsidRPr="00A031D3" w:rsidRDefault="001044A0" w:rsidP="00994B57">
            <w:pPr>
              <w:spacing w:before="30" w:after="30" w:line="240" w:lineRule="auto"/>
              <w:jc w:val="center"/>
              <w:rPr>
                <w:ins w:id="1539" w:author="Author"/>
                <w:sz w:val="20"/>
              </w:rPr>
            </w:pPr>
            <w:ins w:id="1540" w:author="Author">
              <w:r>
                <w:rPr>
                  <w:rFonts w:cs="Arial"/>
                  <w:sz w:val="20"/>
                </w:rPr>
                <w:t xml:space="preserve">  </w:t>
              </w:r>
              <w:r w:rsidR="00AC4AE3" w:rsidRPr="00A300D1">
                <w:rPr>
                  <w:rFonts w:cs="Arial"/>
                  <w:sz w:val="20"/>
                </w:rPr>
                <w:t>IV</w:t>
              </w:r>
            </w:ins>
          </w:p>
        </w:tc>
        <w:tc>
          <w:tcPr>
            <w:tcW w:w="588" w:type="dxa"/>
            <w:tcBorders>
              <w:top w:val="nil"/>
              <w:left w:val="nil"/>
              <w:bottom w:val="single" w:sz="8" w:space="0" w:color="auto"/>
              <w:right w:val="single" w:sz="8" w:space="0" w:color="auto"/>
            </w:tcBorders>
            <w:tcMar>
              <w:top w:w="0" w:type="dxa"/>
              <w:left w:w="108" w:type="dxa"/>
              <w:bottom w:w="0" w:type="dxa"/>
              <w:right w:w="108" w:type="dxa"/>
            </w:tcMar>
          </w:tcPr>
          <w:p w14:paraId="2FB78598" w14:textId="77777777" w:rsidR="00AC4AE3" w:rsidRPr="00A031D3" w:rsidRDefault="00AC4AE3" w:rsidP="00994B57">
            <w:pPr>
              <w:spacing w:before="30" w:after="30" w:line="240" w:lineRule="auto"/>
              <w:jc w:val="center"/>
              <w:rPr>
                <w:ins w:id="1541" w:author="Author"/>
                <w:sz w:val="20"/>
              </w:rPr>
            </w:pPr>
            <w:ins w:id="1542" w:author="Author">
              <w:r w:rsidRPr="00A300D1">
                <w:rPr>
                  <w:rFonts w:cs="Arial"/>
                  <w:sz w:val="20"/>
                </w:rPr>
                <w:t>9</w:t>
              </w:r>
            </w:ins>
          </w:p>
        </w:tc>
        <w:tc>
          <w:tcPr>
            <w:tcW w:w="1183" w:type="dxa"/>
            <w:tcBorders>
              <w:top w:val="nil"/>
              <w:left w:val="nil"/>
              <w:bottom w:val="single" w:sz="8" w:space="0" w:color="auto"/>
              <w:right w:val="single" w:sz="8" w:space="0" w:color="auto"/>
            </w:tcBorders>
            <w:tcMar>
              <w:top w:w="0" w:type="dxa"/>
              <w:left w:w="108" w:type="dxa"/>
              <w:bottom w:w="0" w:type="dxa"/>
              <w:right w:w="108" w:type="dxa"/>
            </w:tcMar>
          </w:tcPr>
          <w:p w14:paraId="2E8CF0B6" w14:textId="77777777" w:rsidR="00AC4AE3" w:rsidRPr="00A031D3" w:rsidRDefault="00AC4AE3" w:rsidP="00994B57">
            <w:pPr>
              <w:spacing w:before="30" w:after="30" w:line="240" w:lineRule="auto"/>
              <w:jc w:val="center"/>
              <w:rPr>
                <w:ins w:id="1543" w:author="Author"/>
                <w:sz w:val="20"/>
              </w:rPr>
            </w:pPr>
            <w:ins w:id="1544" w:author="Author">
              <w:r w:rsidRPr="00A300D1">
                <w:rPr>
                  <w:rFonts w:cs="Arial"/>
                  <w:sz w:val="20"/>
                </w:rPr>
                <w:t>61</w:t>
              </w:r>
              <w:r>
                <w:rPr>
                  <w:rFonts w:cs="Arial"/>
                  <w:sz w:val="20"/>
                </w:rPr>
                <w:t> </w:t>
              </w:r>
              <w:r w:rsidRPr="00A300D1">
                <w:rPr>
                  <w:rFonts w:cs="Arial"/>
                  <w:sz w:val="20"/>
                </w:rPr>
                <w:t>900 (49.8)</w:t>
              </w:r>
            </w:ins>
          </w:p>
        </w:tc>
        <w:tc>
          <w:tcPr>
            <w:tcW w:w="935" w:type="dxa"/>
            <w:tcBorders>
              <w:top w:val="nil"/>
              <w:left w:val="nil"/>
              <w:bottom w:val="single" w:sz="8" w:space="0" w:color="auto"/>
              <w:right w:val="single" w:sz="8" w:space="0" w:color="auto"/>
            </w:tcBorders>
            <w:tcMar>
              <w:top w:w="0" w:type="dxa"/>
              <w:left w:w="108" w:type="dxa"/>
              <w:bottom w:w="0" w:type="dxa"/>
              <w:right w:w="108" w:type="dxa"/>
            </w:tcMar>
          </w:tcPr>
          <w:p w14:paraId="6FFB3D72" w14:textId="77777777" w:rsidR="00AC4AE3" w:rsidRPr="00A031D3" w:rsidRDefault="00AC4AE3" w:rsidP="00994B57">
            <w:pPr>
              <w:spacing w:before="30" w:after="30" w:line="240" w:lineRule="auto"/>
              <w:jc w:val="center"/>
              <w:rPr>
                <w:ins w:id="1545" w:author="Author"/>
                <w:sz w:val="20"/>
              </w:rPr>
            </w:pPr>
            <w:ins w:id="1546" w:author="Author">
              <w:r w:rsidRPr="00A300D1">
                <w:rPr>
                  <w:rFonts w:cs="Arial"/>
                  <w:sz w:val="20"/>
                </w:rPr>
                <w:t>2</w:t>
              </w:r>
              <w:r>
                <w:rPr>
                  <w:rFonts w:cs="Arial"/>
                  <w:sz w:val="20"/>
                </w:rPr>
                <w:t> </w:t>
              </w:r>
              <w:r w:rsidRPr="00A300D1">
                <w:rPr>
                  <w:rFonts w:cs="Arial"/>
                  <w:sz w:val="20"/>
                </w:rPr>
                <w:t>580 (49.8)</w:t>
              </w:r>
            </w:ins>
          </w:p>
        </w:tc>
        <w:tc>
          <w:tcPr>
            <w:tcW w:w="960" w:type="dxa"/>
            <w:tcBorders>
              <w:top w:val="nil"/>
              <w:left w:val="nil"/>
              <w:bottom w:val="single" w:sz="8" w:space="0" w:color="auto"/>
              <w:right w:val="single" w:sz="8" w:space="0" w:color="auto"/>
            </w:tcBorders>
            <w:tcMar>
              <w:top w:w="0" w:type="dxa"/>
              <w:left w:w="108" w:type="dxa"/>
              <w:bottom w:w="0" w:type="dxa"/>
              <w:right w:w="108" w:type="dxa"/>
            </w:tcMar>
          </w:tcPr>
          <w:p w14:paraId="14713B9F" w14:textId="77777777" w:rsidR="00AC4AE3" w:rsidRPr="00A031D3" w:rsidRDefault="00AC4AE3" w:rsidP="00994B57">
            <w:pPr>
              <w:spacing w:before="30" w:after="30" w:line="240" w:lineRule="auto"/>
              <w:jc w:val="center"/>
              <w:rPr>
                <w:ins w:id="1547" w:author="Author"/>
                <w:sz w:val="20"/>
              </w:rPr>
            </w:pPr>
            <w:ins w:id="1548" w:author="Author">
              <w:r w:rsidRPr="00A300D1">
                <w:rPr>
                  <w:rFonts w:cs="Arial"/>
                  <w:sz w:val="20"/>
                </w:rPr>
                <w:t>3</w:t>
              </w:r>
              <w:r>
                <w:rPr>
                  <w:rFonts w:cs="Arial"/>
                  <w:sz w:val="20"/>
                </w:rPr>
                <w:t> </w:t>
              </w:r>
              <w:r w:rsidRPr="00A300D1">
                <w:rPr>
                  <w:rFonts w:cs="Arial"/>
                  <w:sz w:val="20"/>
                </w:rPr>
                <w:t>630 (30.8)</w:t>
              </w:r>
            </w:ins>
          </w:p>
        </w:tc>
        <w:tc>
          <w:tcPr>
            <w:tcW w:w="916" w:type="dxa"/>
            <w:tcBorders>
              <w:top w:val="nil"/>
              <w:left w:val="nil"/>
              <w:bottom w:val="single" w:sz="8" w:space="0" w:color="auto"/>
              <w:right w:val="single" w:sz="8" w:space="0" w:color="auto"/>
            </w:tcBorders>
            <w:tcMar>
              <w:top w:w="0" w:type="dxa"/>
              <w:left w:w="108" w:type="dxa"/>
              <w:bottom w:w="0" w:type="dxa"/>
              <w:right w:w="108" w:type="dxa"/>
            </w:tcMar>
          </w:tcPr>
          <w:p w14:paraId="57090A51" w14:textId="77777777" w:rsidR="00AC4AE3" w:rsidRPr="00A031D3" w:rsidRDefault="00AC4AE3" w:rsidP="00994B57">
            <w:pPr>
              <w:spacing w:before="30" w:after="30" w:line="240" w:lineRule="auto"/>
              <w:jc w:val="center"/>
              <w:rPr>
                <w:ins w:id="1549" w:author="Author"/>
                <w:sz w:val="20"/>
              </w:rPr>
            </w:pPr>
            <w:ins w:id="1550" w:author="Author">
              <w:r w:rsidRPr="00A300D1">
                <w:rPr>
                  <w:rFonts w:cs="Arial"/>
                  <w:sz w:val="20"/>
                </w:rPr>
                <w:t>1</w:t>
              </w:r>
              <w:r>
                <w:rPr>
                  <w:rFonts w:cs="Arial"/>
                  <w:sz w:val="20"/>
                </w:rPr>
                <w:t> </w:t>
              </w:r>
              <w:r w:rsidRPr="00A300D1">
                <w:rPr>
                  <w:rFonts w:cs="Arial"/>
                  <w:sz w:val="20"/>
                </w:rPr>
                <w:t>710 (82.2)</w:t>
              </w:r>
            </w:ins>
          </w:p>
        </w:tc>
        <w:tc>
          <w:tcPr>
            <w:tcW w:w="952" w:type="dxa"/>
            <w:tcBorders>
              <w:top w:val="nil"/>
              <w:left w:val="nil"/>
              <w:bottom w:val="single" w:sz="8" w:space="0" w:color="auto"/>
              <w:right w:val="single" w:sz="8" w:space="0" w:color="auto"/>
            </w:tcBorders>
            <w:tcMar>
              <w:top w:w="0" w:type="dxa"/>
              <w:left w:w="108" w:type="dxa"/>
              <w:bottom w:w="0" w:type="dxa"/>
              <w:right w:w="108" w:type="dxa"/>
            </w:tcMar>
          </w:tcPr>
          <w:p w14:paraId="10DDB12D" w14:textId="77777777" w:rsidR="00AC4AE3" w:rsidRPr="00A031D3" w:rsidRDefault="00AC4AE3" w:rsidP="00994B57">
            <w:pPr>
              <w:spacing w:before="30" w:after="30" w:line="240" w:lineRule="auto"/>
              <w:jc w:val="center"/>
              <w:rPr>
                <w:ins w:id="1551" w:author="Author"/>
                <w:sz w:val="20"/>
              </w:rPr>
            </w:pPr>
            <w:ins w:id="1552" w:author="Author">
              <w:r w:rsidRPr="00A300D1">
                <w:rPr>
                  <w:rFonts w:cs="Arial"/>
                  <w:sz w:val="20"/>
                </w:rPr>
                <w:t xml:space="preserve">1.50 </w:t>
              </w:r>
              <w:r w:rsidRPr="00A300D1">
                <w:rPr>
                  <w:rFonts w:cs="Arial"/>
                  <w:sz w:val="20"/>
                </w:rPr>
                <w:br/>
                <w:t>(1.25-1.77)</w:t>
              </w:r>
            </w:ins>
          </w:p>
        </w:tc>
        <w:tc>
          <w:tcPr>
            <w:tcW w:w="866" w:type="dxa"/>
            <w:tcBorders>
              <w:top w:val="nil"/>
              <w:left w:val="nil"/>
              <w:bottom w:val="single" w:sz="8" w:space="0" w:color="auto"/>
              <w:right w:val="single" w:sz="8" w:space="0" w:color="auto"/>
            </w:tcBorders>
            <w:tcMar>
              <w:top w:w="0" w:type="dxa"/>
              <w:left w:w="108" w:type="dxa"/>
              <w:bottom w:w="0" w:type="dxa"/>
              <w:right w:w="108" w:type="dxa"/>
            </w:tcMar>
          </w:tcPr>
          <w:p w14:paraId="23E2C678" w14:textId="77777777" w:rsidR="00AC4AE3" w:rsidRPr="00A031D3" w:rsidRDefault="00AC4AE3" w:rsidP="00994B57">
            <w:pPr>
              <w:spacing w:before="30" w:after="30" w:line="240" w:lineRule="auto"/>
              <w:jc w:val="center"/>
              <w:rPr>
                <w:ins w:id="1553" w:author="Author"/>
                <w:sz w:val="20"/>
              </w:rPr>
            </w:pPr>
            <w:ins w:id="1554" w:author="Author">
              <w:r w:rsidRPr="00A300D1">
                <w:rPr>
                  <w:rFonts w:cs="Arial"/>
                  <w:sz w:val="20"/>
                </w:rPr>
                <w:t>2.56 (47.8)</w:t>
              </w:r>
            </w:ins>
          </w:p>
        </w:tc>
      </w:tr>
      <w:tr w:rsidR="00AC4AE3" w:rsidRPr="00A031D3" w14:paraId="187AC749" w14:textId="77777777" w:rsidTr="00AC4AE3">
        <w:trPr>
          <w:trHeight w:val="164"/>
          <w:ins w:id="1555" w:author="Author"/>
        </w:trPr>
        <w:tc>
          <w:tcPr>
            <w:tcW w:w="1158" w:type="dxa"/>
            <w:vMerge/>
            <w:tcBorders>
              <w:top w:val="single" w:sz="4" w:space="0" w:color="auto"/>
              <w:left w:val="single" w:sz="4" w:space="0" w:color="auto"/>
              <w:bottom w:val="single" w:sz="4" w:space="0" w:color="auto"/>
              <w:right w:val="single" w:sz="4" w:space="0" w:color="auto"/>
            </w:tcBorders>
            <w:vAlign w:val="center"/>
          </w:tcPr>
          <w:p w14:paraId="58395863" w14:textId="77777777" w:rsidR="00AC4AE3" w:rsidRPr="00A031D3" w:rsidRDefault="00AC4AE3">
            <w:pPr>
              <w:spacing w:line="240" w:lineRule="auto"/>
              <w:rPr>
                <w:ins w:id="1556" w:author="Author"/>
                <w:sz w:val="20"/>
              </w:rPr>
              <w:pPrChange w:id="1557" w:author="Author">
                <w:pPr/>
              </w:pPrChange>
            </w:pPr>
          </w:p>
        </w:tc>
        <w:tc>
          <w:tcPr>
            <w:tcW w:w="727"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2B00C268" w14:textId="77777777" w:rsidR="00AC4AE3" w:rsidRPr="00A031D3" w:rsidRDefault="00AC4AE3">
            <w:pPr>
              <w:spacing w:before="30" w:after="30" w:line="240" w:lineRule="auto"/>
              <w:jc w:val="center"/>
              <w:rPr>
                <w:ins w:id="1558" w:author="Author"/>
                <w:sz w:val="20"/>
              </w:rPr>
              <w:pPrChange w:id="1559" w:author="Author">
                <w:pPr>
                  <w:spacing w:before="30" w:after="30" w:line="252" w:lineRule="auto"/>
                  <w:jc w:val="center"/>
                </w:pPr>
              </w:pPrChange>
            </w:pPr>
            <w:ins w:id="1560" w:author="Author">
              <w:r w:rsidRPr="00A300D1">
                <w:rPr>
                  <w:rFonts w:cs="Arial"/>
                  <w:sz w:val="20"/>
                </w:rPr>
                <w:t>PFS</w:t>
              </w:r>
            </w:ins>
          </w:p>
        </w:tc>
        <w:tc>
          <w:tcPr>
            <w:tcW w:w="588" w:type="dxa"/>
            <w:tcBorders>
              <w:top w:val="nil"/>
              <w:left w:val="nil"/>
              <w:bottom w:val="single" w:sz="8" w:space="0" w:color="auto"/>
              <w:right w:val="single" w:sz="8" w:space="0" w:color="auto"/>
            </w:tcBorders>
            <w:tcMar>
              <w:top w:w="0" w:type="dxa"/>
              <w:left w:w="108" w:type="dxa"/>
              <w:bottom w:w="0" w:type="dxa"/>
              <w:right w:w="108" w:type="dxa"/>
            </w:tcMar>
          </w:tcPr>
          <w:p w14:paraId="572ECD99" w14:textId="77777777" w:rsidR="00AC4AE3" w:rsidRPr="000A0E29" w:rsidRDefault="00AC4AE3">
            <w:pPr>
              <w:spacing w:before="30" w:after="30" w:line="240" w:lineRule="auto"/>
              <w:jc w:val="center"/>
              <w:rPr>
                <w:ins w:id="1561" w:author="Author"/>
                <w:sz w:val="20"/>
                <w:vertAlign w:val="superscript"/>
              </w:rPr>
              <w:pPrChange w:id="1562" w:author="Author">
                <w:pPr>
                  <w:spacing w:before="30" w:after="30" w:line="252" w:lineRule="auto"/>
                  <w:jc w:val="center"/>
                </w:pPr>
              </w:pPrChange>
            </w:pPr>
            <w:ins w:id="1563" w:author="Author">
              <w:r w:rsidRPr="00A300D1">
                <w:rPr>
                  <w:rFonts w:cs="Arial"/>
                  <w:sz w:val="20"/>
                </w:rPr>
                <w:t>6</w:t>
              </w:r>
            </w:ins>
          </w:p>
        </w:tc>
        <w:tc>
          <w:tcPr>
            <w:tcW w:w="1183" w:type="dxa"/>
            <w:tcBorders>
              <w:top w:val="nil"/>
              <w:left w:val="nil"/>
              <w:bottom w:val="single" w:sz="8" w:space="0" w:color="auto"/>
              <w:right w:val="single" w:sz="8" w:space="0" w:color="auto"/>
            </w:tcBorders>
            <w:tcMar>
              <w:top w:w="0" w:type="dxa"/>
              <w:left w:w="108" w:type="dxa"/>
              <w:bottom w:w="0" w:type="dxa"/>
              <w:right w:w="108" w:type="dxa"/>
            </w:tcMar>
          </w:tcPr>
          <w:p w14:paraId="39923ACD" w14:textId="77777777" w:rsidR="00AC4AE3" w:rsidRPr="00A031D3" w:rsidRDefault="00AC4AE3">
            <w:pPr>
              <w:spacing w:before="30" w:after="30" w:line="240" w:lineRule="auto"/>
              <w:jc w:val="center"/>
              <w:rPr>
                <w:ins w:id="1564" w:author="Author"/>
                <w:sz w:val="20"/>
              </w:rPr>
              <w:pPrChange w:id="1565" w:author="Author">
                <w:pPr>
                  <w:spacing w:before="30" w:after="30" w:line="252" w:lineRule="auto"/>
                  <w:jc w:val="center"/>
                </w:pPr>
              </w:pPrChange>
            </w:pPr>
            <w:ins w:id="1566" w:author="Author">
              <w:r w:rsidRPr="00A300D1">
                <w:rPr>
                  <w:rFonts w:cs="Arial"/>
                  <w:sz w:val="20"/>
                </w:rPr>
                <w:t>45</w:t>
              </w:r>
              <w:r>
                <w:rPr>
                  <w:rFonts w:cs="Arial"/>
                  <w:sz w:val="20"/>
                </w:rPr>
                <w:t> </w:t>
              </w:r>
              <w:r w:rsidRPr="00A300D1">
                <w:rPr>
                  <w:rFonts w:cs="Arial"/>
                  <w:sz w:val="20"/>
                </w:rPr>
                <w:t>200 (30.2)</w:t>
              </w:r>
            </w:ins>
          </w:p>
        </w:tc>
        <w:tc>
          <w:tcPr>
            <w:tcW w:w="935" w:type="dxa"/>
            <w:tcBorders>
              <w:top w:val="nil"/>
              <w:left w:val="nil"/>
              <w:bottom w:val="single" w:sz="8" w:space="0" w:color="auto"/>
              <w:right w:val="single" w:sz="8" w:space="0" w:color="auto"/>
            </w:tcBorders>
            <w:tcMar>
              <w:top w:w="0" w:type="dxa"/>
              <w:left w:w="108" w:type="dxa"/>
              <w:bottom w:w="0" w:type="dxa"/>
              <w:right w:w="108" w:type="dxa"/>
            </w:tcMar>
          </w:tcPr>
          <w:p w14:paraId="39E6AA9B" w14:textId="77777777" w:rsidR="00AC4AE3" w:rsidRPr="00A031D3" w:rsidRDefault="00AC4AE3">
            <w:pPr>
              <w:spacing w:before="30" w:after="30" w:line="240" w:lineRule="auto"/>
              <w:jc w:val="center"/>
              <w:rPr>
                <w:ins w:id="1567" w:author="Author"/>
                <w:sz w:val="20"/>
              </w:rPr>
              <w:pPrChange w:id="1568" w:author="Author">
                <w:pPr>
                  <w:spacing w:before="30" w:after="30" w:line="252" w:lineRule="auto"/>
                  <w:jc w:val="center"/>
                </w:pPr>
              </w:pPrChange>
            </w:pPr>
            <w:ins w:id="1569" w:author="Author">
              <w:r w:rsidRPr="00A300D1">
                <w:rPr>
                  <w:rFonts w:cs="Arial"/>
                  <w:sz w:val="20"/>
                </w:rPr>
                <w:t>1</w:t>
              </w:r>
              <w:r>
                <w:rPr>
                  <w:rFonts w:cs="Arial"/>
                  <w:sz w:val="20"/>
                </w:rPr>
                <w:t> </w:t>
              </w:r>
              <w:r w:rsidRPr="00A300D1">
                <w:rPr>
                  <w:rFonts w:cs="Arial"/>
                  <w:sz w:val="20"/>
                </w:rPr>
                <w:t>880 (30.2)</w:t>
              </w:r>
            </w:ins>
          </w:p>
        </w:tc>
        <w:tc>
          <w:tcPr>
            <w:tcW w:w="960" w:type="dxa"/>
            <w:tcBorders>
              <w:top w:val="nil"/>
              <w:left w:val="nil"/>
              <w:bottom w:val="single" w:sz="8" w:space="0" w:color="auto"/>
              <w:right w:val="single" w:sz="8" w:space="0" w:color="auto"/>
            </w:tcBorders>
            <w:tcMar>
              <w:top w:w="0" w:type="dxa"/>
              <w:left w:w="108" w:type="dxa"/>
              <w:bottom w:w="0" w:type="dxa"/>
              <w:right w:w="108" w:type="dxa"/>
            </w:tcMar>
          </w:tcPr>
          <w:p w14:paraId="612BD7DF" w14:textId="77777777" w:rsidR="00AC4AE3" w:rsidRPr="00A031D3" w:rsidRDefault="00AC4AE3">
            <w:pPr>
              <w:spacing w:before="30" w:after="30" w:line="240" w:lineRule="auto"/>
              <w:jc w:val="center"/>
              <w:rPr>
                <w:ins w:id="1570" w:author="Author"/>
                <w:sz w:val="20"/>
              </w:rPr>
              <w:pPrChange w:id="1571" w:author="Author">
                <w:pPr>
                  <w:spacing w:before="30" w:after="30" w:line="252" w:lineRule="auto"/>
                  <w:jc w:val="center"/>
                </w:pPr>
              </w:pPrChange>
            </w:pPr>
            <w:ins w:id="1572" w:author="Author">
              <w:r w:rsidRPr="00A300D1">
                <w:rPr>
                  <w:rFonts w:cs="Arial"/>
                  <w:sz w:val="20"/>
                </w:rPr>
                <w:t>2</w:t>
              </w:r>
              <w:r>
                <w:rPr>
                  <w:rFonts w:cs="Arial"/>
                  <w:sz w:val="20"/>
                </w:rPr>
                <w:t> </w:t>
              </w:r>
              <w:r w:rsidRPr="00A300D1">
                <w:rPr>
                  <w:rFonts w:cs="Arial"/>
                  <w:sz w:val="20"/>
                </w:rPr>
                <w:t>220 (26.5)</w:t>
              </w:r>
            </w:ins>
          </w:p>
        </w:tc>
        <w:tc>
          <w:tcPr>
            <w:tcW w:w="916" w:type="dxa"/>
            <w:tcBorders>
              <w:top w:val="nil"/>
              <w:left w:val="nil"/>
              <w:bottom w:val="single" w:sz="8" w:space="0" w:color="auto"/>
              <w:right w:val="single" w:sz="8" w:space="0" w:color="auto"/>
            </w:tcBorders>
            <w:tcMar>
              <w:top w:w="0" w:type="dxa"/>
              <w:left w:w="108" w:type="dxa"/>
              <w:bottom w:w="0" w:type="dxa"/>
              <w:right w:w="108" w:type="dxa"/>
            </w:tcMar>
          </w:tcPr>
          <w:p w14:paraId="6A055E80" w14:textId="77777777" w:rsidR="00AC4AE3" w:rsidRPr="00A031D3" w:rsidRDefault="00AC4AE3">
            <w:pPr>
              <w:spacing w:before="30" w:after="30" w:line="240" w:lineRule="auto"/>
              <w:jc w:val="center"/>
              <w:rPr>
                <w:ins w:id="1573" w:author="Author"/>
                <w:sz w:val="20"/>
              </w:rPr>
              <w:pPrChange w:id="1574" w:author="Author">
                <w:pPr>
                  <w:spacing w:before="30" w:after="30" w:line="252" w:lineRule="auto"/>
                  <w:jc w:val="center"/>
                </w:pPr>
              </w:pPrChange>
            </w:pPr>
            <w:ins w:id="1575" w:author="Author">
              <w:r w:rsidRPr="00A300D1">
                <w:rPr>
                  <w:rFonts w:cs="Arial"/>
                  <w:sz w:val="20"/>
                </w:rPr>
                <w:t>1</w:t>
              </w:r>
              <w:r>
                <w:rPr>
                  <w:rFonts w:cs="Arial"/>
                  <w:sz w:val="20"/>
                </w:rPr>
                <w:t> </w:t>
              </w:r>
              <w:r w:rsidRPr="00A300D1">
                <w:rPr>
                  <w:rFonts w:cs="Arial"/>
                  <w:sz w:val="20"/>
                </w:rPr>
                <w:t>370 (41.8)</w:t>
              </w:r>
            </w:ins>
          </w:p>
        </w:tc>
        <w:tc>
          <w:tcPr>
            <w:tcW w:w="952" w:type="dxa"/>
            <w:tcBorders>
              <w:top w:val="nil"/>
              <w:left w:val="nil"/>
              <w:bottom w:val="single" w:sz="8" w:space="0" w:color="auto"/>
              <w:right w:val="single" w:sz="8" w:space="0" w:color="auto"/>
            </w:tcBorders>
            <w:tcMar>
              <w:top w:w="0" w:type="dxa"/>
              <w:left w:w="108" w:type="dxa"/>
              <w:bottom w:w="0" w:type="dxa"/>
              <w:right w:w="108" w:type="dxa"/>
            </w:tcMar>
          </w:tcPr>
          <w:p w14:paraId="6B074231" w14:textId="77777777" w:rsidR="00AC4AE3" w:rsidRPr="00A031D3" w:rsidRDefault="00AC4AE3">
            <w:pPr>
              <w:spacing w:before="30" w:after="30" w:line="240" w:lineRule="auto"/>
              <w:jc w:val="center"/>
              <w:rPr>
                <w:ins w:id="1576" w:author="Author"/>
                <w:sz w:val="20"/>
              </w:rPr>
              <w:pPrChange w:id="1577" w:author="Author">
                <w:pPr>
                  <w:spacing w:before="30" w:after="30" w:line="252" w:lineRule="auto"/>
                  <w:jc w:val="center"/>
                </w:pPr>
              </w:pPrChange>
            </w:pPr>
            <w:ins w:id="1578" w:author="Author">
              <w:r w:rsidRPr="00A300D1">
                <w:rPr>
                  <w:rFonts w:cs="Arial"/>
                  <w:sz w:val="20"/>
                </w:rPr>
                <w:t xml:space="preserve">7.00 </w:t>
              </w:r>
              <w:r w:rsidRPr="00A300D1">
                <w:rPr>
                  <w:rFonts w:cs="Arial"/>
                  <w:sz w:val="20"/>
                </w:rPr>
                <w:br/>
                <w:t>(6.40-7.20)</w:t>
              </w:r>
            </w:ins>
          </w:p>
        </w:tc>
        <w:tc>
          <w:tcPr>
            <w:tcW w:w="866" w:type="dxa"/>
            <w:tcBorders>
              <w:top w:val="nil"/>
              <w:left w:val="nil"/>
              <w:bottom w:val="single" w:sz="8" w:space="0" w:color="auto"/>
              <w:right w:val="single" w:sz="8" w:space="0" w:color="auto"/>
            </w:tcBorders>
            <w:tcMar>
              <w:top w:w="0" w:type="dxa"/>
              <w:left w:w="108" w:type="dxa"/>
              <w:bottom w:w="0" w:type="dxa"/>
              <w:right w:w="108" w:type="dxa"/>
            </w:tcMar>
          </w:tcPr>
          <w:p w14:paraId="10834F02" w14:textId="77777777" w:rsidR="00AC4AE3" w:rsidRPr="00A031D3" w:rsidRDefault="00AC4AE3">
            <w:pPr>
              <w:spacing w:before="30" w:after="30" w:line="240" w:lineRule="auto"/>
              <w:jc w:val="center"/>
              <w:rPr>
                <w:ins w:id="1579" w:author="Author"/>
                <w:sz w:val="20"/>
              </w:rPr>
              <w:pPrChange w:id="1580" w:author="Author">
                <w:pPr>
                  <w:spacing w:before="30" w:after="30" w:line="252" w:lineRule="auto"/>
                  <w:jc w:val="center"/>
                </w:pPr>
              </w:pPrChange>
            </w:pPr>
            <w:ins w:id="1581" w:author="Author">
              <w:r w:rsidRPr="00A300D1">
                <w:rPr>
                  <w:rFonts w:cs="Arial"/>
                  <w:sz w:val="20"/>
                </w:rPr>
                <w:t>3.25 (34.6)</w:t>
              </w:r>
            </w:ins>
          </w:p>
        </w:tc>
      </w:tr>
      <w:tr w:rsidR="00AC4AE3" w:rsidRPr="00A031D3" w14:paraId="7EFEA516" w14:textId="77777777" w:rsidTr="00AC4AE3">
        <w:trPr>
          <w:trHeight w:val="164"/>
          <w:ins w:id="1582" w:author="Author"/>
        </w:trPr>
        <w:tc>
          <w:tcPr>
            <w:tcW w:w="115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3C00E7" w14:textId="77777777" w:rsidR="00AC4AE3" w:rsidRPr="00A031D3" w:rsidRDefault="00AC4AE3" w:rsidP="00994B57">
            <w:pPr>
              <w:spacing w:before="30" w:after="30" w:line="240" w:lineRule="auto"/>
              <w:rPr>
                <w:ins w:id="1583" w:author="Author"/>
                <w:sz w:val="20"/>
              </w:rPr>
            </w:pPr>
            <w:ins w:id="1584" w:author="Author">
              <w:r w:rsidRPr="00A300D1">
                <w:rPr>
                  <w:rFonts w:cs="Arial"/>
                  <w:sz w:val="20"/>
                </w:rPr>
                <w:t>12 to &lt;</w:t>
              </w:r>
              <w:r>
                <w:rPr>
                  <w:rFonts w:cs="Arial"/>
                  <w:sz w:val="20"/>
                </w:rPr>
                <w:t> </w:t>
              </w:r>
              <w:r w:rsidRPr="00A300D1">
                <w:rPr>
                  <w:rFonts w:cs="Arial"/>
                  <w:sz w:val="20"/>
                </w:rPr>
                <w:t>18 years</w:t>
              </w:r>
              <w:r>
                <w:t xml:space="preserve"> </w:t>
              </w:r>
              <w:r w:rsidRPr="00F62E7B">
                <w:rPr>
                  <w:rFonts w:cs="Arial"/>
                  <w:sz w:val="20"/>
                </w:rPr>
                <w:t>and &gt; 40 kg</w:t>
              </w:r>
            </w:ins>
          </w:p>
        </w:tc>
        <w:tc>
          <w:tcPr>
            <w:tcW w:w="727"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4DFB7F66" w14:textId="77777777" w:rsidR="00AC4AE3" w:rsidRPr="00A031D3" w:rsidRDefault="00AC4AE3" w:rsidP="00994B57">
            <w:pPr>
              <w:spacing w:before="30" w:after="30" w:line="240" w:lineRule="auto"/>
              <w:jc w:val="center"/>
              <w:rPr>
                <w:ins w:id="1585" w:author="Author"/>
                <w:sz w:val="20"/>
              </w:rPr>
            </w:pPr>
            <w:ins w:id="1586" w:author="Author">
              <w:r w:rsidRPr="00F80EB0">
                <w:rPr>
                  <w:rFonts w:cs="Arial"/>
                  <w:sz w:val="20"/>
                </w:rPr>
                <w:t xml:space="preserve">IV </w:t>
              </w:r>
            </w:ins>
          </w:p>
        </w:tc>
        <w:tc>
          <w:tcPr>
            <w:tcW w:w="588" w:type="dxa"/>
            <w:tcBorders>
              <w:top w:val="nil"/>
              <w:left w:val="nil"/>
              <w:bottom w:val="single" w:sz="8" w:space="0" w:color="auto"/>
              <w:right w:val="single" w:sz="8" w:space="0" w:color="auto"/>
            </w:tcBorders>
            <w:tcMar>
              <w:top w:w="0" w:type="dxa"/>
              <w:left w:w="108" w:type="dxa"/>
              <w:bottom w:w="0" w:type="dxa"/>
              <w:right w:w="108" w:type="dxa"/>
            </w:tcMar>
          </w:tcPr>
          <w:p w14:paraId="445351F5" w14:textId="77777777" w:rsidR="00AC4AE3" w:rsidRPr="00A031D3" w:rsidRDefault="00AC4AE3" w:rsidP="00994B57">
            <w:pPr>
              <w:spacing w:before="30" w:after="30" w:line="240" w:lineRule="auto"/>
              <w:jc w:val="center"/>
              <w:rPr>
                <w:ins w:id="1587" w:author="Author"/>
                <w:sz w:val="20"/>
              </w:rPr>
            </w:pPr>
            <w:ins w:id="1588" w:author="Author">
              <w:r w:rsidRPr="00F80EB0">
                <w:rPr>
                  <w:rFonts w:cs="Arial"/>
                  <w:sz w:val="20"/>
                </w:rPr>
                <w:t>13</w:t>
              </w:r>
            </w:ins>
          </w:p>
        </w:tc>
        <w:tc>
          <w:tcPr>
            <w:tcW w:w="1183" w:type="dxa"/>
            <w:tcBorders>
              <w:top w:val="nil"/>
              <w:left w:val="nil"/>
              <w:bottom w:val="single" w:sz="8" w:space="0" w:color="auto"/>
              <w:right w:val="single" w:sz="8" w:space="0" w:color="auto"/>
            </w:tcBorders>
            <w:tcMar>
              <w:top w:w="0" w:type="dxa"/>
              <w:left w:w="108" w:type="dxa"/>
              <w:bottom w:w="0" w:type="dxa"/>
              <w:right w:w="108" w:type="dxa"/>
            </w:tcMar>
          </w:tcPr>
          <w:p w14:paraId="4B7BFF0B" w14:textId="77777777" w:rsidR="00AC4AE3" w:rsidRPr="00A031D3" w:rsidRDefault="00AC4AE3" w:rsidP="00994B57">
            <w:pPr>
              <w:spacing w:before="30" w:after="30" w:line="240" w:lineRule="auto"/>
              <w:jc w:val="center"/>
              <w:rPr>
                <w:ins w:id="1589" w:author="Author"/>
                <w:sz w:val="20"/>
              </w:rPr>
            </w:pPr>
            <w:ins w:id="1590" w:author="Author">
              <w:r w:rsidRPr="00F80EB0">
                <w:rPr>
                  <w:rFonts w:cs="Arial"/>
                  <w:sz w:val="20"/>
                </w:rPr>
                <w:t>60</w:t>
              </w:r>
              <w:r>
                <w:rPr>
                  <w:rFonts w:cs="Arial"/>
                  <w:sz w:val="20"/>
                </w:rPr>
                <w:t> </w:t>
              </w:r>
              <w:r w:rsidRPr="00F80EB0">
                <w:rPr>
                  <w:rFonts w:cs="Arial"/>
                  <w:sz w:val="20"/>
                </w:rPr>
                <w:t>800 (35.6)</w:t>
              </w:r>
            </w:ins>
          </w:p>
        </w:tc>
        <w:tc>
          <w:tcPr>
            <w:tcW w:w="935" w:type="dxa"/>
            <w:tcBorders>
              <w:top w:val="nil"/>
              <w:left w:val="nil"/>
              <w:bottom w:val="single" w:sz="8" w:space="0" w:color="auto"/>
              <w:right w:val="single" w:sz="8" w:space="0" w:color="auto"/>
            </w:tcBorders>
            <w:tcMar>
              <w:top w:w="0" w:type="dxa"/>
              <w:left w:w="108" w:type="dxa"/>
              <w:bottom w:w="0" w:type="dxa"/>
              <w:right w:w="108" w:type="dxa"/>
            </w:tcMar>
          </w:tcPr>
          <w:p w14:paraId="6EF41712" w14:textId="77777777" w:rsidR="00AC4AE3" w:rsidRPr="00A031D3" w:rsidRDefault="00AC4AE3" w:rsidP="00994B57">
            <w:pPr>
              <w:spacing w:before="30" w:after="30" w:line="240" w:lineRule="auto"/>
              <w:jc w:val="center"/>
              <w:rPr>
                <w:ins w:id="1591" w:author="Author"/>
                <w:sz w:val="20"/>
              </w:rPr>
            </w:pPr>
            <w:ins w:id="1592" w:author="Author">
              <w:r w:rsidRPr="00F80EB0">
                <w:rPr>
                  <w:rFonts w:cs="Arial"/>
                  <w:sz w:val="20"/>
                </w:rPr>
                <w:t>2</w:t>
              </w:r>
              <w:r>
                <w:rPr>
                  <w:rFonts w:cs="Arial"/>
                  <w:sz w:val="20"/>
                </w:rPr>
                <w:t> </w:t>
              </w:r>
              <w:r w:rsidRPr="00F80EB0">
                <w:rPr>
                  <w:rFonts w:cs="Arial"/>
                  <w:sz w:val="20"/>
                </w:rPr>
                <w:t>530 (35.6)</w:t>
              </w:r>
            </w:ins>
          </w:p>
        </w:tc>
        <w:tc>
          <w:tcPr>
            <w:tcW w:w="960" w:type="dxa"/>
            <w:tcBorders>
              <w:top w:val="nil"/>
              <w:left w:val="nil"/>
              <w:bottom w:val="single" w:sz="8" w:space="0" w:color="auto"/>
              <w:right w:val="single" w:sz="8" w:space="0" w:color="auto"/>
            </w:tcBorders>
            <w:tcMar>
              <w:top w:w="0" w:type="dxa"/>
              <w:left w:w="108" w:type="dxa"/>
              <w:bottom w:w="0" w:type="dxa"/>
              <w:right w:w="108" w:type="dxa"/>
            </w:tcMar>
          </w:tcPr>
          <w:p w14:paraId="2525F1B8" w14:textId="77777777" w:rsidR="00AC4AE3" w:rsidRPr="00A031D3" w:rsidRDefault="00AC4AE3" w:rsidP="00994B57">
            <w:pPr>
              <w:spacing w:before="30" w:after="30" w:line="240" w:lineRule="auto"/>
              <w:jc w:val="center"/>
              <w:rPr>
                <w:ins w:id="1593" w:author="Author"/>
                <w:sz w:val="20"/>
              </w:rPr>
            </w:pPr>
            <w:ins w:id="1594" w:author="Author">
              <w:r w:rsidRPr="00F80EB0">
                <w:rPr>
                  <w:rFonts w:cs="Arial"/>
                  <w:sz w:val="20"/>
                </w:rPr>
                <w:t>3</w:t>
              </w:r>
              <w:r>
                <w:rPr>
                  <w:rFonts w:cs="Arial"/>
                  <w:sz w:val="20"/>
                </w:rPr>
                <w:t> </w:t>
              </w:r>
              <w:r w:rsidRPr="00F80EB0">
                <w:rPr>
                  <w:rFonts w:cs="Arial"/>
                  <w:sz w:val="20"/>
                </w:rPr>
                <w:t>510 (26.8)</w:t>
              </w:r>
            </w:ins>
          </w:p>
        </w:tc>
        <w:tc>
          <w:tcPr>
            <w:tcW w:w="916" w:type="dxa"/>
            <w:tcBorders>
              <w:top w:val="nil"/>
              <w:left w:val="nil"/>
              <w:bottom w:val="single" w:sz="8" w:space="0" w:color="auto"/>
              <w:right w:val="single" w:sz="8" w:space="0" w:color="auto"/>
            </w:tcBorders>
            <w:tcMar>
              <w:top w:w="0" w:type="dxa"/>
              <w:left w:w="108" w:type="dxa"/>
              <w:bottom w:w="0" w:type="dxa"/>
              <w:right w:w="108" w:type="dxa"/>
            </w:tcMar>
          </w:tcPr>
          <w:p w14:paraId="3BB6F423" w14:textId="77777777" w:rsidR="00AC4AE3" w:rsidRPr="00A031D3" w:rsidRDefault="00AC4AE3" w:rsidP="00994B57">
            <w:pPr>
              <w:spacing w:before="30" w:after="30" w:line="240" w:lineRule="auto"/>
              <w:jc w:val="center"/>
              <w:rPr>
                <w:ins w:id="1595" w:author="Author"/>
                <w:sz w:val="20"/>
              </w:rPr>
            </w:pPr>
            <w:ins w:id="1596" w:author="Author">
              <w:r w:rsidRPr="00F80EB0">
                <w:rPr>
                  <w:rFonts w:cs="Arial"/>
                  <w:sz w:val="20"/>
                </w:rPr>
                <w:t>1</w:t>
              </w:r>
              <w:r>
                <w:rPr>
                  <w:rFonts w:cs="Arial"/>
                  <w:sz w:val="20"/>
                </w:rPr>
                <w:t> </w:t>
              </w:r>
              <w:r w:rsidRPr="00F80EB0">
                <w:rPr>
                  <w:rFonts w:cs="Arial"/>
                  <w:sz w:val="20"/>
                </w:rPr>
                <w:t>740 (48.5)</w:t>
              </w:r>
            </w:ins>
          </w:p>
        </w:tc>
        <w:tc>
          <w:tcPr>
            <w:tcW w:w="952" w:type="dxa"/>
            <w:tcBorders>
              <w:top w:val="nil"/>
              <w:left w:val="nil"/>
              <w:bottom w:val="single" w:sz="8" w:space="0" w:color="auto"/>
              <w:right w:val="single" w:sz="8" w:space="0" w:color="auto"/>
            </w:tcBorders>
            <w:tcMar>
              <w:top w:w="0" w:type="dxa"/>
              <w:left w:w="108" w:type="dxa"/>
              <w:bottom w:w="0" w:type="dxa"/>
              <w:right w:w="108" w:type="dxa"/>
            </w:tcMar>
          </w:tcPr>
          <w:p w14:paraId="74C0C9D0" w14:textId="77777777" w:rsidR="00AC4AE3" w:rsidRPr="00A031D3" w:rsidRDefault="00AC4AE3" w:rsidP="00994B57">
            <w:pPr>
              <w:spacing w:before="30" w:after="30" w:line="240" w:lineRule="auto"/>
              <w:jc w:val="center"/>
              <w:rPr>
                <w:ins w:id="1597" w:author="Author"/>
                <w:sz w:val="20"/>
              </w:rPr>
            </w:pPr>
            <w:ins w:id="1598" w:author="Author">
              <w:r w:rsidRPr="00F80EB0">
                <w:rPr>
                  <w:rFonts w:cs="Arial"/>
                  <w:sz w:val="20"/>
                </w:rPr>
                <w:t xml:space="preserve">1.50 </w:t>
              </w:r>
              <w:r w:rsidRPr="00F80EB0">
                <w:rPr>
                  <w:rFonts w:cs="Arial"/>
                  <w:sz w:val="20"/>
                </w:rPr>
                <w:br/>
                <w:t>(1.30-1.63)</w:t>
              </w:r>
            </w:ins>
          </w:p>
        </w:tc>
        <w:tc>
          <w:tcPr>
            <w:tcW w:w="866" w:type="dxa"/>
            <w:tcBorders>
              <w:top w:val="nil"/>
              <w:left w:val="nil"/>
              <w:bottom w:val="single" w:sz="8" w:space="0" w:color="auto"/>
              <w:right w:val="single" w:sz="8" w:space="0" w:color="auto"/>
            </w:tcBorders>
            <w:tcMar>
              <w:top w:w="0" w:type="dxa"/>
              <w:left w:w="108" w:type="dxa"/>
              <w:bottom w:w="0" w:type="dxa"/>
              <w:right w:w="108" w:type="dxa"/>
            </w:tcMar>
          </w:tcPr>
          <w:p w14:paraId="230B2E5F" w14:textId="77777777" w:rsidR="00AC4AE3" w:rsidRPr="00A031D3" w:rsidRDefault="00AC4AE3" w:rsidP="00994B57">
            <w:pPr>
              <w:spacing w:before="30" w:after="30" w:line="240" w:lineRule="auto"/>
              <w:jc w:val="center"/>
              <w:rPr>
                <w:ins w:id="1599" w:author="Author"/>
                <w:sz w:val="20"/>
              </w:rPr>
            </w:pPr>
            <w:ins w:id="1600" w:author="Author">
              <w:r w:rsidRPr="00F80EB0">
                <w:rPr>
                  <w:rFonts w:cs="Arial"/>
                  <w:sz w:val="20"/>
                </w:rPr>
                <w:t>4.41 (41.8)</w:t>
              </w:r>
            </w:ins>
          </w:p>
        </w:tc>
      </w:tr>
      <w:tr w:rsidR="00AC4AE3" w:rsidRPr="00A031D3" w14:paraId="6E2E2620" w14:textId="77777777" w:rsidTr="00AC4AE3">
        <w:trPr>
          <w:trHeight w:val="164"/>
          <w:ins w:id="1601" w:author="Author"/>
        </w:trPr>
        <w:tc>
          <w:tcPr>
            <w:tcW w:w="1158" w:type="dxa"/>
            <w:vMerge/>
            <w:tcBorders>
              <w:top w:val="single" w:sz="4" w:space="0" w:color="auto"/>
              <w:left w:val="single" w:sz="4" w:space="0" w:color="auto"/>
              <w:bottom w:val="single" w:sz="4" w:space="0" w:color="auto"/>
              <w:right w:val="single" w:sz="4" w:space="0" w:color="auto"/>
            </w:tcBorders>
            <w:vAlign w:val="center"/>
          </w:tcPr>
          <w:p w14:paraId="0A102E23" w14:textId="77777777" w:rsidR="00AC4AE3" w:rsidRPr="00A031D3" w:rsidRDefault="00AC4AE3">
            <w:pPr>
              <w:spacing w:line="240" w:lineRule="auto"/>
              <w:rPr>
                <w:ins w:id="1602" w:author="Author"/>
                <w:sz w:val="20"/>
              </w:rPr>
              <w:pPrChange w:id="1603" w:author="Author">
                <w:pPr/>
              </w:pPrChange>
            </w:pPr>
          </w:p>
        </w:tc>
        <w:tc>
          <w:tcPr>
            <w:tcW w:w="727"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29C6B2FB" w14:textId="77777777" w:rsidR="00AC4AE3" w:rsidRPr="00A031D3" w:rsidRDefault="00AC4AE3">
            <w:pPr>
              <w:spacing w:before="30" w:after="30" w:line="240" w:lineRule="auto"/>
              <w:jc w:val="center"/>
              <w:rPr>
                <w:ins w:id="1604" w:author="Author"/>
                <w:sz w:val="20"/>
              </w:rPr>
              <w:pPrChange w:id="1605" w:author="Author">
                <w:pPr>
                  <w:spacing w:before="30" w:after="30" w:line="252" w:lineRule="auto"/>
                  <w:jc w:val="center"/>
                </w:pPr>
              </w:pPrChange>
            </w:pPr>
            <w:ins w:id="1606" w:author="Author">
              <w:r w:rsidRPr="00A300D1">
                <w:rPr>
                  <w:rFonts w:cs="Arial"/>
                  <w:sz w:val="20"/>
                </w:rPr>
                <w:t>Tablet</w:t>
              </w:r>
            </w:ins>
          </w:p>
        </w:tc>
        <w:tc>
          <w:tcPr>
            <w:tcW w:w="588" w:type="dxa"/>
            <w:tcBorders>
              <w:top w:val="nil"/>
              <w:left w:val="nil"/>
              <w:bottom w:val="single" w:sz="8" w:space="0" w:color="auto"/>
              <w:right w:val="single" w:sz="8" w:space="0" w:color="auto"/>
            </w:tcBorders>
            <w:tcMar>
              <w:top w:w="0" w:type="dxa"/>
              <w:left w:w="108" w:type="dxa"/>
              <w:bottom w:w="0" w:type="dxa"/>
              <w:right w:w="108" w:type="dxa"/>
            </w:tcMar>
          </w:tcPr>
          <w:p w14:paraId="46CD1ED9" w14:textId="77777777" w:rsidR="00AC4AE3" w:rsidRPr="00A031D3" w:rsidRDefault="00AC4AE3">
            <w:pPr>
              <w:spacing w:before="30" w:after="30" w:line="240" w:lineRule="auto"/>
              <w:jc w:val="center"/>
              <w:rPr>
                <w:ins w:id="1607" w:author="Author"/>
                <w:sz w:val="20"/>
              </w:rPr>
              <w:pPrChange w:id="1608" w:author="Author">
                <w:pPr>
                  <w:spacing w:before="30" w:after="30" w:line="252" w:lineRule="auto"/>
                  <w:jc w:val="center"/>
                </w:pPr>
              </w:pPrChange>
            </w:pPr>
            <w:ins w:id="1609" w:author="Author">
              <w:r w:rsidRPr="00A300D1">
                <w:rPr>
                  <w:rFonts w:cs="Arial"/>
                  <w:sz w:val="20"/>
                </w:rPr>
                <w:t>10</w:t>
              </w:r>
            </w:ins>
          </w:p>
        </w:tc>
        <w:tc>
          <w:tcPr>
            <w:tcW w:w="1183" w:type="dxa"/>
            <w:tcBorders>
              <w:top w:val="nil"/>
              <w:left w:val="nil"/>
              <w:bottom w:val="single" w:sz="8" w:space="0" w:color="auto"/>
              <w:right w:val="single" w:sz="8" w:space="0" w:color="auto"/>
            </w:tcBorders>
            <w:tcMar>
              <w:top w:w="0" w:type="dxa"/>
              <w:left w:w="108" w:type="dxa"/>
              <w:bottom w:w="0" w:type="dxa"/>
              <w:right w:w="108" w:type="dxa"/>
            </w:tcMar>
          </w:tcPr>
          <w:p w14:paraId="4625589A" w14:textId="77777777" w:rsidR="00AC4AE3" w:rsidRPr="00A031D3" w:rsidRDefault="00AC4AE3">
            <w:pPr>
              <w:spacing w:before="30" w:after="30" w:line="240" w:lineRule="auto"/>
              <w:jc w:val="center"/>
              <w:rPr>
                <w:ins w:id="1610" w:author="Author"/>
                <w:sz w:val="20"/>
              </w:rPr>
              <w:pPrChange w:id="1611" w:author="Author">
                <w:pPr>
                  <w:spacing w:before="30" w:after="30" w:line="252" w:lineRule="auto"/>
                  <w:jc w:val="center"/>
                </w:pPr>
              </w:pPrChange>
            </w:pPr>
            <w:ins w:id="1612" w:author="Author">
              <w:r w:rsidRPr="00A300D1">
                <w:rPr>
                  <w:rFonts w:cs="Arial"/>
                  <w:sz w:val="20"/>
                </w:rPr>
                <w:t>47</w:t>
              </w:r>
              <w:r>
                <w:rPr>
                  <w:rFonts w:cs="Arial"/>
                  <w:sz w:val="20"/>
                </w:rPr>
                <w:t> </w:t>
              </w:r>
              <w:r w:rsidRPr="00A300D1">
                <w:rPr>
                  <w:rFonts w:cs="Arial"/>
                  <w:sz w:val="20"/>
                </w:rPr>
                <w:t>800 (52.7)</w:t>
              </w:r>
            </w:ins>
          </w:p>
        </w:tc>
        <w:tc>
          <w:tcPr>
            <w:tcW w:w="935" w:type="dxa"/>
            <w:tcBorders>
              <w:top w:val="nil"/>
              <w:left w:val="nil"/>
              <w:bottom w:val="single" w:sz="8" w:space="0" w:color="auto"/>
              <w:right w:val="single" w:sz="8" w:space="0" w:color="auto"/>
            </w:tcBorders>
            <w:tcMar>
              <w:top w:w="0" w:type="dxa"/>
              <w:left w:w="108" w:type="dxa"/>
              <w:bottom w:w="0" w:type="dxa"/>
              <w:right w:w="108" w:type="dxa"/>
            </w:tcMar>
          </w:tcPr>
          <w:p w14:paraId="21C4E9C2" w14:textId="77777777" w:rsidR="00AC4AE3" w:rsidRPr="00A031D3" w:rsidRDefault="00AC4AE3">
            <w:pPr>
              <w:spacing w:before="30" w:after="30" w:line="240" w:lineRule="auto"/>
              <w:jc w:val="center"/>
              <w:rPr>
                <w:ins w:id="1613" w:author="Author"/>
                <w:sz w:val="20"/>
              </w:rPr>
              <w:pPrChange w:id="1614" w:author="Author">
                <w:pPr>
                  <w:spacing w:before="30" w:after="30" w:line="252" w:lineRule="auto"/>
                  <w:jc w:val="center"/>
                </w:pPr>
              </w:pPrChange>
            </w:pPr>
            <w:ins w:id="1615" w:author="Author">
              <w:r w:rsidRPr="00A300D1">
                <w:rPr>
                  <w:rFonts w:cs="Arial"/>
                  <w:sz w:val="20"/>
                </w:rPr>
                <w:t>1</w:t>
              </w:r>
              <w:r>
                <w:rPr>
                  <w:rFonts w:cs="Arial"/>
                  <w:sz w:val="20"/>
                </w:rPr>
                <w:t> </w:t>
              </w:r>
              <w:r w:rsidRPr="00A300D1">
                <w:rPr>
                  <w:rFonts w:cs="Arial"/>
                  <w:sz w:val="20"/>
                </w:rPr>
                <w:t>990 (52.7)</w:t>
              </w:r>
            </w:ins>
          </w:p>
        </w:tc>
        <w:tc>
          <w:tcPr>
            <w:tcW w:w="960" w:type="dxa"/>
            <w:tcBorders>
              <w:top w:val="nil"/>
              <w:left w:val="nil"/>
              <w:bottom w:val="single" w:sz="8" w:space="0" w:color="auto"/>
              <w:right w:val="single" w:sz="8" w:space="0" w:color="auto"/>
            </w:tcBorders>
            <w:tcMar>
              <w:top w:w="0" w:type="dxa"/>
              <w:left w:w="108" w:type="dxa"/>
              <w:bottom w:w="0" w:type="dxa"/>
              <w:right w:w="108" w:type="dxa"/>
            </w:tcMar>
          </w:tcPr>
          <w:p w14:paraId="1A487AD7" w14:textId="77777777" w:rsidR="00AC4AE3" w:rsidRPr="00A031D3" w:rsidRDefault="00AC4AE3">
            <w:pPr>
              <w:spacing w:before="30" w:after="30" w:line="240" w:lineRule="auto"/>
              <w:jc w:val="center"/>
              <w:rPr>
                <w:ins w:id="1616" w:author="Author"/>
                <w:sz w:val="20"/>
              </w:rPr>
              <w:pPrChange w:id="1617" w:author="Author">
                <w:pPr>
                  <w:spacing w:before="30" w:after="30" w:line="252" w:lineRule="auto"/>
                  <w:jc w:val="center"/>
                </w:pPr>
              </w:pPrChange>
            </w:pPr>
            <w:ins w:id="1618" w:author="Author">
              <w:r w:rsidRPr="00A300D1">
                <w:rPr>
                  <w:rFonts w:cs="Arial"/>
                  <w:sz w:val="20"/>
                </w:rPr>
                <w:t>2</w:t>
              </w:r>
              <w:r>
                <w:rPr>
                  <w:rFonts w:cs="Arial"/>
                  <w:sz w:val="20"/>
                </w:rPr>
                <w:t> </w:t>
              </w:r>
              <w:r w:rsidRPr="00A300D1">
                <w:rPr>
                  <w:rFonts w:cs="Arial"/>
                  <w:sz w:val="20"/>
                </w:rPr>
                <w:t>250 (48.3)</w:t>
              </w:r>
            </w:ins>
          </w:p>
        </w:tc>
        <w:tc>
          <w:tcPr>
            <w:tcW w:w="916" w:type="dxa"/>
            <w:tcBorders>
              <w:top w:val="nil"/>
              <w:left w:val="nil"/>
              <w:bottom w:val="single" w:sz="8" w:space="0" w:color="auto"/>
              <w:right w:val="single" w:sz="8" w:space="0" w:color="auto"/>
            </w:tcBorders>
            <w:tcMar>
              <w:top w:w="0" w:type="dxa"/>
              <w:left w:w="108" w:type="dxa"/>
              <w:bottom w:w="0" w:type="dxa"/>
              <w:right w:w="108" w:type="dxa"/>
            </w:tcMar>
          </w:tcPr>
          <w:p w14:paraId="699D48E5" w14:textId="77777777" w:rsidR="00AC4AE3" w:rsidRPr="00A031D3" w:rsidRDefault="00AC4AE3">
            <w:pPr>
              <w:spacing w:before="30" w:after="30" w:line="240" w:lineRule="auto"/>
              <w:jc w:val="center"/>
              <w:rPr>
                <w:ins w:id="1619" w:author="Author"/>
                <w:sz w:val="20"/>
              </w:rPr>
              <w:pPrChange w:id="1620" w:author="Author">
                <w:pPr>
                  <w:spacing w:before="30" w:after="30" w:line="252" w:lineRule="auto"/>
                  <w:jc w:val="center"/>
                </w:pPr>
              </w:pPrChange>
            </w:pPr>
            <w:ins w:id="1621" w:author="Author">
              <w:r w:rsidRPr="00A300D1">
                <w:rPr>
                  <w:rFonts w:cs="Arial"/>
                  <w:sz w:val="20"/>
                </w:rPr>
                <w:t>1</w:t>
              </w:r>
              <w:r>
                <w:rPr>
                  <w:rFonts w:cs="Arial"/>
                  <w:sz w:val="20"/>
                </w:rPr>
                <w:t> </w:t>
              </w:r>
              <w:r w:rsidRPr="00A300D1">
                <w:rPr>
                  <w:rFonts w:cs="Arial"/>
                  <w:sz w:val="20"/>
                </w:rPr>
                <w:t>580 (62.6)</w:t>
              </w:r>
            </w:ins>
          </w:p>
        </w:tc>
        <w:tc>
          <w:tcPr>
            <w:tcW w:w="952" w:type="dxa"/>
            <w:tcBorders>
              <w:top w:val="nil"/>
              <w:left w:val="nil"/>
              <w:bottom w:val="single" w:sz="8" w:space="0" w:color="auto"/>
              <w:right w:val="single" w:sz="8" w:space="0" w:color="auto"/>
            </w:tcBorders>
            <w:tcMar>
              <w:top w:w="0" w:type="dxa"/>
              <w:left w:w="108" w:type="dxa"/>
              <w:bottom w:w="0" w:type="dxa"/>
              <w:right w:w="108" w:type="dxa"/>
            </w:tcMar>
          </w:tcPr>
          <w:p w14:paraId="52025B46" w14:textId="77777777" w:rsidR="00AC4AE3" w:rsidRPr="00A031D3" w:rsidRDefault="00AC4AE3">
            <w:pPr>
              <w:spacing w:before="30" w:after="30" w:line="240" w:lineRule="auto"/>
              <w:jc w:val="center"/>
              <w:rPr>
                <w:ins w:id="1622" w:author="Author"/>
                <w:sz w:val="20"/>
              </w:rPr>
              <w:pPrChange w:id="1623" w:author="Author">
                <w:pPr>
                  <w:spacing w:before="30" w:after="30" w:line="252" w:lineRule="auto"/>
                  <w:jc w:val="center"/>
                </w:pPr>
              </w:pPrChange>
            </w:pPr>
            <w:ins w:id="1624" w:author="Author">
              <w:r w:rsidRPr="00A300D1">
                <w:rPr>
                  <w:rFonts w:cs="Arial"/>
                  <w:sz w:val="20"/>
                </w:rPr>
                <w:t xml:space="preserve">7.15 </w:t>
              </w:r>
              <w:r w:rsidRPr="00A300D1">
                <w:rPr>
                  <w:rFonts w:cs="Arial"/>
                  <w:sz w:val="20"/>
                </w:rPr>
                <w:br/>
                <w:t>(6.70-7.30)</w:t>
              </w:r>
            </w:ins>
          </w:p>
        </w:tc>
        <w:tc>
          <w:tcPr>
            <w:tcW w:w="866" w:type="dxa"/>
            <w:tcBorders>
              <w:top w:val="nil"/>
              <w:left w:val="nil"/>
              <w:bottom w:val="single" w:sz="8" w:space="0" w:color="auto"/>
              <w:right w:val="single" w:sz="8" w:space="0" w:color="auto"/>
            </w:tcBorders>
            <w:tcMar>
              <w:top w:w="0" w:type="dxa"/>
              <w:left w:w="108" w:type="dxa"/>
              <w:bottom w:w="0" w:type="dxa"/>
              <w:right w:w="108" w:type="dxa"/>
            </w:tcMar>
          </w:tcPr>
          <w:p w14:paraId="3F745D5A" w14:textId="77777777" w:rsidR="00AC4AE3" w:rsidRPr="00A031D3" w:rsidRDefault="00AC4AE3">
            <w:pPr>
              <w:spacing w:before="30" w:after="30" w:line="240" w:lineRule="auto"/>
              <w:jc w:val="center"/>
              <w:rPr>
                <w:ins w:id="1625" w:author="Author"/>
                <w:sz w:val="20"/>
              </w:rPr>
              <w:pPrChange w:id="1626" w:author="Author">
                <w:pPr>
                  <w:spacing w:before="30" w:after="30" w:line="252" w:lineRule="auto"/>
                  <w:jc w:val="center"/>
                </w:pPr>
              </w:pPrChange>
            </w:pPr>
            <w:ins w:id="1627" w:author="Author">
              <w:r w:rsidRPr="00A300D1">
                <w:rPr>
                  <w:rFonts w:cs="Arial"/>
                  <w:sz w:val="20"/>
                </w:rPr>
                <w:t>6.27 (52.7)</w:t>
              </w:r>
            </w:ins>
          </w:p>
        </w:tc>
      </w:tr>
      <w:tr w:rsidR="00AC4AE3" w:rsidRPr="00AB0A30" w14:paraId="7835D57D" w14:textId="77777777" w:rsidTr="00AC4AE3">
        <w:trPr>
          <w:trHeight w:val="164"/>
          <w:ins w:id="1628" w:author="Author"/>
        </w:trPr>
        <w:tc>
          <w:tcPr>
            <w:tcW w:w="8285" w:type="dxa"/>
            <w:gridSpan w:val="9"/>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79910F" w14:textId="0B946761" w:rsidR="00AC4AE3" w:rsidRPr="00907BB2" w:rsidRDefault="00AC4AE3" w:rsidP="00994B57">
            <w:pPr>
              <w:keepNext/>
              <w:spacing w:line="240" w:lineRule="auto"/>
              <w:rPr>
                <w:ins w:id="1629" w:author="Author"/>
                <w:sz w:val="18"/>
                <w:szCs w:val="18"/>
              </w:rPr>
            </w:pPr>
            <w:ins w:id="1630" w:author="Author">
              <w:r w:rsidRPr="00907BB2">
                <w:rPr>
                  <w:sz w:val="18"/>
                  <w:szCs w:val="18"/>
                </w:rPr>
                <w:lastRenderedPageBreak/>
                <w:t>IV = posaconazole concentrate for solution for infusion; PFS = posaconazole gastro</w:t>
              </w:r>
              <w:r w:rsidRPr="00907BB2">
                <w:rPr>
                  <w:sz w:val="18"/>
                  <w:szCs w:val="18"/>
                </w:rPr>
                <w:noBreakHyphen/>
                <w:t>resistant powder and solvent for oral suspension formulation; Tablet = posaconazole gastro-resistant tablets; AUC</w:t>
              </w:r>
              <w:r w:rsidRPr="00907BB2">
                <w:rPr>
                  <w:sz w:val="18"/>
                  <w:szCs w:val="18"/>
                  <w:vertAlign w:val="subscript"/>
                </w:rPr>
                <w:t>0-24 hours</w:t>
              </w:r>
              <w:r w:rsidRPr="00907BB2">
                <w:rPr>
                  <w:sz w:val="18"/>
                  <w:szCs w:val="18"/>
                </w:rPr>
                <w:t xml:space="preserve"> = Area under the plasma concentration-time curve from time zero to 24</w:t>
              </w:r>
              <w:r w:rsidRPr="00907BB2">
                <w:rPr>
                  <w:iCs/>
                  <w:sz w:val="18"/>
                  <w:szCs w:val="18"/>
                </w:rPr>
                <w:t> </w:t>
              </w:r>
              <w:r w:rsidRPr="00907BB2">
                <w:rPr>
                  <w:sz w:val="18"/>
                  <w:szCs w:val="18"/>
                </w:rPr>
                <w:t xml:space="preserve">hr; </w:t>
              </w:r>
              <w:proofErr w:type="spellStart"/>
              <w:r w:rsidRPr="00907BB2">
                <w:rPr>
                  <w:sz w:val="18"/>
                  <w:szCs w:val="18"/>
                </w:rPr>
                <w:t>C</w:t>
              </w:r>
              <w:r w:rsidRPr="00907BB2">
                <w:rPr>
                  <w:sz w:val="18"/>
                  <w:szCs w:val="18"/>
                  <w:vertAlign w:val="subscript"/>
                </w:rPr>
                <w:t>avg</w:t>
              </w:r>
              <w:proofErr w:type="spellEnd"/>
              <w:r w:rsidRPr="00907BB2">
                <w:rPr>
                  <w:sz w:val="18"/>
                  <w:szCs w:val="18"/>
                </w:rPr>
                <w:t xml:space="preserve"> = time-averaged concentration (i.e., AUC</w:t>
              </w:r>
              <w:r w:rsidRPr="00907BB2">
                <w:rPr>
                  <w:sz w:val="18"/>
                  <w:szCs w:val="18"/>
                  <w:vertAlign w:val="subscript"/>
                </w:rPr>
                <w:t>0-24 hours</w:t>
              </w:r>
              <w:r w:rsidRPr="00907BB2">
                <w:rPr>
                  <w:sz w:val="18"/>
                  <w:szCs w:val="18"/>
                </w:rPr>
                <w:t>/24</w:t>
              </w:r>
              <w:r w:rsidR="009D522B">
                <w:rPr>
                  <w:sz w:val="18"/>
                  <w:szCs w:val="18"/>
                </w:rPr>
                <w:t> </w:t>
              </w:r>
              <w:r w:rsidRPr="00907BB2">
                <w:rPr>
                  <w:sz w:val="18"/>
                  <w:szCs w:val="18"/>
                </w:rPr>
                <w:t xml:space="preserve">hr); </w:t>
              </w:r>
              <w:proofErr w:type="spellStart"/>
              <w:r w:rsidRPr="00907BB2">
                <w:rPr>
                  <w:sz w:val="18"/>
                  <w:szCs w:val="18"/>
                </w:rPr>
                <w:t>C</w:t>
              </w:r>
              <w:r w:rsidRPr="00907BB2">
                <w:rPr>
                  <w:sz w:val="18"/>
                  <w:szCs w:val="18"/>
                  <w:vertAlign w:val="subscript"/>
                </w:rPr>
                <w:t>max</w:t>
              </w:r>
              <w:proofErr w:type="spellEnd"/>
              <w:r w:rsidRPr="00907BB2">
                <w:rPr>
                  <w:sz w:val="18"/>
                  <w:szCs w:val="18"/>
                </w:rPr>
                <w:t xml:space="preserve"> = maximum observed concentration; </w:t>
              </w:r>
              <w:proofErr w:type="spellStart"/>
              <w:r w:rsidRPr="00907BB2">
                <w:rPr>
                  <w:sz w:val="18"/>
                  <w:szCs w:val="18"/>
                </w:rPr>
                <w:t>C</w:t>
              </w:r>
              <w:r w:rsidRPr="00907BB2">
                <w:rPr>
                  <w:sz w:val="18"/>
                  <w:szCs w:val="18"/>
                  <w:vertAlign w:val="subscript"/>
                </w:rPr>
                <w:t>min</w:t>
              </w:r>
              <w:proofErr w:type="spellEnd"/>
              <w:r w:rsidRPr="00907BB2">
                <w:rPr>
                  <w:sz w:val="18"/>
                  <w:szCs w:val="18"/>
                </w:rPr>
                <w:t xml:space="preserve"> = </w:t>
              </w:r>
              <w:r w:rsidRPr="00907BB2">
                <w:rPr>
                  <w:color w:val="000000"/>
                  <w:sz w:val="18"/>
                  <w:szCs w:val="18"/>
                </w:rPr>
                <w:t>minimum observed plasma concentration</w:t>
              </w:r>
              <w:r w:rsidRPr="00907BB2">
                <w:rPr>
                  <w:sz w:val="18"/>
                  <w:szCs w:val="18"/>
                </w:rPr>
                <w:t xml:space="preserve">; </w:t>
              </w:r>
              <w:proofErr w:type="spellStart"/>
              <w:r w:rsidRPr="00907BB2">
                <w:rPr>
                  <w:sz w:val="18"/>
                  <w:szCs w:val="18"/>
                </w:rPr>
                <w:t>T</w:t>
              </w:r>
              <w:r w:rsidRPr="00907BB2">
                <w:rPr>
                  <w:sz w:val="18"/>
                  <w:szCs w:val="18"/>
                  <w:vertAlign w:val="subscript"/>
                </w:rPr>
                <w:t>max</w:t>
              </w:r>
              <w:proofErr w:type="spellEnd"/>
              <w:r w:rsidRPr="00907BB2">
                <w:rPr>
                  <w:sz w:val="18"/>
                  <w:szCs w:val="18"/>
                </w:rPr>
                <w:t xml:space="preserve"> = time of maximum observed concentration; CL /F = apparent total body clearance</w:t>
              </w:r>
            </w:ins>
          </w:p>
          <w:p w14:paraId="01BEDAF9" w14:textId="703C0E74" w:rsidR="00AC4AE3" w:rsidRPr="00907BB2" w:rsidRDefault="00AC4AE3" w:rsidP="00994B57">
            <w:pPr>
              <w:keepNext/>
              <w:spacing w:line="240" w:lineRule="auto"/>
              <w:rPr>
                <w:ins w:id="1631" w:author="Author"/>
                <w:sz w:val="18"/>
                <w:szCs w:val="18"/>
              </w:rPr>
            </w:pPr>
            <w:ins w:id="1632" w:author="Author">
              <w:r w:rsidRPr="00907BB2">
                <w:rPr>
                  <w:sz w:val="18"/>
                  <w:szCs w:val="18"/>
                </w:rPr>
                <w:t>*</w:t>
              </w:r>
              <w:r w:rsidR="00633667">
                <w:rPr>
                  <w:sz w:val="18"/>
                  <w:szCs w:val="18"/>
                </w:rPr>
                <w:t xml:space="preserve"> </w:t>
              </w:r>
              <w:r w:rsidRPr="00907BB2">
                <w:rPr>
                  <w:sz w:val="18"/>
                  <w:szCs w:val="18"/>
                </w:rPr>
                <w:t>Parameter estimates reported only for N &gt; 2 (excludes a single patient ≥ 2</w:t>
              </w:r>
              <w:r w:rsidRPr="00907BB2">
                <w:rPr>
                  <w:iCs/>
                  <w:sz w:val="18"/>
                  <w:szCs w:val="18"/>
                </w:rPr>
                <w:t> </w:t>
              </w:r>
              <w:r w:rsidRPr="00907BB2">
                <w:rPr>
                  <w:sz w:val="18"/>
                  <w:szCs w:val="18"/>
                </w:rPr>
                <w:t>to</w:t>
              </w:r>
              <w:r w:rsidRPr="00907BB2">
                <w:rPr>
                  <w:iCs/>
                  <w:sz w:val="18"/>
                  <w:szCs w:val="18"/>
                </w:rPr>
                <w:t> </w:t>
              </w:r>
              <w:r w:rsidRPr="00907BB2">
                <w:rPr>
                  <w:sz w:val="18"/>
                  <w:szCs w:val="18"/>
                </w:rPr>
                <w:t>&lt; 12 receiving tablet and 2</w:t>
              </w:r>
              <w:r w:rsidRPr="00907BB2">
                <w:rPr>
                  <w:iCs/>
                  <w:sz w:val="18"/>
                  <w:szCs w:val="18"/>
                </w:rPr>
                <w:t> </w:t>
              </w:r>
              <w:r w:rsidRPr="00907BB2">
                <w:rPr>
                  <w:sz w:val="18"/>
                  <w:szCs w:val="18"/>
                </w:rPr>
                <w:t>patients ≥ 12</w:t>
              </w:r>
              <w:r w:rsidRPr="00907BB2">
                <w:rPr>
                  <w:iCs/>
                  <w:sz w:val="18"/>
                  <w:szCs w:val="18"/>
                </w:rPr>
                <w:t> </w:t>
              </w:r>
              <w:r w:rsidRPr="00907BB2">
                <w:rPr>
                  <w:sz w:val="18"/>
                  <w:szCs w:val="18"/>
                </w:rPr>
                <w:t>to</w:t>
              </w:r>
              <w:r w:rsidRPr="00907BB2">
                <w:rPr>
                  <w:iCs/>
                  <w:sz w:val="18"/>
                  <w:szCs w:val="18"/>
                </w:rPr>
                <w:t> </w:t>
              </w:r>
              <w:r w:rsidRPr="00907BB2">
                <w:rPr>
                  <w:sz w:val="18"/>
                  <w:szCs w:val="18"/>
                </w:rPr>
                <w:t xml:space="preserve">&lt; 18 years receiving PFS) </w:t>
              </w:r>
            </w:ins>
          </w:p>
          <w:p w14:paraId="11E332F0" w14:textId="77777777" w:rsidR="00AC4AE3" w:rsidRPr="00907BB2" w:rsidRDefault="00AC4AE3" w:rsidP="00994B57">
            <w:pPr>
              <w:keepNext/>
              <w:spacing w:line="240" w:lineRule="auto"/>
              <w:rPr>
                <w:ins w:id="1633" w:author="Author"/>
                <w:sz w:val="18"/>
                <w:szCs w:val="18"/>
              </w:rPr>
            </w:pPr>
            <w:ins w:id="1634" w:author="Author">
              <w:r w:rsidRPr="00907BB2">
                <w:rPr>
                  <w:sz w:val="18"/>
                  <w:szCs w:val="18"/>
                  <w:vertAlign w:val="superscript"/>
                </w:rPr>
                <w:t>†</w:t>
              </w:r>
              <w:r w:rsidRPr="00907BB2">
                <w:rPr>
                  <w:sz w:val="18"/>
                  <w:szCs w:val="18"/>
                </w:rPr>
                <w:t xml:space="preserve"> Some patients had 2</w:t>
              </w:r>
              <w:r w:rsidRPr="00907BB2">
                <w:rPr>
                  <w:iCs/>
                  <w:sz w:val="18"/>
                  <w:szCs w:val="18"/>
                </w:rPr>
                <w:t> </w:t>
              </w:r>
              <w:r w:rsidRPr="00907BB2">
                <w:rPr>
                  <w:sz w:val="18"/>
                  <w:szCs w:val="18"/>
                </w:rPr>
                <w:t>values (1 for IV dosing and 1 for oral dosing)</w:t>
              </w:r>
            </w:ins>
          </w:p>
          <w:p w14:paraId="5425E8AC" w14:textId="77777777" w:rsidR="00AC4AE3" w:rsidRPr="00907BB2" w:rsidRDefault="00AC4AE3" w:rsidP="00994B57">
            <w:pPr>
              <w:keepNext/>
              <w:spacing w:line="240" w:lineRule="auto"/>
              <w:rPr>
                <w:ins w:id="1635" w:author="Author"/>
                <w:sz w:val="18"/>
                <w:szCs w:val="18"/>
              </w:rPr>
            </w:pPr>
            <w:ins w:id="1636" w:author="Author">
              <w:r w:rsidRPr="00907BB2">
                <w:rPr>
                  <w:sz w:val="18"/>
                  <w:szCs w:val="18"/>
                  <w:vertAlign w:val="superscript"/>
                </w:rPr>
                <w:t xml:space="preserve">§ </w:t>
              </w:r>
              <w:r w:rsidRPr="00907BB2">
                <w:rPr>
                  <w:color w:val="000000"/>
                  <w:sz w:val="18"/>
                  <w:szCs w:val="18"/>
                </w:rPr>
                <w:t>Median (minimum-maximum)</w:t>
              </w:r>
            </w:ins>
          </w:p>
          <w:p w14:paraId="5942F174" w14:textId="3D6B147A" w:rsidR="00AC4AE3" w:rsidRPr="00907BB2" w:rsidRDefault="00AC4AE3" w:rsidP="00994B57">
            <w:pPr>
              <w:spacing w:line="240" w:lineRule="auto"/>
              <w:rPr>
                <w:ins w:id="1637" w:author="Author"/>
                <w:sz w:val="18"/>
                <w:szCs w:val="18"/>
              </w:rPr>
            </w:pPr>
            <w:ins w:id="1638" w:author="Author">
              <w:r w:rsidRPr="00907BB2">
                <w:rPr>
                  <w:sz w:val="18"/>
                  <w:szCs w:val="18"/>
                  <w:vertAlign w:val="superscript"/>
                </w:rPr>
                <w:t>¶</w:t>
              </w:r>
              <w:r w:rsidRPr="00907BB2">
                <w:rPr>
                  <w:sz w:val="18"/>
                  <w:szCs w:val="18"/>
                </w:rPr>
                <w:t>Clearance (CL for IV and CL/F for PFS or Tablet)</w:t>
              </w:r>
            </w:ins>
          </w:p>
        </w:tc>
      </w:tr>
    </w:tbl>
    <w:p w14:paraId="3137DA4E" w14:textId="77777777" w:rsidR="00AC4AE3" w:rsidRDefault="00AC4AE3" w:rsidP="008871E7">
      <w:pPr>
        <w:tabs>
          <w:tab w:val="clear" w:pos="567"/>
        </w:tabs>
        <w:spacing w:line="240" w:lineRule="auto"/>
        <w:rPr>
          <w:rFonts w:eastAsia="MS Mincho"/>
          <w:lang w:bidi="gu-IN"/>
        </w:rPr>
      </w:pPr>
    </w:p>
    <w:p w14:paraId="37A9A3F1" w14:textId="77777777" w:rsidR="0093461D" w:rsidRPr="009F7D96" w:rsidRDefault="0093461D" w:rsidP="00AF59F8">
      <w:pPr>
        <w:keepNext/>
        <w:keepLines/>
        <w:tabs>
          <w:tab w:val="clear" w:pos="567"/>
        </w:tabs>
        <w:spacing w:line="240" w:lineRule="auto"/>
        <w:ind w:left="567" w:hanging="567"/>
        <w:outlineLvl w:val="1"/>
      </w:pPr>
      <w:r w:rsidRPr="009F7D96">
        <w:rPr>
          <w:b/>
        </w:rPr>
        <w:t>5.3</w:t>
      </w:r>
      <w:r w:rsidRPr="009F7D96">
        <w:rPr>
          <w:b/>
        </w:rPr>
        <w:tab/>
        <w:t>Preclinical safety data</w:t>
      </w:r>
    </w:p>
    <w:p w14:paraId="02031B70" w14:textId="77777777" w:rsidR="0093461D" w:rsidRPr="009F7D96" w:rsidRDefault="0093461D" w:rsidP="008871E7">
      <w:pPr>
        <w:keepNext/>
        <w:keepLines/>
        <w:tabs>
          <w:tab w:val="clear" w:pos="567"/>
        </w:tabs>
        <w:spacing w:line="240" w:lineRule="auto"/>
      </w:pPr>
    </w:p>
    <w:p w14:paraId="4C4044B8" w14:textId="77777777" w:rsidR="0093461D" w:rsidRPr="009F7D96" w:rsidRDefault="0093461D" w:rsidP="008871E7">
      <w:pPr>
        <w:spacing w:line="240" w:lineRule="auto"/>
      </w:pPr>
      <w:r w:rsidRPr="009F7D96">
        <w:t xml:space="preserve">As observed with other azole antifungal agents, effects related to inhibition of steroid hormone synthesis were seen in repeated-dose toxicity studies with posaconazole. Adrenal suppressive effects were observed in toxicity studies in rats and dogs at exposures equal to or greater than those obtained at therapeutic doses in humans. </w:t>
      </w:r>
    </w:p>
    <w:p w14:paraId="5899270E" w14:textId="77777777" w:rsidR="0093461D" w:rsidRPr="009F7D96" w:rsidRDefault="0093461D" w:rsidP="008871E7">
      <w:pPr>
        <w:spacing w:line="240" w:lineRule="auto"/>
      </w:pPr>
    </w:p>
    <w:p w14:paraId="067C1743" w14:textId="77777777" w:rsidR="0093461D" w:rsidRPr="009F7D96" w:rsidRDefault="0093461D" w:rsidP="008871E7">
      <w:pPr>
        <w:spacing w:line="240" w:lineRule="auto"/>
      </w:pPr>
      <w:r w:rsidRPr="009F7D96">
        <w:t xml:space="preserve">Neuronal </w:t>
      </w:r>
      <w:proofErr w:type="spellStart"/>
      <w:r w:rsidRPr="009F7D96">
        <w:t>phospholipidosis</w:t>
      </w:r>
      <w:proofErr w:type="spellEnd"/>
      <w:r w:rsidRPr="009F7D96">
        <w:t xml:space="preserve"> occurred in dogs dosed for </w:t>
      </w:r>
      <w:r w:rsidRPr="009F7D96">
        <w:rPr>
          <w:rFonts w:ascii="SymbolPS" w:eastAsia="SymbolPS" w:hAnsi="SymbolPS" w:cs="SymbolPS"/>
        </w:rPr>
        <w:t>³</w:t>
      </w:r>
      <w:r w:rsidRPr="009F7D96">
        <w:t> 3 months at lower systemic exposures than those obtained at therapeutic doses in humans. This finding was not seen in monkeys dosed for one year. In twelve-month neurotoxicity studies in dogs and monkeys, no functional effects were observed on the central or peripheral nervous systems at systemic exposures greater than those achieved therapeutically.</w:t>
      </w:r>
    </w:p>
    <w:p w14:paraId="61950A47" w14:textId="77777777" w:rsidR="0093461D" w:rsidRPr="009F7D96" w:rsidRDefault="0093461D" w:rsidP="008871E7">
      <w:pPr>
        <w:spacing w:line="240" w:lineRule="auto"/>
      </w:pPr>
    </w:p>
    <w:p w14:paraId="2DB834B0" w14:textId="77777777" w:rsidR="0093461D" w:rsidRPr="009F7D96" w:rsidRDefault="0093461D" w:rsidP="008871E7">
      <w:pPr>
        <w:autoSpaceDE w:val="0"/>
        <w:autoSpaceDN w:val="0"/>
        <w:adjustRightInd w:val="0"/>
        <w:spacing w:line="240" w:lineRule="auto"/>
      </w:pPr>
      <w:r w:rsidRPr="009F7D96">
        <w:t xml:space="preserve">Pulmonary </w:t>
      </w:r>
      <w:proofErr w:type="spellStart"/>
      <w:r w:rsidRPr="009F7D96">
        <w:t>phospholipidosis</w:t>
      </w:r>
      <w:proofErr w:type="spellEnd"/>
      <w:r w:rsidRPr="009F7D96">
        <w:t xml:space="preserve"> resulting in dilatation and obstruction of the alveoli was observed in the 2-year study in rats. These findings are not necessarily indicative of a potential for functional changes in humans.</w:t>
      </w:r>
    </w:p>
    <w:p w14:paraId="0ECA1730" w14:textId="77777777" w:rsidR="0093461D" w:rsidRPr="009F7D96" w:rsidRDefault="0093461D" w:rsidP="008871E7">
      <w:pPr>
        <w:spacing w:line="240" w:lineRule="auto"/>
      </w:pPr>
    </w:p>
    <w:p w14:paraId="79E83858" w14:textId="77777777" w:rsidR="0093461D" w:rsidRPr="009F7D96" w:rsidRDefault="0093461D" w:rsidP="008871E7">
      <w:pPr>
        <w:spacing w:line="240" w:lineRule="auto"/>
      </w:pPr>
      <w:r w:rsidRPr="009F7D96">
        <w:t>No effects on electrocardiograms, including QT and QTc intervals, were seen in a repeat dose safety pharmacology study in monkeys at maximal plasma concentrations 8.5-fold greater than the concentrations obtained at therapeutic doses in humans. Echocardiography revealed no indication of cardiac decompensation in a repeat dose safety pharmacology study in rats at a systemic exposure 2.1</w:t>
      </w:r>
      <w:r w:rsidRPr="009F7D96">
        <w:noBreakHyphen/>
        <w:t>fold greater than that achieved therapeutically. Increased systolic and arterial blood pressures (up to 29 mm</w:t>
      </w:r>
      <w:r w:rsidRPr="009F7D96">
        <w:noBreakHyphen/>
        <w:t>Hg) were seen in rats and monkeys at systemic exposures 2.1</w:t>
      </w:r>
      <w:r w:rsidRPr="009F7D96">
        <w:noBreakHyphen/>
        <w:t>fold and 8.5</w:t>
      </w:r>
      <w:r w:rsidRPr="009F7D96">
        <w:noBreakHyphen/>
        <w:t>fold greater, respectively, than those achieved with the human therapeutic doses.</w:t>
      </w:r>
    </w:p>
    <w:p w14:paraId="5CC672BD" w14:textId="77777777" w:rsidR="0093461D" w:rsidRPr="009F7D96" w:rsidRDefault="0093461D" w:rsidP="008871E7">
      <w:pPr>
        <w:spacing w:line="240" w:lineRule="auto"/>
      </w:pPr>
    </w:p>
    <w:p w14:paraId="442CB6B8" w14:textId="77777777" w:rsidR="0093461D" w:rsidRPr="009F7D96" w:rsidRDefault="0093461D" w:rsidP="008871E7">
      <w:pPr>
        <w:spacing w:line="240" w:lineRule="auto"/>
      </w:pPr>
      <w:r w:rsidRPr="009F7D96">
        <w:t xml:space="preserve">Reproduction, peri- and postnatal development studies were conducted in rats. At exposures lower than those obtained at therapeutic doses in humans, posaconazole caused skeletal variations and malformations, dystocia, increased length of gestation, reduced mean litter size and postnatal viability. In rabbits, posaconazole was embryotoxic at exposures greater than those obtained at therapeutic doses. As observed with other azole antifungal agents, these effects on reproduction </w:t>
      </w:r>
      <w:proofErr w:type="gramStart"/>
      <w:r w:rsidRPr="009F7D96">
        <w:t>were considered to be</w:t>
      </w:r>
      <w:proofErr w:type="gramEnd"/>
      <w:r w:rsidRPr="009F7D96">
        <w:t xml:space="preserve"> due to a treatment-related effect on steroidogenesis.</w:t>
      </w:r>
    </w:p>
    <w:p w14:paraId="026A8691" w14:textId="77777777" w:rsidR="0093461D" w:rsidRPr="009F7D96" w:rsidRDefault="0093461D" w:rsidP="008871E7">
      <w:pPr>
        <w:spacing w:line="240" w:lineRule="auto"/>
      </w:pPr>
    </w:p>
    <w:p w14:paraId="4BB9145C" w14:textId="77777777" w:rsidR="0093461D" w:rsidRDefault="0093461D" w:rsidP="008871E7">
      <w:pPr>
        <w:spacing w:line="240" w:lineRule="auto"/>
      </w:pPr>
      <w:r w:rsidRPr="009F7D96">
        <w:t xml:space="preserve">Posaconazole was not genotoxic in </w:t>
      </w:r>
      <w:r w:rsidRPr="009F7D96">
        <w:rPr>
          <w:i/>
        </w:rPr>
        <w:t>in vitro</w:t>
      </w:r>
      <w:r w:rsidRPr="009F7D96">
        <w:t xml:space="preserve"> and </w:t>
      </w:r>
      <w:r w:rsidRPr="009F7D96">
        <w:rPr>
          <w:i/>
        </w:rPr>
        <w:t>in vivo</w:t>
      </w:r>
      <w:r w:rsidRPr="009F7D96">
        <w:t xml:space="preserve"> studies. Carcinogenicity studies did not reveal special hazards for humans.</w:t>
      </w:r>
    </w:p>
    <w:p w14:paraId="164EE34B" w14:textId="77777777" w:rsidR="008E2B11" w:rsidRDefault="008E2B11" w:rsidP="00BC1DB9">
      <w:pPr>
        <w:spacing w:line="240" w:lineRule="auto"/>
      </w:pPr>
    </w:p>
    <w:p w14:paraId="6B7284DE" w14:textId="48C7250C" w:rsidR="008E2B11" w:rsidRPr="009F7D96" w:rsidRDefault="008E2B11" w:rsidP="00BC1DB9">
      <w:pPr>
        <w:spacing w:line="240" w:lineRule="auto"/>
      </w:pPr>
      <w:r w:rsidRPr="00511174">
        <w:t xml:space="preserve">In a nonclinical study using intravenous administration of posaconazole in very young dogs (dosed from </w:t>
      </w:r>
      <w:r w:rsidR="00BC019A" w:rsidRPr="00511174">
        <w:t>2-8</w:t>
      </w:r>
      <w:ins w:id="1639" w:author="Author">
        <w:r w:rsidR="00BC019A">
          <w:t> </w:t>
        </w:r>
      </w:ins>
      <w:del w:id="1640" w:author="Author">
        <w:r w:rsidR="00BC019A" w:rsidRPr="00511174" w:rsidDel="00491B64">
          <w:delText xml:space="preserve"> </w:delText>
        </w:r>
      </w:del>
      <w:r w:rsidR="00BC019A" w:rsidRPr="00511174">
        <w:t xml:space="preserve">weeks </w:t>
      </w:r>
      <w:r w:rsidRPr="00511174">
        <w:t xml:space="preserve">of age) an increase in the incidence of brain ventricle enlargement was observed in treated animals as compared with concurrent control animals. No difference in the incidence of brain ventricle enlargement between control and treated animals was observed following the subsequent </w:t>
      </w:r>
      <w:proofErr w:type="gramStart"/>
      <w:r w:rsidRPr="00511174">
        <w:t>5</w:t>
      </w:r>
      <w:r w:rsidR="00821D48">
        <w:t> </w:t>
      </w:r>
      <w:r w:rsidRPr="00511174">
        <w:t>month</w:t>
      </w:r>
      <w:proofErr w:type="gramEnd"/>
      <w:r w:rsidRPr="00511174">
        <w:t xml:space="preserve"> treatment-free period. There were no neurologic, behavioural or developmental abnormalities in the dogs with this finding, and a similar brain finding was not seen with either oral posaconazole administration to juvenile dogs (4</w:t>
      </w:r>
      <w:r w:rsidR="00821D48">
        <w:t> </w:t>
      </w:r>
      <w:r w:rsidRPr="00511174">
        <w:t>days to</w:t>
      </w:r>
      <w:r w:rsidR="00821D48">
        <w:t> </w:t>
      </w:r>
      <w:r w:rsidRPr="00511174">
        <w:t>9 months of age) or intravenous posaconazole administration to juvenile dogs (10</w:t>
      </w:r>
      <w:r w:rsidR="00821D48">
        <w:t> </w:t>
      </w:r>
      <w:r w:rsidRPr="00511174">
        <w:t>weeks to 23</w:t>
      </w:r>
      <w:r w:rsidR="00821D48">
        <w:t> </w:t>
      </w:r>
      <w:r w:rsidRPr="00511174">
        <w:t xml:space="preserve">weeks of age). </w:t>
      </w:r>
      <w:bookmarkStart w:id="1641" w:name="_Hlk86935566"/>
      <w:r w:rsidRPr="00511174">
        <w:t>The clinical significance of this finding is unknown.</w:t>
      </w:r>
    </w:p>
    <w:bookmarkEnd w:id="1641"/>
    <w:p w14:paraId="23602393" w14:textId="77777777" w:rsidR="007D586D" w:rsidRPr="009F7D96" w:rsidRDefault="007D586D" w:rsidP="007D586D">
      <w:pPr>
        <w:tabs>
          <w:tab w:val="clear" w:pos="567"/>
        </w:tabs>
        <w:spacing w:line="240" w:lineRule="auto"/>
      </w:pPr>
    </w:p>
    <w:p w14:paraId="3A4179AC" w14:textId="77777777" w:rsidR="00DF2423" w:rsidRPr="009F7D96" w:rsidRDefault="00DF2423" w:rsidP="008871E7">
      <w:pPr>
        <w:spacing w:line="240" w:lineRule="auto"/>
      </w:pPr>
    </w:p>
    <w:p w14:paraId="7CE588F5" w14:textId="77777777" w:rsidR="0093461D" w:rsidRPr="009F7D96" w:rsidRDefault="0093461D" w:rsidP="00AF59F8">
      <w:pPr>
        <w:keepNext/>
        <w:keepLines/>
        <w:tabs>
          <w:tab w:val="clear" w:pos="567"/>
        </w:tabs>
        <w:spacing w:line="240" w:lineRule="auto"/>
        <w:ind w:left="567" w:hanging="567"/>
        <w:outlineLvl w:val="0"/>
        <w:rPr>
          <w:b/>
        </w:rPr>
      </w:pPr>
      <w:r w:rsidRPr="009F7D96">
        <w:rPr>
          <w:b/>
        </w:rPr>
        <w:t>6.</w:t>
      </w:r>
      <w:r w:rsidRPr="009F7D96">
        <w:rPr>
          <w:b/>
        </w:rPr>
        <w:tab/>
        <w:t>PHARMACEUTICAL PARTICULARS</w:t>
      </w:r>
    </w:p>
    <w:p w14:paraId="0CC4182B" w14:textId="77777777" w:rsidR="0093461D" w:rsidRPr="009F7D96" w:rsidRDefault="0093461D" w:rsidP="008871E7">
      <w:pPr>
        <w:keepLines/>
        <w:tabs>
          <w:tab w:val="clear" w:pos="567"/>
        </w:tabs>
        <w:spacing w:line="240" w:lineRule="auto"/>
      </w:pPr>
    </w:p>
    <w:p w14:paraId="59DFD228" w14:textId="77777777" w:rsidR="0093461D" w:rsidRPr="009F7D96" w:rsidRDefault="0093461D" w:rsidP="00AF59F8">
      <w:pPr>
        <w:keepNext/>
        <w:keepLines/>
        <w:tabs>
          <w:tab w:val="clear" w:pos="567"/>
        </w:tabs>
        <w:spacing w:line="240" w:lineRule="auto"/>
        <w:ind w:left="567" w:hanging="567"/>
        <w:rPr>
          <w:b/>
        </w:rPr>
      </w:pPr>
      <w:r w:rsidRPr="009F7D96">
        <w:rPr>
          <w:b/>
        </w:rPr>
        <w:t>6.1</w:t>
      </w:r>
      <w:r w:rsidRPr="009F7D96">
        <w:rPr>
          <w:b/>
        </w:rPr>
        <w:tab/>
        <w:t>List of excipients</w:t>
      </w:r>
    </w:p>
    <w:p w14:paraId="7A8E2CA2" w14:textId="77777777" w:rsidR="0093461D" w:rsidRPr="009F7D96" w:rsidRDefault="0093461D" w:rsidP="008871E7">
      <w:pPr>
        <w:keepNext/>
        <w:keepLines/>
        <w:tabs>
          <w:tab w:val="clear" w:pos="567"/>
        </w:tabs>
        <w:spacing w:line="240" w:lineRule="auto"/>
        <w:ind w:left="567" w:hanging="567"/>
        <w:rPr>
          <w:b/>
        </w:rPr>
      </w:pPr>
    </w:p>
    <w:p w14:paraId="3B533677" w14:textId="77777777" w:rsidR="0093461D" w:rsidRPr="009A02AF" w:rsidRDefault="0093461D" w:rsidP="008871E7">
      <w:pPr>
        <w:keepNext/>
        <w:keepLines/>
        <w:spacing w:line="240" w:lineRule="auto"/>
        <w:rPr>
          <w:u w:val="single"/>
          <w:lang w:val="it-IT"/>
        </w:rPr>
      </w:pPr>
      <w:r w:rsidRPr="009A02AF">
        <w:rPr>
          <w:u w:val="single"/>
          <w:lang w:val="it-IT"/>
        </w:rPr>
        <w:t>Tablet core</w:t>
      </w:r>
    </w:p>
    <w:p w14:paraId="025D5790" w14:textId="77777777" w:rsidR="0093461D" w:rsidRPr="009A02AF" w:rsidRDefault="0093461D" w:rsidP="008871E7">
      <w:pPr>
        <w:spacing w:line="240" w:lineRule="auto"/>
        <w:rPr>
          <w:lang w:val="it-IT"/>
        </w:rPr>
      </w:pPr>
      <w:r w:rsidRPr="009A02AF">
        <w:rPr>
          <w:lang w:val="it-IT"/>
        </w:rPr>
        <w:t>Hypromellose acetate succinate</w:t>
      </w:r>
    </w:p>
    <w:p w14:paraId="51F4EB1B" w14:textId="77777777" w:rsidR="0093461D" w:rsidRPr="009A02AF" w:rsidRDefault="0093461D" w:rsidP="008871E7">
      <w:pPr>
        <w:spacing w:line="240" w:lineRule="auto"/>
        <w:rPr>
          <w:lang w:val="it-IT"/>
        </w:rPr>
      </w:pPr>
      <w:r w:rsidRPr="009A02AF">
        <w:rPr>
          <w:lang w:val="it-IT"/>
        </w:rPr>
        <w:t>Cellulose, microcrystalline</w:t>
      </w:r>
    </w:p>
    <w:p w14:paraId="3BEC42B4" w14:textId="77777777" w:rsidR="0093461D" w:rsidRPr="009A02AF" w:rsidRDefault="0093461D" w:rsidP="008871E7">
      <w:pPr>
        <w:spacing w:line="240" w:lineRule="auto"/>
        <w:rPr>
          <w:lang w:val="it-IT"/>
        </w:rPr>
      </w:pPr>
      <w:r w:rsidRPr="009A02AF">
        <w:rPr>
          <w:lang w:val="it-IT"/>
        </w:rPr>
        <w:t>Hydroxypropylcellulose (E463)</w:t>
      </w:r>
    </w:p>
    <w:p w14:paraId="71C7C057" w14:textId="77777777" w:rsidR="0093461D" w:rsidRPr="009F7D96" w:rsidRDefault="0093461D" w:rsidP="008871E7">
      <w:pPr>
        <w:spacing w:line="240" w:lineRule="auto"/>
      </w:pPr>
      <w:r w:rsidRPr="009F7D96">
        <w:t>Silica dental type</w:t>
      </w:r>
    </w:p>
    <w:p w14:paraId="172AB85A" w14:textId="77777777" w:rsidR="0093461D" w:rsidRPr="009F7D96" w:rsidRDefault="0093461D" w:rsidP="008871E7">
      <w:pPr>
        <w:spacing w:line="240" w:lineRule="auto"/>
      </w:pPr>
      <w:r w:rsidRPr="009F7D96">
        <w:t>Croscarmellose sodium</w:t>
      </w:r>
    </w:p>
    <w:p w14:paraId="5CEF1A27" w14:textId="77777777" w:rsidR="0093461D" w:rsidRPr="009F7D96" w:rsidRDefault="0093461D" w:rsidP="008871E7">
      <w:pPr>
        <w:spacing w:line="240" w:lineRule="auto"/>
      </w:pPr>
      <w:r w:rsidRPr="009F7D96">
        <w:t>Magnesium stearate</w:t>
      </w:r>
    </w:p>
    <w:p w14:paraId="5BCB329E" w14:textId="77777777" w:rsidR="0093461D" w:rsidRPr="009F7D96" w:rsidRDefault="0093461D" w:rsidP="008871E7">
      <w:pPr>
        <w:spacing w:line="240" w:lineRule="auto"/>
      </w:pPr>
    </w:p>
    <w:p w14:paraId="1D61B92F" w14:textId="77777777" w:rsidR="0093461D" w:rsidRPr="009F7D96" w:rsidRDefault="0093461D" w:rsidP="008871E7">
      <w:pPr>
        <w:keepNext/>
        <w:keepLines/>
        <w:spacing w:line="240" w:lineRule="auto"/>
      </w:pPr>
      <w:r w:rsidRPr="009F7D96">
        <w:rPr>
          <w:u w:val="single"/>
        </w:rPr>
        <w:t>Tablet coat</w:t>
      </w:r>
    </w:p>
    <w:p w14:paraId="4909F520" w14:textId="77777777" w:rsidR="0093461D" w:rsidRPr="009A02AF" w:rsidRDefault="0093461D" w:rsidP="008871E7">
      <w:pPr>
        <w:spacing w:line="240" w:lineRule="auto"/>
        <w:rPr>
          <w:lang w:val="it-IT"/>
        </w:rPr>
      </w:pPr>
      <w:r w:rsidRPr="009A02AF">
        <w:rPr>
          <w:lang w:val="it-IT"/>
        </w:rPr>
        <w:t>polyvinyl alcohol</w:t>
      </w:r>
    </w:p>
    <w:p w14:paraId="1E0D972E" w14:textId="77777777" w:rsidR="0093461D" w:rsidRPr="009A02AF" w:rsidRDefault="0093461D" w:rsidP="008871E7">
      <w:pPr>
        <w:spacing w:line="240" w:lineRule="auto"/>
        <w:rPr>
          <w:lang w:val="it-IT"/>
        </w:rPr>
      </w:pPr>
      <w:r w:rsidRPr="009A02AF">
        <w:rPr>
          <w:lang w:val="it-IT"/>
        </w:rPr>
        <w:t>macrogol 3350</w:t>
      </w:r>
    </w:p>
    <w:p w14:paraId="0A6D8F4A" w14:textId="77777777" w:rsidR="0093461D" w:rsidRPr="001B0BE7" w:rsidRDefault="0093461D" w:rsidP="008871E7">
      <w:pPr>
        <w:spacing w:line="240" w:lineRule="auto"/>
        <w:rPr>
          <w:lang w:val="es-MX"/>
        </w:rPr>
      </w:pPr>
      <w:proofErr w:type="spellStart"/>
      <w:r w:rsidRPr="001B0BE7">
        <w:rPr>
          <w:lang w:val="es-MX"/>
        </w:rPr>
        <w:t>titanium</w:t>
      </w:r>
      <w:proofErr w:type="spellEnd"/>
      <w:r w:rsidRPr="001B0BE7">
        <w:rPr>
          <w:lang w:val="es-MX"/>
        </w:rPr>
        <w:t xml:space="preserve"> </w:t>
      </w:r>
      <w:proofErr w:type="spellStart"/>
      <w:r w:rsidRPr="001B0BE7">
        <w:rPr>
          <w:lang w:val="es-MX"/>
        </w:rPr>
        <w:t>dioxide</w:t>
      </w:r>
      <w:proofErr w:type="spellEnd"/>
      <w:r w:rsidRPr="001B0BE7">
        <w:rPr>
          <w:lang w:val="es-MX"/>
        </w:rPr>
        <w:t xml:space="preserve"> (E171)</w:t>
      </w:r>
    </w:p>
    <w:p w14:paraId="281EB99D" w14:textId="77777777" w:rsidR="0093461D" w:rsidRPr="001B0BE7" w:rsidRDefault="0093461D" w:rsidP="008871E7">
      <w:pPr>
        <w:spacing w:line="240" w:lineRule="auto"/>
        <w:rPr>
          <w:lang w:val="es-MX"/>
        </w:rPr>
      </w:pPr>
      <w:proofErr w:type="spellStart"/>
      <w:r w:rsidRPr="001B0BE7">
        <w:rPr>
          <w:lang w:val="es-MX"/>
        </w:rPr>
        <w:t>talc</w:t>
      </w:r>
      <w:proofErr w:type="spellEnd"/>
    </w:p>
    <w:p w14:paraId="3DC38A8F" w14:textId="77777777" w:rsidR="0093461D" w:rsidRPr="001B0BE7" w:rsidRDefault="0093461D" w:rsidP="008871E7">
      <w:pPr>
        <w:spacing w:line="240" w:lineRule="auto"/>
        <w:rPr>
          <w:lang w:val="es-MX"/>
        </w:rPr>
      </w:pPr>
      <w:proofErr w:type="spellStart"/>
      <w:r w:rsidRPr="001B0BE7">
        <w:rPr>
          <w:lang w:val="es-MX"/>
        </w:rPr>
        <w:t>iron</w:t>
      </w:r>
      <w:proofErr w:type="spellEnd"/>
      <w:r w:rsidRPr="001B0BE7">
        <w:rPr>
          <w:lang w:val="es-MX"/>
        </w:rPr>
        <w:t xml:space="preserve"> oxide </w:t>
      </w:r>
      <w:proofErr w:type="spellStart"/>
      <w:r w:rsidRPr="001B0BE7">
        <w:rPr>
          <w:lang w:val="es-MX"/>
        </w:rPr>
        <w:t>yellow</w:t>
      </w:r>
      <w:proofErr w:type="spellEnd"/>
      <w:r w:rsidRPr="001B0BE7">
        <w:rPr>
          <w:lang w:val="es-MX"/>
        </w:rPr>
        <w:t xml:space="preserve"> (E172)</w:t>
      </w:r>
    </w:p>
    <w:p w14:paraId="11A77794" w14:textId="77777777" w:rsidR="0093461D" w:rsidRPr="001B0BE7" w:rsidRDefault="0093461D" w:rsidP="008871E7">
      <w:pPr>
        <w:spacing w:line="240" w:lineRule="auto"/>
        <w:rPr>
          <w:lang w:val="es-MX"/>
        </w:rPr>
      </w:pPr>
    </w:p>
    <w:p w14:paraId="60A32442" w14:textId="77777777" w:rsidR="0093461D" w:rsidRPr="009F7D96" w:rsidRDefault="0093461D" w:rsidP="00AF59F8">
      <w:pPr>
        <w:keepNext/>
        <w:keepLines/>
        <w:tabs>
          <w:tab w:val="clear" w:pos="567"/>
        </w:tabs>
        <w:spacing w:line="240" w:lineRule="auto"/>
        <w:ind w:left="567" w:hanging="567"/>
      </w:pPr>
      <w:r w:rsidRPr="009F7D96">
        <w:rPr>
          <w:b/>
        </w:rPr>
        <w:t>6.2</w:t>
      </w:r>
      <w:r w:rsidRPr="009F7D96">
        <w:rPr>
          <w:b/>
        </w:rPr>
        <w:tab/>
        <w:t>Incompatibilities</w:t>
      </w:r>
    </w:p>
    <w:p w14:paraId="6DB2DA5B" w14:textId="77777777" w:rsidR="0093461D" w:rsidRPr="009F7D96" w:rsidRDefault="0093461D" w:rsidP="008871E7">
      <w:pPr>
        <w:keepLines/>
        <w:tabs>
          <w:tab w:val="clear" w:pos="567"/>
        </w:tabs>
        <w:spacing w:line="240" w:lineRule="auto"/>
      </w:pPr>
    </w:p>
    <w:p w14:paraId="016FC1DC" w14:textId="77777777" w:rsidR="0093461D" w:rsidRPr="009F7D96" w:rsidRDefault="0093461D" w:rsidP="008871E7">
      <w:pPr>
        <w:tabs>
          <w:tab w:val="clear" w:pos="567"/>
        </w:tabs>
        <w:spacing w:line="240" w:lineRule="auto"/>
      </w:pPr>
      <w:r w:rsidRPr="009F7D96">
        <w:t>Not applicable.</w:t>
      </w:r>
    </w:p>
    <w:p w14:paraId="376CBE82" w14:textId="77777777" w:rsidR="0093461D" w:rsidRPr="009F7D96" w:rsidRDefault="0093461D" w:rsidP="008871E7">
      <w:pPr>
        <w:tabs>
          <w:tab w:val="clear" w:pos="567"/>
        </w:tabs>
        <w:spacing w:line="240" w:lineRule="auto"/>
        <w:ind w:left="567" w:hanging="567"/>
        <w:rPr>
          <w:b/>
        </w:rPr>
      </w:pPr>
    </w:p>
    <w:p w14:paraId="61D553CC" w14:textId="77777777" w:rsidR="0093461D" w:rsidRPr="009F7D96" w:rsidRDefault="0093461D" w:rsidP="00AF59F8">
      <w:pPr>
        <w:keepNext/>
        <w:keepLines/>
        <w:tabs>
          <w:tab w:val="clear" w:pos="567"/>
        </w:tabs>
        <w:spacing w:line="240" w:lineRule="auto"/>
        <w:ind w:left="567" w:hanging="567"/>
      </w:pPr>
      <w:r w:rsidRPr="009F7D96">
        <w:rPr>
          <w:b/>
        </w:rPr>
        <w:t>6.3</w:t>
      </w:r>
      <w:r w:rsidRPr="009F7D96">
        <w:rPr>
          <w:b/>
        </w:rPr>
        <w:tab/>
        <w:t>Shelf life</w:t>
      </w:r>
    </w:p>
    <w:p w14:paraId="4FFCA4DB" w14:textId="77777777" w:rsidR="0093461D" w:rsidRPr="009F7D96" w:rsidRDefault="0093461D" w:rsidP="008871E7">
      <w:pPr>
        <w:keepNext/>
        <w:keepLines/>
        <w:tabs>
          <w:tab w:val="clear" w:pos="567"/>
        </w:tabs>
        <w:spacing w:line="240" w:lineRule="auto"/>
        <w:rPr>
          <w:b/>
          <w:bCs/>
        </w:rPr>
      </w:pPr>
    </w:p>
    <w:p w14:paraId="2A4D470B" w14:textId="77777777" w:rsidR="0093461D" w:rsidRPr="009F7D96" w:rsidRDefault="0093461D" w:rsidP="008871E7">
      <w:pPr>
        <w:tabs>
          <w:tab w:val="clear" w:pos="567"/>
        </w:tabs>
        <w:spacing w:line="240" w:lineRule="auto"/>
        <w:rPr>
          <w:bCs/>
        </w:rPr>
      </w:pPr>
      <w:r w:rsidRPr="009F7D96">
        <w:rPr>
          <w:bCs/>
        </w:rPr>
        <w:t>2 years</w:t>
      </w:r>
    </w:p>
    <w:p w14:paraId="71AB3088" w14:textId="77777777" w:rsidR="0093461D" w:rsidRPr="009F7D96" w:rsidRDefault="0093461D" w:rsidP="008871E7">
      <w:pPr>
        <w:tabs>
          <w:tab w:val="clear" w:pos="567"/>
        </w:tabs>
        <w:spacing w:line="240" w:lineRule="auto"/>
        <w:rPr>
          <w:bCs/>
        </w:rPr>
      </w:pPr>
    </w:p>
    <w:p w14:paraId="4F71D2CF" w14:textId="77777777" w:rsidR="0093461D" w:rsidRPr="009F7D96" w:rsidRDefault="0093461D" w:rsidP="00AF59F8">
      <w:pPr>
        <w:keepNext/>
        <w:keepLines/>
        <w:tabs>
          <w:tab w:val="clear" w:pos="567"/>
        </w:tabs>
        <w:spacing w:line="240" w:lineRule="auto"/>
        <w:ind w:left="567" w:hanging="567"/>
        <w:rPr>
          <w:b/>
          <w:bCs/>
        </w:rPr>
      </w:pPr>
      <w:r w:rsidRPr="009F7D96">
        <w:rPr>
          <w:b/>
          <w:bCs/>
        </w:rPr>
        <w:t>6.4</w:t>
      </w:r>
      <w:r w:rsidRPr="009F7D96">
        <w:rPr>
          <w:b/>
          <w:bCs/>
        </w:rPr>
        <w:tab/>
        <w:t>Special precautions for storage</w:t>
      </w:r>
    </w:p>
    <w:p w14:paraId="5CB11D59" w14:textId="77777777" w:rsidR="0093461D" w:rsidRPr="009F7D96" w:rsidRDefault="0093461D" w:rsidP="008871E7">
      <w:pPr>
        <w:keepLines/>
        <w:tabs>
          <w:tab w:val="clear" w:pos="567"/>
        </w:tabs>
        <w:spacing w:line="240" w:lineRule="auto"/>
      </w:pPr>
    </w:p>
    <w:p w14:paraId="11BFCA7C" w14:textId="77777777" w:rsidR="0093461D" w:rsidRPr="009F7D96" w:rsidRDefault="0093461D" w:rsidP="008871E7">
      <w:pPr>
        <w:tabs>
          <w:tab w:val="clear" w:pos="567"/>
        </w:tabs>
        <w:spacing w:line="240" w:lineRule="auto"/>
      </w:pPr>
      <w:r w:rsidRPr="009F7D96">
        <w:t>This medicinal product does not require any special storage conditions.</w:t>
      </w:r>
    </w:p>
    <w:p w14:paraId="05C7A0C9" w14:textId="77777777" w:rsidR="0093461D" w:rsidRPr="009F7D96" w:rsidRDefault="0093461D" w:rsidP="008871E7">
      <w:pPr>
        <w:tabs>
          <w:tab w:val="clear" w:pos="567"/>
        </w:tabs>
        <w:spacing w:line="240" w:lineRule="auto"/>
        <w:ind w:left="567" w:hanging="567"/>
        <w:rPr>
          <w:b/>
        </w:rPr>
      </w:pPr>
    </w:p>
    <w:p w14:paraId="566FF92A" w14:textId="77777777" w:rsidR="0093461D" w:rsidRPr="009F7D96" w:rsidRDefault="0093461D" w:rsidP="00AF59F8">
      <w:pPr>
        <w:keepNext/>
        <w:keepLines/>
        <w:tabs>
          <w:tab w:val="clear" w:pos="567"/>
        </w:tabs>
        <w:spacing w:line="240" w:lineRule="auto"/>
        <w:ind w:left="567" w:hanging="567"/>
        <w:rPr>
          <w:b/>
        </w:rPr>
      </w:pPr>
      <w:r w:rsidRPr="009F7D96">
        <w:rPr>
          <w:b/>
        </w:rPr>
        <w:t>6.5</w:t>
      </w:r>
      <w:r w:rsidRPr="009F7D96">
        <w:rPr>
          <w:b/>
        </w:rPr>
        <w:tab/>
        <w:t>Nature and contents of container</w:t>
      </w:r>
    </w:p>
    <w:p w14:paraId="20B6984D" w14:textId="77777777" w:rsidR="0093461D" w:rsidRPr="009F7D96" w:rsidRDefault="0093461D" w:rsidP="008871E7">
      <w:pPr>
        <w:keepNext/>
        <w:keepLines/>
        <w:spacing w:line="240" w:lineRule="auto"/>
      </w:pPr>
    </w:p>
    <w:p w14:paraId="17FD85DC" w14:textId="77777777" w:rsidR="0093461D" w:rsidRPr="009F7D96" w:rsidRDefault="0093461D" w:rsidP="008871E7">
      <w:pPr>
        <w:spacing w:line="240" w:lineRule="auto"/>
        <w:rPr>
          <w:bCs/>
          <w:iCs/>
        </w:rPr>
      </w:pPr>
      <w:r w:rsidRPr="009F7D96">
        <w:rPr>
          <w:bCs/>
          <w:iCs/>
        </w:rPr>
        <w:t>Noxafil 100 mg gastro-resistant tablets are packaged in a PVC/ polychlorotrifluoroethylene laminate blister with push-through aluminium lidding.</w:t>
      </w:r>
    </w:p>
    <w:p w14:paraId="74051220" w14:textId="77777777" w:rsidR="0093461D" w:rsidRPr="009F7D96" w:rsidRDefault="0093461D" w:rsidP="008871E7">
      <w:pPr>
        <w:spacing w:line="240" w:lineRule="auto"/>
        <w:rPr>
          <w:bCs/>
          <w:iCs/>
        </w:rPr>
      </w:pPr>
    </w:p>
    <w:p w14:paraId="0195413A" w14:textId="77777777" w:rsidR="0093461D" w:rsidRPr="009F7D96" w:rsidRDefault="0093461D" w:rsidP="008871E7">
      <w:pPr>
        <w:numPr>
          <w:ilvl w:val="12"/>
          <w:numId w:val="0"/>
        </w:numPr>
        <w:tabs>
          <w:tab w:val="clear" w:pos="567"/>
        </w:tabs>
        <w:spacing w:line="240" w:lineRule="auto"/>
      </w:pPr>
      <w:r w:rsidRPr="009F7D96">
        <w:t>Noxafil gastro-resistant tablets are packaged in a blister in cartons of 24 (2x12) or 96 (8x12) tablets.</w:t>
      </w:r>
    </w:p>
    <w:p w14:paraId="55F3FB40" w14:textId="77777777" w:rsidR="0093461D" w:rsidRPr="009F7D96" w:rsidRDefault="0093461D" w:rsidP="008871E7">
      <w:pPr>
        <w:numPr>
          <w:ilvl w:val="12"/>
          <w:numId w:val="0"/>
        </w:numPr>
        <w:tabs>
          <w:tab w:val="clear" w:pos="567"/>
        </w:tabs>
        <w:spacing w:line="240" w:lineRule="auto"/>
      </w:pPr>
    </w:p>
    <w:p w14:paraId="0BFAB466" w14:textId="77777777" w:rsidR="0093461D" w:rsidRPr="009F7D96" w:rsidRDefault="0093461D" w:rsidP="008871E7">
      <w:pPr>
        <w:numPr>
          <w:ilvl w:val="12"/>
          <w:numId w:val="0"/>
        </w:numPr>
        <w:tabs>
          <w:tab w:val="clear" w:pos="567"/>
        </w:tabs>
        <w:spacing w:line="240" w:lineRule="auto"/>
      </w:pPr>
      <w:r w:rsidRPr="009F7D96">
        <w:t>Not all pack sizes may be marketed.</w:t>
      </w:r>
    </w:p>
    <w:p w14:paraId="2BE76C72" w14:textId="77777777" w:rsidR="0093461D" w:rsidRPr="009F7D96" w:rsidRDefault="0093461D" w:rsidP="008871E7">
      <w:pPr>
        <w:spacing w:line="240" w:lineRule="auto"/>
      </w:pPr>
    </w:p>
    <w:p w14:paraId="68381E83" w14:textId="77777777" w:rsidR="0093461D" w:rsidRPr="009F7D96" w:rsidRDefault="0093461D" w:rsidP="00AF59F8">
      <w:pPr>
        <w:keepNext/>
        <w:keepLines/>
        <w:tabs>
          <w:tab w:val="clear" w:pos="567"/>
        </w:tabs>
        <w:spacing w:line="240" w:lineRule="auto"/>
        <w:ind w:left="567" w:hanging="567"/>
      </w:pPr>
      <w:r w:rsidRPr="009F7D96">
        <w:rPr>
          <w:b/>
        </w:rPr>
        <w:t>6.6</w:t>
      </w:r>
      <w:r w:rsidRPr="009F7D96">
        <w:rPr>
          <w:b/>
        </w:rPr>
        <w:tab/>
        <w:t xml:space="preserve">Special precautions for disposal </w:t>
      </w:r>
    </w:p>
    <w:p w14:paraId="4BF78445" w14:textId="77777777" w:rsidR="0093461D" w:rsidRPr="009F7D96" w:rsidRDefault="0093461D" w:rsidP="008871E7">
      <w:pPr>
        <w:keepLines/>
        <w:tabs>
          <w:tab w:val="clear" w:pos="567"/>
        </w:tabs>
        <w:spacing w:line="240" w:lineRule="auto"/>
      </w:pPr>
    </w:p>
    <w:p w14:paraId="719A2E7E" w14:textId="77777777" w:rsidR="0093461D" w:rsidRPr="009F7D96" w:rsidRDefault="0093461D" w:rsidP="008871E7">
      <w:pPr>
        <w:tabs>
          <w:tab w:val="clear" w:pos="567"/>
        </w:tabs>
        <w:spacing w:line="240" w:lineRule="auto"/>
      </w:pPr>
      <w:r w:rsidRPr="009F7D96">
        <w:t>Any unused medicinal product or waste material should be disposed of in accordance with local requirements.</w:t>
      </w:r>
    </w:p>
    <w:p w14:paraId="42F69966" w14:textId="77777777" w:rsidR="0093461D" w:rsidRPr="009F7D96" w:rsidRDefault="0093461D" w:rsidP="008871E7">
      <w:pPr>
        <w:tabs>
          <w:tab w:val="clear" w:pos="567"/>
        </w:tabs>
        <w:spacing w:line="240" w:lineRule="auto"/>
      </w:pPr>
    </w:p>
    <w:p w14:paraId="0967C130" w14:textId="77777777" w:rsidR="0093461D" w:rsidRPr="009F7D96" w:rsidRDefault="0093461D" w:rsidP="008871E7">
      <w:pPr>
        <w:tabs>
          <w:tab w:val="clear" w:pos="567"/>
        </w:tabs>
        <w:spacing w:line="240" w:lineRule="auto"/>
      </w:pPr>
    </w:p>
    <w:p w14:paraId="6C6B0DD3" w14:textId="77777777" w:rsidR="0093461D" w:rsidRPr="009F7D96" w:rsidRDefault="0093461D" w:rsidP="00AF59F8">
      <w:pPr>
        <w:keepNext/>
        <w:keepLines/>
        <w:tabs>
          <w:tab w:val="clear" w:pos="567"/>
        </w:tabs>
        <w:spacing w:line="240" w:lineRule="auto"/>
        <w:ind w:left="567" w:hanging="567"/>
        <w:outlineLvl w:val="0"/>
      </w:pPr>
      <w:r w:rsidRPr="009F7D96">
        <w:rPr>
          <w:b/>
        </w:rPr>
        <w:t>7.</w:t>
      </w:r>
      <w:r w:rsidRPr="009F7D96">
        <w:rPr>
          <w:b/>
        </w:rPr>
        <w:tab/>
        <w:t>MARKETING AUTHORISATION HOLDER</w:t>
      </w:r>
    </w:p>
    <w:p w14:paraId="61FE4B1D" w14:textId="77777777" w:rsidR="0093461D" w:rsidRPr="009F7D96" w:rsidRDefault="0093461D" w:rsidP="008871E7">
      <w:pPr>
        <w:keepNext/>
        <w:keepLines/>
        <w:tabs>
          <w:tab w:val="clear" w:pos="567"/>
        </w:tabs>
        <w:spacing w:line="240" w:lineRule="auto"/>
      </w:pPr>
    </w:p>
    <w:p w14:paraId="7394944A" w14:textId="77777777" w:rsidR="001B7CFB" w:rsidRPr="001B7CFB" w:rsidRDefault="001B7CFB" w:rsidP="001B7CFB">
      <w:pPr>
        <w:keepNext/>
        <w:keepLines/>
        <w:spacing w:line="240" w:lineRule="auto"/>
      </w:pPr>
      <w:r w:rsidRPr="001B7CFB">
        <w:t>Merck Sharp &amp; Dohme B.V.</w:t>
      </w:r>
    </w:p>
    <w:p w14:paraId="2609C548" w14:textId="77777777" w:rsidR="001B7CFB" w:rsidRPr="001B7CFB" w:rsidRDefault="001B7CFB" w:rsidP="001B7CFB">
      <w:pPr>
        <w:keepNext/>
        <w:keepLines/>
        <w:spacing w:line="240" w:lineRule="auto"/>
      </w:pPr>
      <w:proofErr w:type="spellStart"/>
      <w:r w:rsidRPr="001B7CFB">
        <w:t>Waarderweg</w:t>
      </w:r>
      <w:proofErr w:type="spellEnd"/>
      <w:r w:rsidRPr="001B7CFB">
        <w:t xml:space="preserve"> 39</w:t>
      </w:r>
    </w:p>
    <w:p w14:paraId="5FE2324C" w14:textId="77777777" w:rsidR="001B7CFB" w:rsidRPr="0060456C" w:rsidRDefault="001B7CFB" w:rsidP="001B7CFB">
      <w:pPr>
        <w:keepNext/>
        <w:keepLines/>
        <w:spacing w:line="240" w:lineRule="auto"/>
        <w:rPr>
          <w:lang w:val="en-US"/>
        </w:rPr>
      </w:pPr>
      <w:r w:rsidRPr="0060456C">
        <w:rPr>
          <w:lang w:val="en-US"/>
        </w:rPr>
        <w:t>2031 BN Haarlem</w:t>
      </w:r>
    </w:p>
    <w:p w14:paraId="03B070F8" w14:textId="77777777" w:rsidR="0093461D" w:rsidRPr="009F7D96" w:rsidRDefault="001B7CFB" w:rsidP="008871E7">
      <w:pPr>
        <w:spacing w:line="240" w:lineRule="auto"/>
      </w:pPr>
      <w:r w:rsidRPr="001B7CFB">
        <w:t>The Netherlands</w:t>
      </w:r>
    </w:p>
    <w:p w14:paraId="22EA8807" w14:textId="77777777" w:rsidR="0093461D" w:rsidRPr="009F7D96" w:rsidRDefault="0093461D" w:rsidP="008871E7">
      <w:pPr>
        <w:tabs>
          <w:tab w:val="clear" w:pos="567"/>
        </w:tabs>
        <w:spacing w:line="240" w:lineRule="auto"/>
      </w:pPr>
    </w:p>
    <w:p w14:paraId="1A713549" w14:textId="77777777" w:rsidR="0093461D" w:rsidRPr="009F7D96" w:rsidRDefault="0093461D" w:rsidP="008871E7">
      <w:pPr>
        <w:tabs>
          <w:tab w:val="clear" w:pos="567"/>
        </w:tabs>
        <w:spacing w:line="240" w:lineRule="auto"/>
      </w:pPr>
    </w:p>
    <w:p w14:paraId="0415E29A" w14:textId="77777777" w:rsidR="0093461D" w:rsidRPr="009F7D96" w:rsidRDefault="0093461D" w:rsidP="00AF59F8">
      <w:pPr>
        <w:keepNext/>
        <w:keepLines/>
        <w:tabs>
          <w:tab w:val="clear" w:pos="567"/>
        </w:tabs>
        <w:spacing w:line="240" w:lineRule="auto"/>
        <w:ind w:left="567" w:hanging="567"/>
        <w:outlineLvl w:val="0"/>
        <w:rPr>
          <w:b/>
        </w:rPr>
      </w:pPr>
      <w:r w:rsidRPr="009F7D96">
        <w:rPr>
          <w:b/>
        </w:rPr>
        <w:lastRenderedPageBreak/>
        <w:t>8.</w:t>
      </w:r>
      <w:r w:rsidRPr="009F7D96">
        <w:rPr>
          <w:b/>
        </w:rPr>
        <w:tab/>
        <w:t xml:space="preserve">MARKETING AUTHORISATION NUMBER(S) </w:t>
      </w:r>
    </w:p>
    <w:p w14:paraId="56A2E072" w14:textId="77777777" w:rsidR="0093461D" w:rsidRPr="009F7D96" w:rsidRDefault="0093461D" w:rsidP="008871E7">
      <w:pPr>
        <w:keepLines/>
        <w:tabs>
          <w:tab w:val="clear" w:pos="567"/>
        </w:tabs>
        <w:spacing w:line="240" w:lineRule="auto"/>
      </w:pPr>
    </w:p>
    <w:p w14:paraId="41895F96" w14:textId="77777777" w:rsidR="0093461D" w:rsidRPr="009F7D96" w:rsidRDefault="0093461D" w:rsidP="008871E7">
      <w:pPr>
        <w:tabs>
          <w:tab w:val="clear" w:pos="567"/>
        </w:tabs>
        <w:spacing w:line="240" w:lineRule="auto"/>
      </w:pPr>
      <w:r w:rsidRPr="009F7D96">
        <w:t>EU/1/05/320/002</w:t>
      </w:r>
      <w:r w:rsidRPr="009F7D96">
        <w:tab/>
      </w:r>
      <w:r w:rsidRPr="009F7D96">
        <w:tab/>
      </w:r>
      <w:r w:rsidRPr="009F7D96">
        <w:rPr>
          <w:shd w:val="clear" w:color="auto" w:fill="BFBFBF"/>
        </w:rPr>
        <w:t>24 tablets</w:t>
      </w:r>
    </w:p>
    <w:p w14:paraId="4E24E617" w14:textId="77777777" w:rsidR="0093461D" w:rsidRPr="009F7D96" w:rsidRDefault="0093461D" w:rsidP="008871E7">
      <w:pPr>
        <w:tabs>
          <w:tab w:val="clear" w:pos="567"/>
        </w:tabs>
        <w:spacing w:line="240" w:lineRule="auto"/>
      </w:pPr>
      <w:r w:rsidRPr="009F7D96">
        <w:rPr>
          <w:shd w:val="clear" w:color="auto" w:fill="BFBFBF"/>
        </w:rPr>
        <w:t>EU/1/05/320/003</w:t>
      </w:r>
      <w:r w:rsidRPr="009F7D96">
        <w:rPr>
          <w:shd w:val="clear" w:color="auto" w:fill="BFBFBF"/>
        </w:rPr>
        <w:tab/>
      </w:r>
      <w:r w:rsidRPr="009F7D96">
        <w:rPr>
          <w:shd w:val="clear" w:color="auto" w:fill="BFBFBF"/>
        </w:rPr>
        <w:tab/>
        <w:t>96 tablets</w:t>
      </w:r>
    </w:p>
    <w:p w14:paraId="789BF012" w14:textId="77777777" w:rsidR="0093461D" w:rsidRPr="009F7D96" w:rsidRDefault="0093461D" w:rsidP="008871E7">
      <w:pPr>
        <w:tabs>
          <w:tab w:val="clear" w:pos="567"/>
        </w:tabs>
        <w:spacing w:line="240" w:lineRule="auto"/>
      </w:pPr>
    </w:p>
    <w:p w14:paraId="1155DC13" w14:textId="77777777" w:rsidR="0093461D" w:rsidRPr="009F7D96" w:rsidRDefault="0093461D" w:rsidP="008871E7">
      <w:pPr>
        <w:tabs>
          <w:tab w:val="clear" w:pos="567"/>
        </w:tabs>
        <w:spacing w:line="240" w:lineRule="auto"/>
      </w:pPr>
    </w:p>
    <w:p w14:paraId="25E8905B" w14:textId="77777777" w:rsidR="0093461D" w:rsidRPr="009F7D96" w:rsidRDefault="0093461D" w:rsidP="00AF59F8">
      <w:pPr>
        <w:keepNext/>
        <w:tabs>
          <w:tab w:val="clear" w:pos="567"/>
        </w:tabs>
        <w:spacing w:line="240" w:lineRule="auto"/>
        <w:ind w:left="567" w:hanging="567"/>
        <w:outlineLvl w:val="0"/>
      </w:pPr>
      <w:r w:rsidRPr="009F7D96">
        <w:rPr>
          <w:b/>
        </w:rPr>
        <w:t>9.</w:t>
      </w:r>
      <w:r w:rsidRPr="009F7D96">
        <w:rPr>
          <w:b/>
        </w:rPr>
        <w:tab/>
        <w:t>DATE OF FIRST AUTHORISATION/RENEWAL OF THE AUTHORISATION</w:t>
      </w:r>
    </w:p>
    <w:p w14:paraId="65F6C986" w14:textId="77777777" w:rsidR="0093461D" w:rsidRPr="009F7D96" w:rsidRDefault="0093461D" w:rsidP="008871E7">
      <w:pPr>
        <w:keepNext/>
        <w:tabs>
          <w:tab w:val="clear" w:pos="567"/>
        </w:tabs>
        <w:spacing w:line="240" w:lineRule="auto"/>
      </w:pPr>
    </w:p>
    <w:p w14:paraId="479E0B0C" w14:textId="77777777" w:rsidR="0093461D" w:rsidRPr="009F7D96" w:rsidRDefault="0093461D" w:rsidP="008871E7">
      <w:pPr>
        <w:tabs>
          <w:tab w:val="clear" w:pos="567"/>
        </w:tabs>
        <w:spacing w:line="240" w:lineRule="auto"/>
      </w:pPr>
      <w:r w:rsidRPr="009F7D96">
        <w:t>Date of first authorisation: 25 October 2005</w:t>
      </w:r>
    </w:p>
    <w:p w14:paraId="73BFDB22" w14:textId="77777777" w:rsidR="00BC019A" w:rsidRPr="009F7D96" w:rsidRDefault="00BC019A" w:rsidP="00BC019A">
      <w:pPr>
        <w:tabs>
          <w:tab w:val="clear" w:pos="567"/>
        </w:tabs>
        <w:spacing w:line="240" w:lineRule="auto"/>
      </w:pPr>
      <w:r w:rsidRPr="009F7D96">
        <w:t xml:space="preserve">Date of latest renewal: </w:t>
      </w:r>
      <w:del w:id="1642" w:author="Author">
        <w:r w:rsidRPr="009F7D96" w:rsidDel="00A46AA4">
          <w:delText>25 October</w:delText>
        </w:r>
      </w:del>
      <w:ins w:id="1643" w:author="Author">
        <w:r>
          <w:t>30 September</w:t>
        </w:r>
      </w:ins>
      <w:r w:rsidRPr="009F7D96">
        <w:t xml:space="preserve"> 2010</w:t>
      </w:r>
    </w:p>
    <w:p w14:paraId="393AD2F8" w14:textId="77777777" w:rsidR="0093461D" w:rsidRPr="009F7D96" w:rsidRDefault="0093461D" w:rsidP="008871E7">
      <w:pPr>
        <w:tabs>
          <w:tab w:val="clear" w:pos="567"/>
        </w:tabs>
        <w:spacing w:line="240" w:lineRule="auto"/>
      </w:pPr>
    </w:p>
    <w:p w14:paraId="20BC44DE" w14:textId="77777777" w:rsidR="0093461D" w:rsidRPr="009F7D96" w:rsidRDefault="0093461D" w:rsidP="008871E7">
      <w:pPr>
        <w:tabs>
          <w:tab w:val="clear" w:pos="567"/>
        </w:tabs>
        <w:spacing w:line="240" w:lineRule="auto"/>
      </w:pPr>
    </w:p>
    <w:p w14:paraId="71AACB24" w14:textId="77777777" w:rsidR="0093461D" w:rsidRPr="009F7D96" w:rsidRDefault="0093461D" w:rsidP="00AF59F8">
      <w:pPr>
        <w:keepNext/>
        <w:keepLines/>
        <w:tabs>
          <w:tab w:val="clear" w:pos="567"/>
        </w:tabs>
        <w:spacing w:line="240" w:lineRule="auto"/>
        <w:ind w:left="567" w:hanging="567"/>
        <w:outlineLvl w:val="0"/>
      </w:pPr>
      <w:r w:rsidRPr="009F7D96">
        <w:rPr>
          <w:b/>
        </w:rPr>
        <w:t>10.</w:t>
      </w:r>
      <w:r w:rsidRPr="009F7D96">
        <w:rPr>
          <w:b/>
        </w:rPr>
        <w:tab/>
        <w:t>DATE OF REVISION OF THE TEXT</w:t>
      </w:r>
    </w:p>
    <w:p w14:paraId="404023C2" w14:textId="77777777" w:rsidR="00BE2CB2" w:rsidRDefault="00BE2CB2" w:rsidP="000576A2">
      <w:pPr>
        <w:keepLines/>
        <w:spacing w:line="240" w:lineRule="auto"/>
        <w:outlineLvl w:val="0"/>
      </w:pPr>
    </w:p>
    <w:p w14:paraId="77A890BB" w14:textId="77777777" w:rsidR="00BE2CB2" w:rsidRPr="00067B16" w:rsidRDefault="00BE2CB2" w:rsidP="00BE2CB2">
      <w:pPr>
        <w:spacing w:line="240" w:lineRule="auto"/>
        <w:rPr>
          <w:noProof/>
        </w:rPr>
      </w:pPr>
      <w:r w:rsidRPr="00B3208E">
        <w:rPr>
          <w:noProof/>
        </w:rPr>
        <w:t>&lt;</w:t>
      </w:r>
      <w:r w:rsidRPr="006B4557">
        <w:rPr>
          <w:noProof/>
        </w:rPr>
        <w:t>{MM/YYYY}</w:t>
      </w:r>
      <w:r w:rsidRPr="007B42D3">
        <w:rPr>
          <w:noProof/>
        </w:rPr>
        <w:t>&gt;</w:t>
      </w:r>
    </w:p>
    <w:p w14:paraId="18C54C2C" w14:textId="77777777" w:rsidR="0093461D" w:rsidRPr="009F7D96" w:rsidRDefault="0093461D" w:rsidP="008871E7">
      <w:pPr>
        <w:keepLines/>
        <w:spacing w:line="240" w:lineRule="auto"/>
      </w:pPr>
    </w:p>
    <w:p w14:paraId="6407FFBC" w14:textId="2B3B3F83" w:rsidR="00074A8A" w:rsidRPr="009F7D96" w:rsidRDefault="00074A8A" w:rsidP="008871E7">
      <w:pPr>
        <w:spacing w:line="240" w:lineRule="auto"/>
        <w:rPr>
          <w:noProof/>
        </w:rPr>
      </w:pPr>
      <w:r w:rsidRPr="009F7D96">
        <w:rPr>
          <w:noProof/>
        </w:rPr>
        <w:t>Detailed information on this medicinal product is available on the website of the European Medicines Agency</w:t>
      </w:r>
      <w:r w:rsidR="002A43CE">
        <w:rPr>
          <w:noProof/>
        </w:rPr>
        <w:t xml:space="preserve"> </w:t>
      </w:r>
      <w:hyperlink r:id="rId16" w:history="1">
        <w:r w:rsidR="002A43CE" w:rsidRPr="00117092">
          <w:rPr>
            <w:rStyle w:val="Hyperlink"/>
          </w:rPr>
          <w:t>https://www.ema.europa.eu</w:t>
        </w:r>
      </w:hyperlink>
      <w:r w:rsidRPr="009F7D96">
        <w:rPr>
          <w:noProof/>
        </w:rPr>
        <w:t>.</w:t>
      </w:r>
    </w:p>
    <w:p w14:paraId="21EAC1A4" w14:textId="77777777" w:rsidR="0093461D" w:rsidRPr="009F7D96" w:rsidRDefault="0093461D" w:rsidP="008871E7">
      <w:pPr>
        <w:spacing w:line="240" w:lineRule="auto"/>
      </w:pPr>
    </w:p>
    <w:p w14:paraId="46136B19" w14:textId="77777777" w:rsidR="0069441F" w:rsidRPr="009F7D96" w:rsidRDefault="0093461D" w:rsidP="00AF59F8">
      <w:pPr>
        <w:keepNext/>
        <w:keepLines/>
        <w:tabs>
          <w:tab w:val="clear" w:pos="567"/>
        </w:tabs>
        <w:spacing w:line="240" w:lineRule="auto"/>
        <w:outlineLvl w:val="0"/>
        <w:rPr>
          <w:b/>
        </w:rPr>
      </w:pPr>
      <w:r w:rsidRPr="009F7D96">
        <w:rPr>
          <w:b/>
        </w:rPr>
        <w:br w:type="page"/>
      </w:r>
      <w:r w:rsidR="0069441F" w:rsidRPr="009F7D96">
        <w:rPr>
          <w:b/>
        </w:rPr>
        <w:lastRenderedPageBreak/>
        <w:t>1.</w:t>
      </w:r>
      <w:r w:rsidR="0069441F" w:rsidRPr="009F7D96">
        <w:rPr>
          <w:b/>
        </w:rPr>
        <w:tab/>
        <w:t>NAME OF THE MEDICINAL PRODUCT</w:t>
      </w:r>
    </w:p>
    <w:p w14:paraId="72007299" w14:textId="77777777" w:rsidR="0069441F" w:rsidRPr="009F7D96" w:rsidRDefault="0069441F" w:rsidP="008871E7">
      <w:pPr>
        <w:keepNext/>
        <w:keepLines/>
        <w:tabs>
          <w:tab w:val="clear" w:pos="567"/>
        </w:tabs>
        <w:spacing w:line="240" w:lineRule="auto"/>
        <w:ind w:left="567" w:hanging="567"/>
        <w:rPr>
          <w:b/>
        </w:rPr>
      </w:pPr>
    </w:p>
    <w:p w14:paraId="16395397" w14:textId="77777777" w:rsidR="0069441F" w:rsidRPr="009F7D96" w:rsidRDefault="0069441F" w:rsidP="00AF59F8">
      <w:pPr>
        <w:tabs>
          <w:tab w:val="clear" w:pos="567"/>
        </w:tabs>
        <w:spacing w:line="240" w:lineRule="auto"/>
        <w:outlineLvl w:val="1"/>
      </w:pPr>
      <w:r w:rsidRPr="009F7D96">
        <w:t>Noxafil 300 mg concentrate for solution for infusion</w:t>
      </w:r>
    </w:p>
    <w:p w14:paraId="30489303" w14:textId="77777777" w:rsidR="0069441F" w:rsidRPr="009F7D96" w:rsidRDefault="0069441F" w:rsidP="008871E7">
      <w:pPr>
        <w:tabs>
          <w:tab w:val="clear" w:pos="567"/>
        </w:tabs>
        <w:spacing w:line="240" w:lineRule="auto"/>
        <w:ind w:left="567" w:hanging="567"/>
      </w:pPr>
    </w:p>
    <w:p w14:paraId="6B3C94AE" w14:textId="77777777" w:rsidR="0069441F" w:rsidRPr="009F7D96" w:rsidRDefault="0069441F" w:rsidP="008871E7">
      <w:pPr>
        <w:tabs>
          <w:tab w:val="clear" w:pos="567"/>
        </w:tabs>
        <w:spacing w:line="240" w:lineRule="auto"/>
        <w:ind w:left="567" w:hanging="567"/>
      </w:pPr>
    </w:p>
    <w:p w14:paraId="0E20D911" w14:textId="77777777" w:rsidR="0069441F" w:rsidRPr="009F7D96" w:rsidRDefault="0069441F" w:rsidP="00AF59F8">
      <w:pPr>
        <w:keepNext/>
        <w:keepLines/>
        <w:tabs>
          <w:tab w:val="clear" w:pos="567"/>
        </w:tabs>
        <w:spacing w:line="240" w:lineRule="auto"/>
        <w:ind w:left="567" w:hanging="567"/>
        <w:outlineLvl w:val="0"/>
        <w:rPr>
          <w:b/>
        </w:rPr>
      </w:pPr>
      <w:r w:rsidRPr="009F7D96">
        <w:rPr>
          <w:b/>
        </w:rPr>
        <w:t>2.</w:t>
      </w:r>
      <w:r w:rsidRPr="009F7D96">
        <w:rPr>
          <w:b/>
        </w:rPr>
        <w:tab/>
        <w:t>QUALITATIVE AND QUANTITATIVE COMPOSITION</w:t>
      </w:r>
    </w:p>
    <w:p w14:paraId="1D340C69" w14:textId="77777777" w:rsidR="0069441F" w:rsidRPr="009F7D96" w:rsidRDefault="0069441F" w:rsidP="008871E7">
      <w:pPr>
        <w:keepNext/>
        <w:keepLines/>
        <w:tabs>
          <w:tab w:val="clear" w:pos="567"/>
        </w:tabs>
        <w:spacing w:line="240" w:lineRule="auto"/>
        <w:ind w:left="567" w:hanging="567"/>
        <w:rPr>
          <w:b/>
        </w:rPr>
      </w:pPr>
    </w:p>
    <w:p w14:paraId="70CCEA90" w14:textId="77777777" w:rsidR="0069441F" w:rsidRPr="009F7D96" w:rsidRDefault="0069441F" w:rsidP="008871E7">
      <w:pPr>
        <w:tabs>
          <w:tab w:val="clear" w:pos="567"/>
        </w:tabs>
        <w:spacing w:line="240" w:lineRule="auto"/>
      </w:pPr>
      <w:r w:rsidRPr="009F7D96">
        <w:t>Each vial contains 300 mg of posaconazole.</w:t>
      </w:r>
    </w:p>
    <w:p w14:paraId="004F8F07" w14:textId="77777777" w:rsidR="0069441F" w:rsidRPr="009F7D96" w:rsidRDefault="0069441F" w:rsidP="008871E7">
      <w:pPr>
        <w:tabs>
          <w:tab w:val="clear" w:pos="567"/>
        </w:tabs>
        <w:spacing w:line="240" w:lineRule="auto"/>
      </w:pPr>
      <w:r w:rsidRPr="009F7D96">
        <w:t>Each mL contains 18 mg of posaconazole.</w:t>
      </w:r>
    </w:p>
    <w:p w14:paraId="072EA4A3" w14:textId="77777777" w:rsidR="0069441F" w:rsidRPr="009F7D96" w:rsidRDefault="0069441F" w:rsidP="008871E7">
      <w:pPr>
        <w:tabs>
          <w:tab w:val="clear" w:pos="567"/>
        </w:tabs>
        <w:spacing w:line="240" w:lineRule="auto"/>
      </w:pPr>
    </w:p>
    <w:p w14:paraId="236EB153" w14:textId="77777777" w:rsidR="0069441F" w:rsidRPr="0068174D" w:rsidRDefault="0069441F" w:rsidP="008871E7">
      <w:pPr>
        <w:tabs>
          <w:tab w:val="clear" w:pos="567"/>
        </w:tabs>
        <w:spacing w:line="240" w:lineRule="auto"/>
      </w:pPr>
      <w:r w:rsidRPr="0068174D">
        <w:rPr>
          <w:u w:val="single"/>
        </w:rPr>
        <w:t>Excipient</w:t>
      </w:r>
      <w:r w:rsidR="004E5F53" w:rsidRPr="0068174D">
        <w:rPr>
          <w:u w:val="single"/>
        </w:rPr>
        <w:t>s</w:t>
      </w:r>
      <w:r w:rsidRPr="0068174D">
        <w:rPr>
          <w:u w:val="single"/>
        </w:rPr>
        <w:t xml:space="preserve"> with known effect</w:t>
      </w:r>
    </w:p>
    <w:p w14:paraId="6895702B" w14:textId="77777777" w:rsidR="0069441F" w:rsidRPr="0068174D" w:rsidRDefault="0069441F" w:rsidP="008871E7">
      <w:pPr>
        <w:tabs>
          <w:tab w:val="clear" w:pos="567"/>
        </w:tabs>
        <w:spacing w:line="240" w:lineRule="auto"/>
      </w:pPr>
      <w:r w:rsidRPr="0068174D">
        <w:t>Each vial contains 462 mg</w:t>
      </w:r>
      <w:r w:rsidR="001D7285" w:rsidRPr="0068174D">
        <w:t xml:space="preserve"> (20</w:t>
      </w:r>
      <w:r w:rsidR="007278B6" w:rsidRPr="0068174D">
        <w:t> </w:t>
      </w:r>
      <w:r w:rsidR="001D7285" w:rsidRPr="0068174D">
        <w:t xml:space="preserve">mmol) </w:t>
      </w:r>
      <w:r w:rsidR="007278B6" w:rsidRPr="0068174D">
        <w:t xml:space="preserve">of </w:t>
      </w:r>
      <w:r w:rsidRPr="0068174D">
        <w:t>sodium.</w:t>
      </w:r>
    </w:p>
    <w:p w14:paraId="47FD06F6" w14:textId="5E51CD59" w:rsidR="007278B6" w:rsidRPr="002B69B9" w:rsidRDefault="007278B6" w:rsidP="007278B6">
      <w:pPr>
        <w:tabs>
          <w:tab w:val="clear" w:pos="567"/>
        </w:tabs>
        <w:spacing w:line="240" w:lineRule="auto"/>
      </w:pPr>
      <w:r w:rsidRPr="0068174D">
        <w:t>Each vial contains 6</w:t>
      </w:r>
      <w:del w:id="1644" w:author="Author">
        <w:r w:rsidRPr="0068174D" w:rsidDel="003D6644">
          <w:delText>,</w:delText>
        </w:r>
      </w:del>
      <w:ins w:id="1645" w:author="Author">
        <w:r w:rsidR="003D6644">
          <w:t> </w:t>
        </w:r>
      </w:ins>
      <w:r w:rsidRPr="0068174D">
        <w:t xml:space="preserve">680 mg of cyclodextrin (as </w:t>
      </w:r>
      <w:proofErr w:type="spellStart"/>
      <w:r w:rsidRPr="0068174D">
        <w:t>Betadex</w:t>
      </w:r>
      <w:proofErr w:type="spellEnd"/>
      <w:r w:rsidRPr="0068174D">
        <w:t xml:space="preserve"> </w:t>
      </w:r>
      <w:proofErr w:type="spellStart"/>
      <w:r w:rsidRPr="0068174D">
        <w:t>Sulfobutyl</w:t>
      </w:r>
      <w:proofErr w:type="spellEnd"/>
      <w:r w:rsidRPr="0068174D">
        <w:t xml:space="preserve"> Ether Sodium (SBECD)).</w:t>
      </w:r>
    </w:p>
    <w:p w14:paraId="5100EBB9" w14:textId="77777777" w:rsidR="0069441F" w:rsidRPr="009F7D96" w:rsidRDefault="0069441F" w:rsidP="008871E7">
      <w:pPr>
        <w:tabs>
          <w:tab w:val="clear" w:pos="567"/>
        </w:tabs>
        <w:spacing w:line="240" w:lineRule="auto"/>
      </w:pPr>
    </w:p>
    <w:p w14:paraId="2B6008AD" w14:textId="77777777" w:rsidR="0069441F" w:rsidRPr="009F7D96" w:rsidRDefault="0069441F" w:rsidP="008871E7">
      <w:pPr>
        <w:tabs>
          <w:tab w:val="clear" w:pos="567"/>
        </w:tabs>
        <w:spacing w:line="240" w:lineRule="auto"/>
      </w:pPr>
      <w:r w:rsidRPr="009F7D96">
        <w:t>For the full list of excipients, see section 6.1.</w:t>
      </w:r>
    </w:p>
    <w:p w14:paraId="1E39A0FA" w14:textId="77777777" w:rsidR="0069441F" w:rsidRPr="009F7D96" w:rsidRDefault="0069441F" w:rsidP="008871E7">
      <w:pPr>
        <w:tabs>
          <w:tab w:val="clear" w:pos="567"/>
        </w:tabs>
        <w:spacing w:line="240" w:lineRule="auto"/>
      </w:pPr>
    </w:p>
    <w:p w14:paraId="23E15F47" w14:textId="77777777" w:rsidR="0069441F" w:rsidRPr="009F7D96" w:rsidRDefault="0069441F" w:rsidP="008871E7">
      <w:pPr>
        <w:tabs>
          <w:tab w:val="clear" w:pos="567"/>
        </w:tabs>
        <w:spacing w:line="240" w:lineRule="auto"/>
      </w:pPr>
    </w:p>
    <w:p w14:paraId="1810F313" w14:textId="77777777" w:rsidR="0069441F" w:rsidRPr="009F7D96" w:rsidRDefault="0069441F" w:rsidP="00AF59F8">
      <w:pPr>
        <w:keepNext/>
        <w:keepLines/>
        <w:tabs>
          <w:tab w:val="clear" w:pos="567"/>
        </w:tabs>
        <w:spacing w:line="240" w:lineRule="auto"/>
        <w:ind w:left="567" w:hanging="567"/>
        <w:outlineLvl w:val="0"/>
        <w:rPr>
          <w:caps/>
        </w:rPr>
      </w:pPr>
      <w:r w:rsidRPr="009F7D96">
        <w:rPr>
          <w:b/>
        </w:rPr>
        <w:t>3.</w:t>
      </w:r>
      <w:r w:rsidRPr="009F7D96">
        <w:rPr>
          <w:b/>
        </w:rPr>
        <w:tab/>
        <w:t xml:space="preserve">PHARMACEUTICAL </w:t>
      </w:r>
      <w:r w:rsidRPr="009F7D96">
        <w:rPr>
          <w:b/>
          <w:caps/>
        </w:rPr>
        <w:t>form</w:t>
      </w:r>
    </w:p>
    <w:p w14:paraId="5D49CFEE" w14:textId="77777777" w:rsidR="0069441F" w:rsidRPr="009F7D96" w:rsidRDefault="0069441F" w:rsidP="008871E7">
      <w:pPr>
        <w:keepNext/>
        <w:keepLines/>
        <w:tabs>
          <w:tab w:val="clear" w:pos="567"/>
        </w:tabs>
        <w:spacing w:line="240" w:lineRule="auto"/>
        <w:ind w:left="567" w:hanging="567"/>
      </w:pPr>
    </w:p>
    <w:p w14:paraId="73BAC7DB" w14:textId="77777777" w:rsidR="0069441F" w:rsidRPr="009F7D96" w:rsidRDefault="0069441F" w:rsidP="008871E7">
      <w:pPr>
        <w:tabs>
          <w:tab w:val="clear" w:pos="567"/>
        </w:tabs>
        <w:spacing w:line="240" w:lineRule="auto"/>
      </w:pPr>
      <w:r w:rsidRPr="009F7D96">
        <w:t>Concentrate for solution for infusion</w:t>
      </w:r>
      <w:r w:rsidR="007404D3" w:rsidRPr="007404D3">
        <w:t xml:space="preserve"> (sterile concentrate)</w:t>
      </w:r>
      <w:r w:rsidRPr="009F7D96">
        <w:t>.</w:t>
      </w:r>
    </w:p>
    <w:p w14:paraId="5F921A10" w14:textId="77777777" w:rsidR="0069441F" w:rsidRPr="009F7D96" w:rsidRDefault="0069441F" w:rsidP="008871E7">
      <w:pPr>
        <w:tabs>
          <w:tab w:val="clear" w:pos="567"/>
        </w:tabs>
        <w:spacing w:line="240" w:lineRule="auto"/>
      </w:pPr>
      <w:r w:rsidRPr="009F7D96">
        <w:t xml:space="preserve">Clear, colourless to yellow liquid. </w:t>
      </w:r>
    </w:p>
    <w:p w14:paraId="02FEBB3F" w14:textId="77777777" w:rsidR="0069441F" w:rsidRPr="009F7D96" w:rsidRDefault="0069441F" w:rsidP="008871E7">
      <w:pPr>
        <w:tabs>
          <w:tab w:val="clear" w:pos="567"/>
        </w:tabs>
        <w:spacing w:line="240" w:lineRule="auto"/>
      </w:pPr>
    </w:p>
    <w:p w14:paraId="016214CA" w14:textId="77777777" w:rsidR="0069441F" w:rsidRPr="009F7D96" w:rsidRDefault="0069441F" w:rsidP="008871E7">
      <w:pPr>
        <w:tabs>
          <w:tab w:val="clear" w:pos="567"/>
        </w:tabs>
        <w:spacing w:line="240" w:lineRule="auto"/>
      </w:pPr>
    </w:p>
    <w:p w14:paraId="2AC44601" w14:textId="77777777" w:rsidR="0069441F" w:rsidRPr="009F7D96" w:rsidRDefault="0069441F" w:rsidP="00AF59F8">
      <w:pPr>
        <w:keepNext/>
        <w:keepLines/>
        <w:tabs>
          <w:tab w:val="clear" w:pos="567"/>
        </w:tabs>
        <w:spacing w:line="240" w:lineRule="auto"/>
        <w:ind w:left="567" w:hanging="567"/>
        <w:outlineLvl w:val="0"/>
        <w:rPr>
          <w:caps/>
        </w:rPr>
      </w:pPr>
      <w:r w:rsidRPr="009F7D96">
        <w:rPr>
          <w:b/>
          <w:caps/>
        </w:rPr>
        <w:t>4.</w:t>
      </w:r>
      <w:r w:rsidRPr="009F7D96">
        <w:rPr>
          <w:b/>
          <w:caps/>
        </w:rPr>
        <w:tab/>
        <w:t>Clinical particulars</w:t>
      </w:r>
    </w:p>
    <w:p w14:paraId="46BE5CD0" w14:textId="77777777" w:rsidR="0069441F" w:rsidRPr="009F7D96" w:rsidRDefault="0069441F" w:rsidP="008871E7">
      <w:pPr>
        <w:keepNext/>
        <w:keepLines/>
        <w:tabs>
          <w:tab w:val="clear" w:pos="567"/>
        </w:tabs>
        <w:spacing w:line="240" w:lineRule="auto"/>
      </w:pPr>
    </w:p>
    <w:p w14:paraId="0FFB7710" w14:textId="77777777" w:rsidR="0069441F" w:rsidRPr="009F7D96" w:rsidRDefault="0069441F" w:rsidP="00AF59F8">
      <w:pPr>
        <w:keepNext/>
        <w:keepLines/>
        <w:tabs>
          <w:tab w:val="clear" w:pos="567"/>
        </w:tabs>
        <w:spacing w:line="240" w:lineRule="auto"/>
        <w:ind w:left="567" w:hanging="567"/>
        <w:outlineLvl w:val="1"/>
      </w:pPr>
      <w:r w:rsidRPr="009F7D96">
        <w:rPr>
          <w:b/>
        </w:rPr>
        <w:t>4.1</w:t>
      </w:r>
      <w:r w:rsidRPr="009F7D96">
        <w:rPr>
          <w:b/>
        </w:rPr>
        <w:tab/>
        <w:t>Therapeutic indications</w:t>
      </w:r>
    </w:p>
    <w:p w14:paraId="4034F605" w14:textId="77777777" w:rsidR="00BC019A" w:rsidRDefault="00BC019A" w:rsidP="00BC019A">
      <w:pPr>
        <w:keepNext/>
        <w:keepLines/>
        <w:tabs>
          <w:tab w:val="clear" w:pos="567"/>
        </w:tabs>
        <w:spacing w:line="240" w:lineRule="auto"/>
      </w:pPr>
    </w:p>
    <w:p w14:paraId="4ACEEDFD" w14:textId="77777777" w:rsidR="00BC019A" w:rsidDel="006B16FA" w:rsidRDefault="00BC019A" w:rsidP="00BC019A">
      <w:pPr>
        <w:keepNext/>
        <w:keepLines/>
        <w:tabs>
          <w:tab w:val="clear" w:pos="567"/>
        </w:tabs>
        <w:spacing w:line="240" w:lineRule="auto"/>
        <w:rPr>
          <w:del w:id="1646" w:author="Author"/>
        </w:rPr>
      </w:pPr>
      <w:del w:id="1647" w:author="Author">
        <w:r w:rsidDel="006B16FA">
          <w:delText>Noxafil concentrate for solution for infusion is indicated for use in the treatment of the following fungal infections in adults (see sections 4.2 and 5.1):</w:delText>
        </w:r>
      </w:del>
    </w:p>
    <w:p w14:paraId="7F8CEA62" w14:textId="77777777" w:rsidR="00BC019A" w:rsidDel="006B16FA" w:rsidRDefault="00BC019A" w:rsidP="00BC019A">
      <w:pPr>
        <w:keepNext/>
        <w:keepLines/>
        <w:spacing w:line="240" w:lineRule="auto"/>
        <w:rPr>
          <w:del w:id="1648" w:author="Author"/>
        </w:rPr>
      </w:pPr>
      <w:del w:id="1649" w:author="Author">
        <w:r w:rsidRPr="00093F1A" w:rsidDel="006B16FA">
          <w:delText xml:space="preserve">- </w:delText>
        </w:r>
        <w:r w:rsidRPr="00093F1A" w:rsidDel="006B16FA">
          <w:tab/>
          <w:delText>Invasive aspergillosis</w:delText>
        </w:r>
      </w:del>
    </w:p>
    <w:p w14:paraId="5C08ABE2" w14:textId="77777777" w:rsidR="00BC019A" w:rsidDel="00751F25" w:rsidRDefault="00BC019A" w:rsidP="00BC019A">
      <w:pPr>
        <w:keepNext/>
        <w:keepLines/>
        <w:spacing w:line="240" w:lineRule="auto"/>
        <w:rPr>
          <w:del w:id="1650" w:author="Author"/>
        </w:rPr>
      </w:pPr>
    </w:p>
    <w:p w14:paraId="53B6E7B9" w14:textId="77777777" w:rsidR="00BC019A" w:rsidRPr="009F7D96" w:rsidRDefault="00BC019A" w:rsidP="00BC019A">
      <w:pPr>
        <w:keepNext/>
        <w:keepLines/>
        <w:spacing w:line="240" w:lineRule="auto"/>
      </w:pPr>
      <w:r w:rsidRPr="009F7D96">
        <w:t xml:space="preserve">Noxafil concentrate for solution for infusion is indicated for use in the treatment of the following </w:t>
      </w:r>
      <w:ins w:id="1651" w:author="Author">
        <w:r>
          <w:t xml:space="preserve">invasive </w:t>
        </w:r>
      </w:ins>
      <w:r w:rsidRPr="009F7D96">
        <w:t>fungal infections in adult</w:t>
      </w:r>
      <w:ins w:id="1652" w:author="Author">
        <w:r>
          <w:t>s</w:t>
        </w:r>
      </w:ins>
      <w:r>
        <w:t xml:space="preserve"> and paediatric patients from 2 years of age</w:t>
      </w:r>
      <w:r w:rsidRPr="009F7D96">
        <w:t xml:space="preserve"> (see section</w:t>
      </w:r>
      <w:r>
        <w:t>s 4.2 and</w:t>
      </w:r>
      <w:r w:rsidRPr="009F7D96">
        <w:t> 5.1):</w:t>
      </w:r>
    </w:p>
    <w:p w14:paraId="2AE49041" w14:textId="77777777" w:rsidR="00BC019A" w:rsidRPr="009F7D96" w:rsidRDefault="00BC019A" w:rsidP="00BC019A">
      <w:pPr>
        <w:spacing w:line="240" w:lineRule="auto"/>
        <w:ind w:left="567" w:hanging="567"/>
        <w:rPr>
          <w:u w:val="single"/>
        </w:rPr>
      </w:pPr>
      <w:r w:rsidRPr="009F7D96">
        <w:t xml:space="preserve">- </w:t>
      </w:r>
      <w:r w:rsidRPr="009F7D96">
        <w:tab/>
        <w:t>Invasive aspergillosis</w:t>
      </w:r>
      <w:ins w:id="1653" w:author="Author">
        <w:r>
          <w:t>;</w:t>
        </w:r>
      </w:ins>
      <w:del w:id="1654" w:author="Author">
        <w:r w:rsidRPr="009F7D96" w:rsidDel="006B16FA">
          <w:delText xml:space="preserve"> in patients with disease that is refractory to amphotericin B or itraconazole or in patients who are intolerant of these medicinal products;</w:delText>
        </w:r>
      </w:del>
    </w:p>
    <w:p w14:paraId="1D7EE49C" w14:textId="77777777" w:rsidR="00BC019A" w:rsidRPr="009F7D96" w:rsidRDefault="00BC019A" w:rsidP="00BC019A">
      <w:pPr>
        <w:spacing w:line="240" w:lineRule="auto"/>
        <w:ind w:left="567" w:hanging="567"/>
      </w:pPr>
      <w:r w:rsidRPr="009F7D96">
        <w:t xml:space="preserve">- </w:t>
      </w:r>
      <w:r w:rsidRPr="009F7D96">
        <w:tab/>
      </w:r>
      <w:proofErr w:type="spellStart"/>
      <w:r w:rsidRPr="009F7D96">
        <w:t>Fusariosis</w:t>
      </w:r>
      <w:proofErr w:type="spellEnd"/>
      <w:r w:rsidRPr="009F7D96">
        <w:t xml:space="preserve"> in patients with disease that is refractory to amphotericin B or in patients who are intolerant of amphotericin </w:t>
      </w:r>
      <w:proofErr w:type="gramStart"/>
      <w:r w:rsidRPr="009F7D96">
        <w:t>B;</w:t>
      </w:r>
      <w:proofErr w:type="gramEnd"/>
    </w:p>
    <w:p w14:paraId="2814E3BB" w14:textId="77777777" w:rsidR="00BC019A" w:rsidRPr="009F7D96" w:rsidRDefault="00BC019A" w:rsidP="00BC019A">
      <w:pPr>
        <w:spacing w:line="240" w:lineRule="auto"/>
        <w:ind w:left="567" w:hanging="567"/>
      </w:pPr>
      <w:r w:rsidRPr="009F7D96">
        <w:t xml:space="preserve">- </w:t>
      </w:r>
      <w:r w:rsidRPr="009F7D96">
        <w:tab/>
        <w:t xml:space="preserve">Chromoblastomycosis and mycetoma in patients with disease that is refractory to itraconazole or in patients who are intolerant of </w:t>
      </w:r>
      <w:proofErr w:type="gramStart"/>
      <w:r w:rsidRPr="009F7D96">
        <w:t>itraconazole;</w:t>
      </w:r>
      <w:proofErr w:type="gramEnd"/>
    </w:p>
    <w:p w14:paraId="4471331B" w14:textId="77777777" w:rsidR="00BC019A" w:rsidRPr="009F7D96" w:rsidRDefault="00BC019A" w:rsidP="00BC019A">
      <w:pPr>
        <w:spacing w:line="240" w:lineRule="auto"/>
        <w:ind w:left="567" w:hanging="567"/>
      </w:pPr>
      <w:r w:rsidRPr="009F7D96">
        <w:t xml:space="preserve">- </w:t>
      </w:r>
      <w:r w:rsidRPr="009F7D96">
        <w:tab/>
        <w:t>Coccidioidomycosis in patients with disease that is refractory to amphotericin B, itraconazole or fluconazole or in patients who are intolerant of these medicinal products.</w:t>
      </w:r>
    </w:p>
    <w:p w14:paraId="4BB10D11" w14:textId="77777777" w:rsidR="0069441F" w:rsidRPr="009F7D96" w:rsidRDefault="0069441F" w:rsidP="008871E7">
      <w:pPr>
        <w:spacing w:line="240" w:lineRule="auto"/>
        <w:ind w:left="567" w:hanging="567"/>
      </w:pPr>
    </w:p>
    <w:p w14:paraId="624F149A" w14:textId="77777777" w:rsidR="0069441F" w:rsidRPr="009F7D96" w:rsidRDefault="0069441F" w:rsidP="008871E7">
      <w:pPr>
        <w:spacing w:line="240" w:lineRule="auto"/>
      </w:pPr>
      <w:r w:rsidRPr="009F7D96">
        <w:t>Refractoriness is defined as progression of infection or failure to improve after a minimum of 7 days of prior therapeutic doses of effective antifungal therapy</w:t>
      </w:r>
      <w:r w:rsidRPr="009F7D96">
        <w:rPr>
          <w:i/>
        </w:rPr>
        <w:t>.</w:t>
      </w:r>
    </w:p>
    <w:p w14:paraId="0ED6371C" w14:textId="77777777" w:rsidR="0069441F" w:rsidRPr="009F7D96" w:rsidRDefault="0069441F" w:rsidP="008871E7">
      <w:pPr>
        <w:tabs>
          <w:tab w:val="clear" w:pos="567"/>
        </w:tabs>
        <w:spacing w:line="240" w:lineRule="auto"/>
        <w:ind w:left="567" w:hanging="567"/>
        <w:rPr>
          <w:b/>
        </w:rPr>
      </w:pPr>
    </w:p>
    <w:p w14:paraId="4B0CD482" w14:textId="3FD99EE3" w:rsidR="0069441F" w:rsidRPr="009F7D96" w:rsidRDefault="0069441F" w:rsidP="008871E7">
      <w:pPr>
        <w:keepNext/>
        <w:keepLines/>
        <w:spacing w:line="240" w:lineRule="auto"/>
      </w:pPr>
      <w:r w:rsidRPr="009F7D96">
        <w:t xml:space="preserve">Noxafil concentrate for solution for infusion is also indicated for prophylaxis of invasive fungal infections in </w:t>
      </w:r>
      <w:del w:id="1655" w:author="Author">
        <w:r w:rsidRPr="009F7D96" w:rsidDel="00EE3FC8">
          <w:delText xml:space="preserve">the following </w:delText>
        </w:r>
      </w:del>
      <w:r w:rsidR="00D27C8A">
        <w:t>adult</w:t>
      </w:r>
      <w:ins w:id="1656" w:author="Author">
        <w:r w:rsidR="00BC019A">
          <w:t>s</w:t>
        </w:r>
      </w:ins>
      <w:r w:rsidR="00D27C8A">
        <w:t xml:space="preserve"> and paediatric </w:t>
      </w:r>
      <w:r w:rsidRPr="009F7D96">
        <w:t>patients</w:t>
      </w:r>
      <w:r w:rsidR="00D27C8A">
        <w:t xml:space="preserve"> from 2</w:t>
      </w:r>
      <w:r w:rsidR="00C45BDE">
        <w:t> </w:t>
      </w:r>
      <w:r w:rsidR="00D27C8A">
        <w:t>years of age (see section</w:t>
      </w:r>
      <w:del w:id="1657" w:author="Author">
        <w:r w:rsidR="00D27C8A" w:rsidDel="00EE3FC8">
          <w:delText>s</w:delText>
        </w:r>
      </w:del>
      <w:r w:rsidR="00C45BDE">
        <w:t> </w:t>
      </w:r>
      <w:del w:id="1658" w:author="Author">
        <w:r w:rsidR="00D27C8A" w:rsidDel="00EE3FC8">
          <w:delText xml:space="preserve">4.2 and </w:delText>
        </w:r>
      </w:del>
      <w:r w:rsidR="00D27C8A">
        <w:t>5.1)</w:t>
      </w:r>
      <w:r w:rsidRPr="009F7D96">
        <w:t>:</w:t>
      </w:r>
    </w:p>
    <w:p w14:paraId="464166ED" w14:textId="77777777" w:rsidR="0069441F" w:rsidRPr="009F7D96" w:rsidRDefault="0069441F" w:rsidP="008871E7">
      <w:pPr>
        <w:keepNext/>
        <w:keepLines/>
        <w:spacing w:line="240" w:lineRule="auto"/>
      </w:pPr>
    </w:p>
    <w:p w14:paraId="56167AEC" w14:textId="77777777" w:rsidR="0069441F" w:rsidRPr="0068174D" w:rsidRDefault="0069441F" w:rsidP="008871E7">
      <w:pPr>
        <w:tabs>
          <w:tab w:val="clear" w:pos="567"/>
        </w:tabs>
        <w:autoSpaceDE w:val="0"/>
        <w:autoSpaceDN w:val="0"/>
        <w:adjustRightInd w:val="0"/>
        <w:spacing w:line="240" w:lineRule="auto"/>
        <w:ind w:left="567" w:hanging="567"/>
      </w:pPr>
      <w:r w:rsidRPr="009F7D96">
        <w:t>-</w:t>
      </w:r>
      <w:r w:rsidRPr="009F7D96">
        <w:tab/>
        <w:t>Patients receiving remission-induction chemotherapy for acute myelogenous leuk</w:t>
      </w:r>
      <w:r w:rsidR="0069655F">
        <w:t>a</w:t>
      </w:r>
      <w:r w:rsidRPr="009F7D96">
        <w:t xml:space="preserve">emia (AML) or myelodysplastic syndromes (MDS) expected to result in prolonged neutropenia and who are at </w:t>
      </w:r>
      <w:r w:rsidRPr="0068174D">
        <w:t>high</w:t>
      </w:r>
      <w:r w:rsidR="001C330F" w:rsidRPr="0068174D">
        <w:noBreakHyphen/>
      </w:r>
      <w:r w:rsidRPr="0068174D">
        <w:t xml:space="preserve">risk of developing invasive fungal </w:t>
      </w:r>
      <w:proofErr w:type="gramStart"/>
      <w:r w:rsidRPr="0068174D">
        <w:t>infections;</w:t>
      </w:r>
      <w:proofErr w:type="gramEnd"/>
      <w:r w:rsidRPr="0068174D">
        <w:t xml:space="preserve"> </w:t>
      </w:r>
    </w:p>
    <w:p w14:paraId="37768DFF" w14:textId="77777777" w:rsidR="0069441F" w:rsidRPr="009F7D96" w:rsidRDefault="0069441F" w:rsidP="008871E7">
      <w:pPr>
        <w:spacing w:line="240" w:lineRule="auto"/>
        <w:ind w:left="567" w:hanging="567"/>
      </w:pPr>
      <w:r w:rsidRPr="0068174D">
        <w:t>-</w:t>
      </w:r>
      <w:r w:rsidRPr="0068174D">
        <w:tab/>
        <w:t>Hematopoietic stem cell transplant (HSCT) recipients who are undergoing high-dose immunosuppressive therapy for graft versus host disease (GVHD) and who are at high</w:t>
      </w:r>
      <w:r w:rsidR="00000260" w:rsidRPr="0068174D">
        <w:noBreakHyphen/>
      </w:r>
      <w:r w:rsidRPr="0068174D">
        <w:t>risk of developing invasive fungal infections</w:t>
      </w:r>
      <w:r w:rsidRPr="009F7D96">
        <w:t>.</w:t>
      </w:r>
    </w:p>
    <w:p w14:paraId="5A323671" w14:textId="77777777" w:rsidR="0069441F" w:rsidRPr="009F7D96" w:rsidRDefault="0069441F" w:rsidP="008871E7">
      <w:pPr>
        <w:spacing w:line="240" w:lineRule="auto"/>
        <w:ind w:left="567" w:hanging="567"/>
      </w:pPr>
    </w:p>
    <w:p w14:paraId="535F7FD7" w14:textId="6712AA67" w:rsidR="0069441F" w:rsidRDefault="0069441F" w:rsidP="008871E7">
      <w:pPr>
        <w:spacing w:line="240" w:lineRule="auto"/>
        <w:rPr>
          <w:ins w:id="1659" w:author="Author"/>
        </w:rPr>
      </w:pPr>
      <w:r w:rsidRPr="009F7D96">
        <w:lastRenderedPageBreak/>
        <w:t xml:space="preserve">Please refer to the Summary of Product Characteristics of Noxafil oral suspension for use </w:t>
      </w:r>
      <w:ins w:id="1660" w:author="Author">
        <w:r w:rsidR="00322E72">
          <w:t xml:space="preserve">in adults </w:t>
        </w:r>
      </w:ins>
      <w:del w:id="1661" w:author="Author">
        <w:r w:rsidRPr="009F7D96" w:rsidDel="006A5D6D">
          <w:delText xml:space="preserve">in </w:delText>
        </w:r>
      </w:del>
      <w:ins w:id="1662" w:author="Author">
        <w:r w:rsidR="006A5D6D">
          <w:t xml:space="preserve">with </w:t>
        </w:r>
      </w:ins>
      <w:r w:rsidRPr="009F7D96">
        <w:t>oropharyngeal candidiasis.</w:t>
      </w:r>
    </w:p>
    <w:p w14:paraId="11B83F70" w14:textId="77777777" w:rsidR="0069441F" w:rsidRPr="009F7D96" w:rsidRDefault="0069441F" w:rsidP="008871E7">
      <w:pPr>
        <w:spacing w:line="240" w:lineRule="auto"/>
        <w:ind w:left="567" w:hanging="567"/>
      </w:pPr>
    </w:p>
    <w:p w14:paraId="6466677A" w14:textId="77777777" w:rsidR="0069441F" w:rsidRPr="009F7D96" w:rsidRDefault="0069441F" w:rsidP="00AF59F8">
      <w:pPr>
        <w:keepNext/>
        <w:keepLines/>
        <w:tabs>
          <w:tab w:val="clear" w:pos="567"/>
        </w:tabs>
        <w:spacing w:line="240" w:lineRule="auto"/>
        <w:ind w:left="567" w:hanging="567"/>
        <w:outlineLvl w:val="1"/>
      </w:pPr>
      <w:r w:rsidRPr="009F7D96">
        <w:rPr>
          <w:b/>
        </w:rPr>
        <w:t>4.2</w:t>
      </w:r>
      <w:r w:rsidRPr="009F7D96">
        <w:rPr>
          <w:b/>
        </w:rPr>
        <w:tab/>
        <w:t>Posology and method of administration</w:t>
      </w:r>
    </w:p>
    <w:p w14:paraId="479CB193" w14:textId="77777777" w:rsidR="0069441F" w:rsidRPr="009F7D96" w:rsidRDefault="0069441F" w:rsidP="008871E7">
      <w:pPr>
        <w:keepNext/>
        <w:keepLines/>
        <w:spacing w:line="240" w:lineRule="auto"/>
        <w:ind w:left="567" w:hanging="567"/>
      </w:pPr>
    </w:p>
    <w:p w14:paraId="615530B6" w14:textId="77777777" w:rsidR="0069441F" w:rsidRPr="009F7D96" w:rsidRDefault="0069441F" w:rsidP="008871E7">
      <w:pPr>
        <w:spacing w:line="240" w:lineRule="auto"/>
      </w:pPr>
      <w:r w:rsidRPr="009F7D96">
        <w:t xml:space="preserve">Treatment should be initiated by a physician experienced in the management of fungal infections or in the supportive care </w:t>
      </w:r>
      <w:r w:rsidR="00093F1A">
        <w:t xml:space="preserve">of </w:t>
      </w:r>
      <w:r w:rsidRPr="0068174D">
        <w:t>high</w:t>
      </w:r>
      <w:r w:rsidR="00333825" w:rsidRPr="0068174D">
        <w:noBreakHyphen/>
      </w:r>
      <w:r w:rsidRPr="0068174D">
        <w:t>risk patients</w:t>
      </w:r>
      <w:r w:rsidRPr="009F7D96">
        <w:t xml:space="preserve"> for which posaconazole is indicated as prophylaxis.</w:t>
      </w:r>
    </w:p>
    <w:p w14:paraId="1C3AADEE" w14:textId="77777777" w:rsidR="0069441F" w:rsidRPr="009F7D96" w:rsidRDefault="0069441F" w:rsidP="005D237A">
      <w:pPr>
        <w:tabs>
          <w:tab w:val="clear" w:pos="567"/>
        </w:tabs>
        <w:spacing w:line="240" w:lineRule="auto"/>
      </w:pPr>
    </w:p>
    <w:p w14:paraId="122F47F3" w14:textId="77777777" w:rsidR="0069441F" w:rsidRPr="009F7D96" w:rsidRDefault="0069441F" w:rsidP="005D237A">
      <w:pPr>
        <w:keepNext/>
        <w:keepLines/>
        <w:tabs>
          <w:tab w:val="clear" w:pos="567"/>
        </w:tabs>
        <w:spacing w:line="240" w:lineRule="auto"/>
        <w:rPr>
          <w:u w:val="single"/>
        </w:rPr>
      </w:pPr>
      <w:r w:rsidRPr="009F7D96">
        <w:rPr>
          <w:u w:val="single"/>
        </w:rPr>
        <w:t>Posology</w:t>
      </w:r>
    </w:p>
    <w:p w14:paraId="298BBC2D" w14:textId="77777777" w:rsidR="005D237A" w:rsidRPr="009F7D96" w:rsidRDefault="005D237A" w:rsidP="005D237A">
      <w:pPr>
        <w:tabs>
          <w:tab w:val="clear" w:pos="567"/>
        </w:tabs>
        <w:spacing w:line="240" w:lineRule="auto"/>
      </w:pPr>
      <w:ins w:id="1663" w:author="Author">
        <w:r>
          <w:t xml:space="preserve">Other formulations are </w:t>
        </w:r>
      </w:ins>
      <w:del w:id="1664" w:author="Author">
        <w:r w:rsidRPr="00A031D3" w:rsidDel="00567366">
          <w:delText xml:space="preserve">Noxafil is also </w:delText>
        </w:r>
      </w:del>
      <w:r w:rsidRPr="00A031D3">
        <w:t>available for oral administration</w:t>
      </w:r>
      <w:del w:id="1665" w:author="Author">
        <w:r w:rsidRPr="00A031D3" w:rsidDel="00CE60CA">
          <w:delText xml:space="preserve"> </w:delText>
        </w:r>
        <w:r w:rsidRPr="00A031D3" w:rsidDel="00567366">
          <w:delText>(Noxafil 100 mg gastro</w:delText>
        </w:r>
        <w:r w:rsidRPr="00A031D3" w:rsidDel="00567366">
          <w:noBreakHyphen/>
          <w:delText>resistant tablets, 40 mg/mL oral suspension, and 300</w:delText>
        </w:r>
        <w:r w:rsidRPr="008111C9" w:rsidDel="00567366">
          <w:delText> </w:delText>
        </w:r>
        <w:r w:rsidRPr="009829FB" w:rsidDel="00567366">
          <w:delText>mg gastro</w:delText>
        </w:r>
        <w:r w:rsidRPr="00926885" w:rsidDel="00567366">
          <w:noBreakHyphen/>
          <w:delText>resistant powder</w:delText>
        </w:r>
        <w:r w:rsidRPr="00A031D3" w:rsidDel="00567366">
          <w:delText xml:space="preserve"> </w:delText>
        </w:r>
        <w:r w:rsidRPr="00563BAD" w:rsidDel="00567366">
          <w:delText>and solvent</w:delText>
        </w:r>
        <w:r w:rsidRPr="00A031D3" w:rsidDel="00567366">
          <w:delText xml:space="preserve"> for o</w:delText>
        </w:r>
        <w:r w:rsidRPr="008111C9" w:rsidDel="00567366">
          <w:delText>ral s</w:delText>
        </w:r>
        <w:r w:rsidRPr="009829FB" w:rsidDel="00567366">
          <w:delText>us</w:delText>
        </w:r>
        <w:r w:rsidRPr="00926885" w:rsidDel="00567366">
          <w:delText>pensi</w:delText>
        </w:r>
        <w:r w:rsidRPr="00FB4BC6" w:rsidDel="00567366">
          <w:delText>on</w:delText>
        </w:r>
        <w:r w:rsidRPr="00A031D3" w:rsidDel="00567366">
          <w:delText>)</w:delText>
        </w:r>
      </w:del>
      <w:r w:rsidRPr="00A031D3">
        <w:t>. A switch to oral administration is recommended as soon as the patients’ condition allows (see section 4.4).</w:t>
      </w:r>
    </w:p>
    <w:p w14:paraId="6DF5C47D" w14:textId="77777777" w:rsidR="0069441F" w:rsidRDefault="0069441F" w:rsidP="005D237A">
      <w:pPr>
        <w:tabs>
          <w:tab w:val="clear" w:pos="567"/>
        </w:tabs>
        <w:spacing w:line="240" w:lineRule="auto"/>
        <w:rPr>
          <w:u w:val="single"/>
        </w:rPr>
      </w:pPr>
    </w:p>
    <w:p w14:paraId="087FEC52" w14:textId="592C20D2" w:rsidR="0069441F" w:rsidRDefault="005D237A" w:rsidP="008871E7">
      <w:pPr>
        <w:spacing w:line="240" w:lineRule="auto"/>
      </w:pPr>
      <w:ins w:id="1666" w:author="Author">
        <w:r>
          <w:t>The r</w:t>
        </w:r>
      </w:ins>
      <w:del w:id="1667" w:author="Author">
        <w:r w:rsidR="0069441F" w:rsidRPr="009F7D96" w:rsidDel="005D237A">
          <w:delText>R</w:delText>
        </w:r>
      </w:del>
      <w:r w:rsidR="0069441F" w:rsidRPr="009F7D96">
        <w:t>ecommended dose</w:t>
      </w:r>
      <w:ins w:id="1668" w:author="Author">
        <w:r>
          <w:t>s</w:t>
        </w:r>
      </w:ins>
      <w:r w:rsidR="0069441F" w:rsidRPr="009F7D96">
        <w:t xml:space="preserve"> </w:t>
      </w:r>
      <w:del w:id="1669" w:author="Author">
        <w:r w:rsidR="0069441F" w:rsidRPr="009F7D96" w:rsidDel="005D237A">
          <w:delText xml:space="preserve">is </w:delText>
        </w:r>
      </w:del>
      <w:ins w:id="1670" w:author="Author">
        <w:r>
          <w:t>are</w:t>
        </w:r>
        <w:r w:rsidRPr="009F7D96">
          <w:t xml:space="preserve"> </w:t>
        </w:r>
      </w:ins>
      <w:r w:rsidR="0069441F" w:rsidRPr="009F7D96">
        <w:t>shown in Table 1.</w:t>
      </w:r>
    </w:p>
    <w:p w14:paraId="3CC1A992" w14:textId="77777777" w:rsidR="00B3563F" w:rsidRPr="009F7D96" w:rsidRDefault="00B3563F" w:rsidP="008871E7">
      <w:pPr>
        <w:spacing w:line="240" w:lineRule="auto"/>
      </w:pPr>
    </w:p>
    <w:p w14:paraId="593A44D3" w14:textId="59DCC4D0" w:rsidR="0069441F" w:rsidRPr="009F7D96" w:rsidRDefault="0069441F" w:rsidP="008871E7">
      <w:pPr>
        <w:keepNext/>
        <w:spacing w:line="240" w:lineRule="auto"/>
      </w:pPr>
      <w:r w:rsidRPr="009F7D96">
        <w:rPr>
          <w:b/>
        </w:rPr>
        <w:t>Table 1</w:t>
      </w:r>
      <w:r w:rsidR="007D1102" w:rsidRPr="009F7D96">
        <w:rPr>
          <w:b/>
        </w:rPr>
        <w:t>.</w:t>
      </w:r>
      <w:r w:rsidRPr="009F7D96">
        <w:t xml:space="preserve"> Recommended dose </w:t>
      </w:r>
      <w:del w:id="1671" w:author="Author">
        <w:r w:rsidRPr="009F7D96" w:rsidDel="00EE3FC8">
          <w:delText>according to indication</w:delText>
        </w:r>
      </w:del>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1"/>
        <w:gridCol w:w="6040"/>
      </w:tblGrid>
      <w:tr w:rsidR="0069441F" w:rsidRPr="009F7D96" w14:paraId="2C673AB1" w14:textId="77777777" w:rsidTr="00E67183">
        <w:trPr>
          <w:cantSplit/>
          <w:tblHeader/>
        </w:trPr>
        <w:tc>
          <w:tcPr>
            <w:tcW w:w="1667" w:type="pct"/>
          </w:tcPr>
          <w:p w14:paraId="2B6F32A3" w14:textId="77777777" w:rsidR="0069441F" w:rsidRPr="009F7D96" w:rsidRDefault="0069441F" w:rsidP="008871E7">
            <w:pPr>
              <w:keepNext/>
              <w:keepLines/>
              <w:spacing w:line="240" w:lineRule="auto"/>
              <w:jc w:val="center"/>
              <w:rPr>
                <w:b/>
              </w:rPr>
            </w:pPr>
            <w:r w:rsidRPr="009F7D96">
              <w:rPr>
                <w:b/>
              </w:rPr>
              <w:t>Indication</w:t>
            </w:r>
          </w:p>
        </w:tc>
        <w:tc>
          <w:tcPr>
            <w:tcW w:w="3333" w:type="pct"/>
          </w:tcPr>
          <w:p w14:paraId="63F664D7" w14:textId="77777777" w:rsidR="0069441F" w:rsidRPr="009F7D96" w:rsidRDefault="0069441F" w:rsidP="008871E7">
            <w:pPr>
              <w:keepNext/>
              <w:keepLines/>
              <w:spacing w:line="240" w:lineRule="auto"/>
              <w:jc w:val="center"/>
              <w:rPr>
                <w:b/>
              </w:rPr>
            </w:pPr>
            <w:r w:rsidRPr="009F7D96">
              <w:rPr>
                <w:b/>
              </w:rPr>
              <w:t>Dose and duration of therapy</w:t>
            </w:r>
          </w:p>
          <w:p w14:paraId="7E876CD6" w14:textId="3CE812DE" w:rsidR="0069441F" w:rsidRPr="009F7D96" w:rsidRDefault="0069441F" w:rsidP="008871E7">
            <w:pPr>
              <w:keepNext/>
              <w:keepLines/>
              <w:spacing w:line="240" w:lineRule="auto"/>
              <w:jc w:val="center"/>
              <w:rPr>
                <w:b/>
              </w:rPr>
            </w:pPr>
            <w:del w:id="1672" w:author="Author">
              <w:r w:rsidRPr="009F7D96" w:rsidDel="0008684B">
                <w:delText>(See section 5.2)</w:delText>
              </w:r>
            </w:del>
          </w:p>
        </w:tc>
      </w:tr>
      <w:tr w:rsidR="002505FF" w:rsidRPr="009F7D96" w14:paraId="35E42754" w14:textId="77777777" w:rsidTr="003E06F1">
        <w:trPr>
          <w:cantSplit/>
          <w:trHeight w:val="1240"/>
        </w:trPr>
        <w:tc>
          <w:tcPr>
            <w:tcW w:w="1667" w:type="pct"/>
          </w:tcPr>
          <w:p w14:paraId="0F434FFA" w14:textId="2B14BE67" w:rsidR="002505FF" w:rsidRPr="009F7D96" w:rsidRDefault="002505FF" w:rsidP="005A4B3B">
            <w:pPr>
              <w:spacing w:line="240" w:lineRule="auto"/>
            </w:pPr>
            <w:r w:rsidRPr="002505FF">
              <w:t>Treatment of invasive aspergillosis</w:t>
            </w:r>
            <w:r w:rsidR="000F080A">
              <w:t xml:space="preserve"> </w:t>
            </w:r>
            <w:del w:id="1673" w:author="Author">
              <w:r w:rsidR="002A46DF" w:rsidDel="00D642D6">
                <w:delText>(only for adults)</w:delText>
              </w:r>
            </w:del>
          </w:p>
        </w:tc>
        <w:tc>
          <w:tcPr>
            <w:tcW w:w="3333" w:type="pct"/>
          </w:tcPr>
          <w:p w14:paraId="108C9236" w14:textId="77777777" w:rsidR="00BC019A" w:rsidRPr="00997D5C" w:rsidRDefault="00BC019A" w:rsidP="00BC019A">
            <w:pPr>
              <w:spacing w:line="240" w:lineRule="auto"/>
              <w:rPr>
                <w:ins w:id="1674" w:author="Author"/>
                <w:b/>
                <w:bCs/>
                <w:iCs/>
                <w:szCs w:val="16"/>
              </w:rPr>
            </w:pPr>
            <w:ins w:id="1675" w:author="Author">
              <w:r w:rsidRPr="00997D5C">
                <w:rPr>
                  <w:b/>
                  <w:bCs/>
                  <w:iCs/>
                  <w:szCs w:val="16"/>
                </w:rPr>
                <w:t>Adults</w:t>
              </w:r>
              <w:r>
                <w:rPr>
                  <w:b/>
                  <w:bCs/>
                  <w:iCs/>
                  <w:szCs w:val="16"/>
                </w:rPr>
                <w:t>:</w:t>
              </w:r>
            </w:ins>
          </w:p>
          <w:p w14:paraId="7BD1D7A3" w14:textId="2DED7604" w:rsidR="00BC019A" w:rsidRDefault="00BC019A" w:rsidP="00BC019A">
            <w:pPr>
              <w:spacing w:line="240" w:lineRule="auto"/>
              <w:rPr>
                <w:iCs/>
                <w:szCs w:val="16"/>
              </w:rPr>
            </w:pPr>
            <w:r w:rsidRPr="009F7D96">
              <w:rPr>
                <w:iCs/>
                <w:szCs w:val="16"/>
              </w:rPr>
              <w:t xml:space="preserve">Loading dose of 300 mg </w:t>
            </w:r>
            <w:del w:id="1676" w:author="Author">
              <w:r w:rsidDel="008D742F">
                <w:rPr>
                  <w:iCs/>
                  <w:szCs w:val="16"/>
                </w:rPr>
                <w:delText xml:space="preserve">Noxafil </w:delText>
              </w:r>
              <w:r w:rsidRPr="009F7D96" w:rsidDel="007911F5">
                <w:rPr>
                  <w:iCs/>
                  <w:szCs w:val="16"/>
                </w:rPr>
                <w:delText>(</w:delText>
              </w:r>
              <w:r w:rsidDel="007911F5">
                <w:rPr>
                  <w:iCs/>
                  <w:szCs w:val="16"/>
                </w:rPr>
                <w:delText>300 mg concentrate for solution for infusion</w:delText>
              </w:r>
              <w:r w:rsidDel="007911F5">
                <w:delText xml:space="preserve"> </w:delText>
              </w:r>
              <w:r w:rsidRPr="0024299A" w:rsidDel="007911F5">
                <w:rPr>
                  <w:iCs/>
                  <w:szCs w:val="16"/>
                </w:rPr>
                <w:delText>or three 100 mg tablets</w:delText>
              </w:r>
              <w:r w:rsidDel="007911F5">
                <w:rPr>
                  <w:iCs/>
                  <w:szCs w:val="16"/>
                </w:rPr>
                <w:delText>)</w:delText>
              </w:r>
              <w:r w:rsidRPr="009F7D96" w:rsidDel="007911F5">
                <w:rPr>
                  <w:iCs/>
                  <w:szCs w:val="16"/>
                </w:rPr>
                <w:delText xml:space="preserve"> </w:delText>
              </w:r>
            </w:del>
            <w:r w:rsidRPr="009F7D96">
              <w:rPr>
                <w:iCs/>
                <w:szCs w:val="16"/>
              </w:rPr>
              <w:t xml:space="preserve">twice a day on the first day, then 300 mg </w:t>
            </w:r>
            <w:del w:id="1677" w:author="Author">
              <w:r w:rsidRPr="009F7D96" w:rsidDel="007911F5">
                <w:rPr>
                  <w:iCs/>
                  <w:szCs w:val="16"/>
                </w:rPr>
                <w:delText>(</w:delText>
              </w:r>
              <w:r w:rsidDel="007911F5">
                <w:rPr>
                  <w:iCs/>
                  <w:szCs w:val="16"/>
                </w:rPr>
                <w:delText>300 mg concentrate for solution for infusion</w:delText>
              </w:r>
              <w:r w:rsidDel="007911F5">
                <w:delText xml:space="preserve"> </w:delText>
              </w:r>
              <w:r w:rsidRPr="0024299A" w:rsidDel="007911F5">
                <w:rPr>
                  <w:iCs/>
                  <w:szCs w:val="16"/>
                </w:rPr>
                <w:delText>or three 100 mg tablets</w:delText>
              </w:r>
              <w:r w:rsidRPr="009F7D96" w:rsidDel="007911F5">
                <w:rPr>
                  <w:iCs/>
                  <w:szCs w:val="16"/>
                </w:rPr>
                <w:delText xml:space="preserve">) </w:delText>
              </w:r>
            </w:del>
            <w:r w:rsidRPr="009F7D96">
              <w:rPr>
                <w:iCs/>
                <w:szCs w:val="16"/>
              </w:rPr>
              <w:t>once a day thereafter.</w:t>
            </w:r>
          </w:p>
          <w:p w14:paraId="3C4A86FE" w14:textId="476D4307" w:rsidR="00BC019A" w:rsidRPr="00E25337" w:rsidDel="002A7F4A" w:rsidRDefault="00BC019A" w:rsidP="00BC019A">
            <w:pPr>
              <w:spacing w:line="240" w:lineRule="auto"/>
              <w:rPr>
                <w:del w:id="1678" w:author="Author"/>
                <w:iCs/>
                <w:szCs w:val="16"/>
              </w:rPr>
            </w:pPr>
            <w:del w:id="1679" w:author="Author">
              <w:r w:rsidRPr="00326B65" w:rsidDel="002A7F4A">
                <w:rPr>
                  <w:iCs/>
                  <w:szCs w:val="16"/>
                </w:rPr>
                <w:delText>Each tablet dose may be taken without regard to food intake.</w:delText>
              </w:r>
              <w:r w:rsidRPr="00773B14" w:rsidDel="002A7F4A">
                <w:rPr>
                  <w:color w:val="FF0000"/>
                </w:rPr>
                <w:delText xml:space="preserve"> </w:delText>
              </w:r>
            </w:del>
          </w:p>
          <w:p w14:paraId="1229A501" w14:textId="77777777" w:rsidR="00BC019A" w:rsidRPr="009F7D96" w:rsidRDefault="00BC019A" w:rsidP="00BC019A">
            <w:pPr>
              <w:spacing w:line="240" w:lineRule="auto"/>
              <w:rPr>
                <w:iCs/>
                <w:szCs w:val="16"/>
              </w:rPr>
            </w:pPr>
            <w:r w:rsidRPr="00E25337">
              <w:rPr>
                <w:iCs/>
                <w:szCs w:val="16"/>
              </w:rPr>
              <w:t>Recommended total duration of therapy is 6-12</w:t>
            </w:r>
            <w:r>
              <w:rPr>
                <w:iCs/>
                <w:szCs w:val="16"/>
              </w:rPr>
              <w:t> </w:t>
            </w:r>
            <w:r w:rsidRPr="00E25337">
              <w:rPr>
                <w:iCs/>
                <w:szCs w:val="16"/>
              </w:rPr>
              <w:t>weeks.</w:t>
            </w:r>
          </w:p>
          <w:p w14:paraId="62ABCBF6" w14:textId="77777777" w:rsidR="00BC019A" w:rsidRDefault="00BC019A" w:rsidP="00BC019A">
            <w:pPr>
              <w:spacing w:line="240" w:lineRule="auto"/>
              <w:rPr>
                <w:ins w:id="1680" w:author="Author"/>
                <w:iCs/>
                <w:szCs w:val="16"/>
              </w:rPr>
            </w:pPr>
            <w:r w:rsidRPr="004D7C03">
              <w:t>S</w:t>
            </w:r>
            <w:r w:rsidRPr="004D7C03">
              <w:rPr>
                <w:iCs/>
                <w:szCs w:val="16"/>
              </w:rPr>
              <w:t>witching between intravenous and oral administration is appropriate when clinically indicated.</w:t>
            </w:r>
          </w:p>
          <w:p w14:paraId="73BC89D6" w14:textId="77777777" w:rsidR="00BC019A" w:rsidRDefault="00BC019A" w:rsidP="00BC019A">
            <w:pPr>
              <w:spacing w:line="240" w:lineRule="auto"/>
              <w:rPr>
                <w:ins w:id="1681" w:author="Author"/>
                <w:iCs/>
                <w:szCs w:val="16"/>
              </w:rPr>
            </w:pPr>
          </w:p>
          <w:p w14:paraId="2300BF0B" w14:textId="77777777" w:rsidR="00BC019A" w:rsidRPr="002D14D7" w:rsidRDefault="00BC019A" w:rsidP="00BC019A">
            <w:pPr>
              <w:spacing w:line="240" w:lineRule="auto"/>
              <w:rPr>
                <w:ins w:id="1682" w:author="Author"/>
                <w:b/>
                <w:bCs/>
                <w:iCs/>
              </w:rPr>
            </w:pPr>
            <w:ins w:id="1683" w:author="Author">
              <w:r w:rsidRPr="002D14D7">
                <w:rPr>
                  <w:b/>
                  <w:bCs/>
                  <w:iCs/>
                </w:rPr>
                <w:t>Paediatric patients aged 2 to less than 18 years:</w:t>
              </w:r>
            </w:ins>
          </w:p>
          <w:p w14:paraId="6EADDCD7" w14:textId="5BCA65AF" w:rsidR="00BC019A" w:rsidRPr="002D14D7" w:rsidRDefault="00BC019A" w:rsidP="00BC019A">
            <w:pPr>
              <w:spacing w:line="240" w:lineRule="auto"/>
              <w:rPr>
                <w:ins w:id="1684" w:author="Author"/>
                <w:rFonts w:cs="Arial"/>
              </w:rPr>
            </w:pPr>
            <w:ins w:id="1685" w:author="Author">
              <w:r w:rsidRPr="002D14D7">
                <w:rPr>
                  <w:rFonts w:cs="Arial"/>
                </w:rPr>
                <w:t>Loading dose of 6</w:t>
              </w:r>
              <w:r w:rsidRPr="002D14D7">
                <w:rPr>
                  <w:iCs/>
                </w:rPr>
                <w:t> </w:t>
              </w:r>
              <w:r w:rsidRPr="002D14D7">
                <w:rPr>
                  <w:rFonts w:cs="Arial"/>
                </w:rPr>
                <w:t>mg/kg (to a maximum of 300</w:t>
              </w:r>
              <w:r w:rsidRPr="002D14D7">
                <w:rPr>
                  <w:iCs/>
                </w:rPr>
                <w:t> </w:t>
              </w:r>
              <w:r w:rsidRPr="002D14D7">
                <w:rPr>
                  <w:rFonts w:cs="Arial"/>
                </w:rPr>
                <w:t>mg) twice a day on the first day, then 6</w:t>
              </w:r>
              <w:r w:rsidRPr="002D14D7">
                <w:rPr>
                  <w:iCs/>
                </w:rPr>
                <w:t> </w:t>
              </w:r>
              <w:r w:rsidRPr="002D14D7">
                <w:rPr>
                  <w:rFonts w:cs="Arial"/>
                </w:rPr>
                <w:t>mg/kg (to a maximum of 300</w:t>
              </w:r>
              <w:r w:rsidRPr="002D14D7">
                <w:rPr>
                  <w:iCs/>
                </w:rPr>
                <w:t> </w:t>
              </w:r>
              <w:r w:rsidRPr="002D14D7">
                <w:rPr>
                  <w:rFonts w:cs="Arial"/>
                </w:rPr>
                <w:t>mg) once a day thereafter.</w:t>
              </w:r>
            </w:ins>
          </w:p>
          <w:p w14:paraId="1EFE07C3" w14:textId="77777777" w:rsidR="00BC019A" w:rsidRPr="002D14D7" w:rsidRDefault="00BC019A" w:rsidP="00BC019A">
            <w:pPr>
              <w:spacing w:line="240" w:lineRule="auto"/>
              <w:rPr>
                <w:ins w:id="1686" w:author="Author"/>
                <w:iCs/>
              </w:rPr>
            </w:pPr>
            <w:ins w:id="1687" w:author="Author">
              <w:r w:rsidRPr="002D14D7">
                <w:rPr>
                  <w:iCs/>
                </w:rPr>
                <w:t>Recommended total duration of therapy is 6-12</w:t>
              </w:r>
              <w:r w:rsidRPr="002D14D7">
                <w:rPr>
                  <w:rFonts w:cs="Arial"/>
                </w:rPr>
                <w:t> </w:t>
              </w:r>
              <w:r w:rsidRPr="002D14D7">
                <w:rPr>
                  <w:iCs/>
                </w:rPr>
                <w:t>weeks.</w:t>
              </w:r>
            </w:ins>
          </w:p>
          <w:p w14:paraId="127C8DCC" w14:textId="77777777" w:rsidR="00BC019A" w:rsidRPr="002D14D7" w:rsidRDefault="00BC019A" w:rsidP="00BC019A">
            <w:pPr>
              <w:spacing w:line="240" w:lineRule="auto"/>
              <w:rPr>
                <w:iCs/>
              </w:rPr>
            </w:pPr>
            <w:ins w:id="1688" w:author="Author">
              <w:r w:rsidRPr="002D14D7">
                <w:rPr>
                  <w:iCs/>
                </w:rPr>
                <w:t xml:space="preserve">Switching between intravenous and oral administration is appropriate when clinically indicated. </w:t>
              </w:r>
            </w:ins>
          </w:p>
          <w:p w14:paraId="48EFE2FF" w14:textId="77777777" w:rsidR="002505FF" w:rsidRPr="0053522B" w:rsidRDefault="002505FF" w:rsidP="005A4B3B">
            <w:pPr>
              <w:spacing w:line="240" w:lineRule="auto"/>
              <w:rPr>
                <w:b/>
                <w:bCs/>
                <w:iCs/>
              </w:rPr>
            </w:pPr>
          </w:p>
        </w:tc>
      </w:tr>
      <w:tr w:rsidR="003E06F1" w:rsidRPr="009F7D96" w14:paraId="48EDE5E1" w14:textId="77777777" w:rsidTr="003E06F1">
        <w:trPr>
          <w:cantSplit/>
          <w:trHeight w:val="1240"/>
        </w:trPr>
        <w:tc>
          <w:tcPr>
            <w:tcW w:w="1667" w:type="pct"/>
            <w:vMerge w:val="restart"/>
          </w:tcPr>
          <w:p w14:paraId="0CC5A16D" w14:textId="77777777" w:rsidR="003E06F1" w:rsidRPr="009F7D96" w:rsidRDefault="003E06F1" w:rsidP="005A4B3B">
            <w:pPr>
              <w:spacing w:line="240" w:lineRule="auto"/>
            </w:pPr>
            <w:r w:rsidRPr="009F7D96">
              <w:t>Refractory invasive fungal infections (IFI)/patients with IFI intolerant to 1</w:t>
            </w:r>
            <w:r w:rsidRPr="009F7D96">
              <w:rPr>
                <w:vertAlign w:val="superscript"/>
              </w:rPr>
              <w:t>st</w:t>
            </w:r>
            <w:r w:rsidRPr="009F7D96">
              <w:t xml:space="preserve"> line therapy</w:t>
            </w:r>
          </w:p>
        </w:tc>
        <w:tc>
          <w:tcPr>
            <w:tcW w:w="3333" w:type="pct"/>
          </w:tcPr>
          <w:p w14:paraId="14CE9942" w14:textId="77777777" w:rsidR="003E06F1" w:rsidRPr="005A4B3B" w:rsidRDefault="003E06F1" w:rsidP="005A4B3B">
            <w:pPr>
              <w:spacing w:line="240" w:lineRule="auto"/>
              <w:rPr>
                <w:b/>
                <w:bCs/>
                <w:iCs/>
              </w:rPr>
            </w:pPr>
            <w:r w:rsidRPr="0053522B">
              <w:rPr>
                <w:b/>
                <w:bCs/>
                <w:iCs/>
              </w:rPr>
              <w:t>Adults:</w:t>
            </w:r>
          </w:p>
          <w:p w14:paraId="54DA3777" w14:textId="391DA43F" w:rsidR="003E06F1" w:rsidRDefault="003E06F1" w:rsidP="004770CC">
            <w:pPr>
              <w:spacing w:line="240" w:lineRule="auto"/>
              <w:rPr>
                <w:iCs/>
              </w:rPr>
            </w:pPr>
            <w:r w:rsidRPr="009F7D96">
              <w:rPr>
                <w:iCs/>
              </w:rPr>
              <w:t xml:space="preserve">Loading dose of 300 mg </w:t>
            </w:r>
            <w:del w:id="1689" w:author="Author">
              <w:r w:rsidRPr="009F7D96" w:rsidDel="008D742F">
                <w:rPr>
                  <w:iCs/>
                </w:rPr>
                <w:delText xml:space="preserve">Noxafil </w:delText>
              </w:r>
            </w:del>
            <w:r w:rsidRPr="009F7D96">
              <w:rPr>
                <w:iCs/>
              </w:rPr>
              <w:t xml:space="preserve">twice a day on the first day, then 300 mg once a day thereafter. Duration of therapy should be based on the severity of the underlying disease, recovery from immunosuppression, and clinical response. </w:t>
            </w:r>
          </w:p>
          <w:p w14:paraId="528EBCCD" w14:textId="77777777" w:rsidR="00C66D53" w:rsidRPr="009F7D96" w:rsidRDefault="00C66D53" w:rsidP="005A4B3B">
            <w:pPr>
              <w:spacing w:line="240" w:lineRule="auto"/>
            </w:pPr>
          </w:p>
        </w:tc>
      </w:tr>
      <w:tr w:rsidR="003E06F1" w:rsidRPr="009F7D96" w14:paraId="0B8DEA9F" w14:textId="77777777" w:rsidTr="00E67183">
        <w:trPr>
          <w:cantSplit/>
          <w:trHeight w:val="1039"/>
        </w:trPr>
        <w:tc>
          <w:tcPr>
            <w:tcW w:w="1667" w:type="pct"/>
            <w:vMerge/>
          </w:tcPr>
          <w:p w14:paraId="6998C7AC" w14:textId="77777777" w:rsidR="003E06F1" w:rsidRPr="009F7D96" w:rsidRDefault="003E06F1" w:rsidP="005A4B3B">
            <w:pPr>
              <w:spacing w:line="240" w:lineRule="auto"/>
            </w:pPr>
          </w:p>
        </w:tc>
        <w:tc>
          <w:tcPr>
            <w:tcW w:w="3333" w:type="pct"/>
          </w:tcPr>
          <w:p w14:paraId="2530F0A5" w14:textId="77777777" w:rsidR="003E06F1" w:rsidRPr="0053522B" w:rsidRDefault="003E06F1" w:rsidP="005A4B3B">
            <w:pPr>
              <w:spacing w:line="240" w:lineRule="auto"/>
              <w:rPr>
                <w:b/>
                <w:bCs/>
                <w:iCs/>
                <w:szCs w:val="16"/>
              </w:rPr>
            </w:pPr>
            <w:bookmarkStart w:id="1690" w:name="_Hlk56693317"/>
            <w:r w:rsidRPr="0053522B">
              <w:rPr>
                <w:b/>
                <w:bCs/>
                <w:iCs/>
                <w:szCs w:val="16"/>
              </w:rPr>
              <w:t>Paediatric patients</w:t>
            </w:r>
            <w:r w:rsidR="00B710F5" w:rsidRPr="0053522B">
              <w:rPr>
                <w:b/>
                <w:bCs/>
                <w:iCs/>
                <w:szCs w:val="16"/>
              </w:rPr>
              <w:t xml:space="preserve"> age</w:t>
            </w:r>
            <w:r w:rsidR="00CE20E0" w:rsidRPr="0053522B">
              <w:rPr>
                <w:b/>
                <w:bCs/>
                <w:iCs/>
                <w:szCs w:val="16"/>
              </w:rPr>
              <w:t>d</w:t>
            </w:r>
            <w:r w:rsidR="00B710F5" w:rsidRPr="0053522B">
              <w:rPr>
                <w:b/>
                <w:bCs/>
                <w:iCs/>
                <w:szCs w:val="16"/>
              </w:rPr>
              <w:t xml:space="preserve"> 2 to less than 18</w:t>
            </w:r>
            <w:bookmarkEnd w:id="1690"/>
            <w:r w:rsidR="002A2AB8">
              <w:rPr>
                <w:b/>
                <w:bCs/>
                <w:iCs/>
                <w:szCs w:val="16"/>
              </w:rPr>
              <w:t> </w:t>
            </w:r>
            <w:r w:rsidR="00897AA9" w:rsidRPr="0053522B">
              <w:rPr>
                <w:b/>
                <w:bCs/>
                <w:iCs/>
                <w:szCs w:val="16"/>
              </w:rPr>
              <w:t>years</w:t>
            </w:r>
            <w:r w:rsidRPr="0053522B">
              <w:rPr>
                <w:b/>
                <w:bCs/>
              </w:rPr>
              <w:t>:</w:t>
            </w:r>
          </w:p>
          <w:p w14:paraId="618CB7A4" w14:textId="0BFA4C8A" w:rsidR="003E06F1" w:rsidRPr="0053522B" w:rsidRDefault="003E06F1" w:rsidP="005A4B3B">
            <w:pPr>
              <w:spacing w:line="240" w:lineRule="auto"/>
              <w:rPr>
                <w:iCs/>
              </w:rPr>
            </w:pPr>
            <w:r w:rsidRPr="0053522B">
              <w:rPr>
                <w:iCs/>
                <w:szCs w:val="16"/>
              </w:rPr>
              <w:t xml:space="preserve">Loading dose of 6 mg/kg </w:t>
            </w:r>
            <w:r w:rsidR="00AF48A9">
              <w:rPr>
                <w:iCs/>
                <w:szCs w:val="16"/>
              </w:rPr>
              <w:t>(</w:t>
            </w:r>
            <w:r w:rsidR="00B710F5" w:rsidRPr="0053522B">
              <w:rPr>
                <w:iCs/>
                <w:szCs w:val="16"/>
              </w:rPr>
              <w:t>to a maximum of 300</w:t>
            </w:r>
            <w:r w:rsidR="002A2AB8">
              <w:rPr>
                <w:iCs/>
                <w:szCs w:val="16"/>
              </w:rPr>
              <w:t> </w:t>
            </w:r>
            <w:r w:rsidR="00B710F5" w:rsidRPr="0053522B">
              <w:rPr>
                <w:iCs/>
                <w:szCs w:val="16"/>
              </w:rPr>
              <w:t>mg</w:t>
            </w:r>
            <w:r w:rsidR="00AF48A9">
              <w:rPr>
                <w:iCs/>
                <w:szCs w:val="16"/>
              </w:rPr>
              <w:t>)</w:t>
            </w:r>
            <w:r w:rsidR="00B710F5" w:rsidRPr="0053522B">
              <w:rPr>
                <w:iCs/>
                <w:szCs w:val="16"/>
              </w:rPr>
              <w:t xml:space="preserve"> </w:t>
            </w:r>
            <w:r w:rsidRPr="0053522B">
              <w:rPr>
                <w:iCs/>
                <w:szCs w:val="16"/>
              </w:rPr>
              <w:t xml:space="preserve">twice a day on the first day, then 6 mg/kg </w:t>
            </w:r>
            <w:r w:rsidR="00AF48A9">
              <w:rPr>
                <w:iCs/>
                <w:szCs w:val="16"/>
              </w:rPr>
              <w:t>(</w:t>
            </w:r>
            <w:r w:rsidR="00B710F5" w:rsidRPr="0053522B">
              <w:rPr>
                <w:iCs/>
                <w:szCs w:val="16"/>
              </w:rPr>
              <w:t>to a maximum of 300</w:t>
            </w:r>
            <w:r w:rsidR="002A2AB8">
              <w:rPr>
                <w:iCs/>
                <w:szCs w:val="16"/>
              </w:rPr>
              <w:t> </w:t>
            </w:r>
            <w:r w:rsidR="00B710F5" w:rsidRPr="0053522B">
              <w:rPr>
                <w:iCs/>
                <w:szCs w:val="16"/>
              </w:rPr>
              <w:t>mg</w:t>
            </w:r>
            <w:r w:rsidR="00AF48A9">
              <w:rPr>
                <w:iCs/>
                <w:szCs w:val="16"/>
              </w:rPr>
              <w:t>)</w:t>
            </w:r>
            <w:r w:rsidR="00B710F5" w:rsidRPr="0053522B">
              <w:rPr>
                <w:iCs/>
                <w:szCs w:val="16"/>
              </w:rPr>
              <w:t xml:space="preserve"> </w:t>
            </w:r>
            <w:r w:rsidRPr="0053522B">
              <w:rPr>
                <w:iCs/>
                <w:szCs w:val="16"/>
              </w:rPr>
              <w:t xml:space="preserve">once a day thereafter. Duration of therapy should be based on the severity of the underlying disease, recovery from immunosuppression, and clinical response. </w:t>
            </w:r>
          </w:p>
          <w:p w14:paraId="6E6DF647" w14:textId="77777777" w:rsidR="003E06F1" w:rsidRPr="0053522B" w:rsidRDefault="003E06F1" w:rsidP="005A4B3B">
            <w:pPr>
              <w:spacing w:line="240" w:lineRule="auto"/>
              <w:rPr>
                <w:iCs/>
              </w:rPr>
            </w:pPr>
          </w:p>
        </w:tc>
      </w:tr>
      <w:tr w:rsidR="003E06F1" w:rsidRPr="009F7D96" w14:paraId="3D9C5EA4" w14:textId="77777777" w:rsidTr="003E06F1">
        <w:trPr>
          <w:cantSplit/>
          <w:trHeight w:val="1728"/>
        </w:trPr>
        <w:tc>
          <w:tcPr>
            <w:tcW w:w="1667" w:type="pct"/>
            <w:vMerge w:val="restart"/>
          </w:tcPr>
          <w:p w14:paraId="5E6E8DBB" w14:textId="77777777" w:rsidR="003E06F1" w:rsidRPr="009F7D96" w:rsidRDefault="003E06F1" w:rsidP="005A4B3B">
            <w:pPr>
              <w:spacing w:line="240" w:lineRule="auto"/>
            </w:pPr>
            <w:r w:rsidRPr="009F7D96">
              <w:lastRenderedPageBreak/>
              <w:t>Prophylaxis of invasive fungal infections</w:t>
            </w:r>
          </w:p>
        </w:tc>
        <w:tc>
          <w:tcPr>
            <w:tcW w:w="3333" w:type="pct"/>
          </w:tcPr>
          <w:p w14:paraId="52403312" w14:textId="77777777" w:rsidR="003E06F1" w:rsidRPr="00634BB0" w:rsidRDefault="003E06F1" w:rsidP="005A4B3B">
            <w:pPr>
              <w:spacing w:line="240" w:lineRule="auto"/>
              <w:rPr>
                <w:b/>
                <w:bCs/>
                <w:iCs/>
              </w:rPr>
            </w:pPr>
            <w:r w:rsidRPr="0053522B">
              <w:rPr>
                <w:b/>
                <w:bCs/>
                <w:iCs/>
              </w:rPr>
              <w:t>Adults:</w:t>
            </w:r>
          </w:p>
          <w:p w14:paraId="03F42836" w14:textId="0BEDB1CD" w:rsidR="003E06F1" w:rsidRDefault="003E06F1" w:rsidP="005A4B3B">
            <w:pPr>
              <w:spacing w:line="240" w:lineRule="auto"/>
            </w:pPr>
            <w:r w:rsidRPr="009F7D96">
              <w:rPr>
                <w:iCs/>
              </w:rPr>
              <w:t xml:space="preserve">Loading dose of 300 mg </w:t>
            </w:r>
            <w:del w:id="1691" w:author="Author">
              <w:r w:rsidRPr="009F7D96" w:rsidDel="008D742F">
                <w:rPr>
                  <w:iCs/>
                </w:rPr>
                <w:delText xml:space="preserve">Noxafil </w:delText>
              </w:r>
            </w:del>
            <w:r w:rsidRPr="009F7D96">
              <w:rPr>
                <w:iCs/>
              </w:rPr>
              <w:t>twice a day on the first day, then 300 mg once a day thereafter. Duration of therapy is based on recovery from neutropenia or immunosuppression.</w:t>
            </w:r>
            <w:r w:rsidRPr="009F7D96">
              <w:t xml:space="preserve"> For patients with AML or MDS, prophylaxis with Noxafil should start several days before the anticipated onset of neutropenia and continue for 7 days after the neutrophil count rises above 500 cells per mm</w:t>
            </w:r>
            <w:r w:rsidRPr="009F7D96">
              <w:rPr>
                <w:vertAlign w:val="superscript"/>
              </w:rPr>
              <w:t>3</w:t>
            </w:r>
            <w:r w:rsidRPr="009F7D96">
              <w:t>.</w:t>
            </w:r>
          </w:p>
          <w:p w14:paraId="48B75DF5" w14:textId="77777777" w:rsidR="003E06F1" w:rsidRPr="009F7D96" w:rsidRDefault="003E06F1" w:rsidP="005A4B3B">
            <w:pPr>
              <w:spacing w:line="240" w:lineRule="auto"/>
            </w:pPr>
          </w:p>
        </w:tc>
      </w:tr>
      <w:tr w:rsidR="003E06F1" w:rsidRPr="009F7D96" w14:paraId="3B767BFC" w14:textId="77777777" w:rsidTr="00E67183">
        <w:trPr>
          <w:cantSplit/>
          <w:trHeight w:val="538"/>
        </w:trPr>
        <w:tc>
          <w:tcPr>
            <w:tcW w:w="1667" w:type="pct"/>
            <w:vMerge/>
          </w:tcPr>
          <w:p w14:paraId="32E77CDD" w14:textId="77777777" w:rsidR="003E06F1" w:rsidRPr="009F7D96" w:rsidRDefault="003E06F1" w:rsidP="005A4B3B">
            <w:pPr>
              <w:spacing w:line="240" w:lineRule="auto"/>
            </w:pPr>
          </w:p>
        </w:tc>
        <w:tc>
          <w:tcPr>
            <w:tcW w:w="3333" w:type="pct"/>
          </w:tcPr>
          <w:p w14:paraId="75AE0878" w14:textId="77777777" w:rsidR="003E06F1" w:rsidRPr="0053522B" w:rsidRDefault="003E06F1" w:rsidP="005A4B3B">
            <w:pPr>
              <w:spacing w:line="240" w:lineRule="auto"/>
              <w:rPr>
                <w:b/>
                <w:bCs/>
                <w:iCs/>
                <w:szCs w:val="16"/>
              </w:rPr>
            </w:pPr>
            <w:r w:rsidRPr="0053522B">
              <w:rPr>
                <w:b/>
                <w:bCs/>
                <w:iCs/>
                <w:szCs w:val="16"/>
              </w:rPr>
              <w:t>Paediatric patients</w:t>
            </w:r>
            <w:r w:rsidR="0027271A" w:rsidRPr="0053522B">
              <w:rPr>
                <w:b/>
                <w:bCs/>
                <w:iCs/>
                <w:szCs w:val="16"/>
              </w:rPr>
              <w:t xml:space="preserve"> </w:t>
            </w:r>
            <w:r w:rsidR="00B710F5" w:rsidRPr="0053522B">
              <w:rPr>
                <w:b/>
                <w:bCs/>
              </w:rPr>
              <w:t>age</w:t>
            </w:r>
            <w:r w:rsidR="00CE20E0" w:rsidRPr="0053522B">
              <w:rPr>
                <w:b/>
                <w:bCs/>
              </w:rPr>
              <w:t>d</w:t>
            </w:r>
            <w:r w:rsidR="00B710F5" w:rsidRPr="0053522B">
              <w:rPr>
                <w:b/>
                <w:bCs/>
              </w:rPr>
              <w:t xml:space="preserve"> 2 to less than 18</w:t>
            </w:r>
            <w:r w:rsidR="002A2AB8">
              <w:rPr>
                <w:b/>
                <w:bCs/>
              </w:rPr>
              <w:t> </w:t>
            </w:r>
            <w:r w:rsidR="00897AA9" w:rsidRPr="0053522B">
              <w:rPr>
                <w:b/>
                <w:bCs/>
              </w:rPr>
              <w:t>years</w:t>
            </w:r>
            <w:r w:rsidRPr="0053522B">
              <w:rPr>
                <w:b/>
                <w:bCs/>
              </w:rPr>
              <w:t>:</w:t>
            </w:r>
          </w:p>
          <w:p w14:paraId="3087C9CC" w14:textId="20B412E8" w:rsidR="00C66D53" w:rsidRPr="009F7D96" w:rsidRDefault="003E06F1" w:rsidP="005A4B3B">
            <w:pPr>
              <w:spacing w:line="240" w:lineRule="auto"/>
            </w:pPr>
            <w:r w:rsidRPr="0053522B">
              <w:rPr>
                <w:iCs/>
                <w:szCs w:val="16"/>
              </w:rPr>
              <w:t>Loading dose of 6 mg/kg</w:t>
            </w:r>
            <w:r w:rsidR="00B710F5" w:rsidRPr="0053522B">
              <w:rPr>
                <w:iCs/>
                <w:szCs w:val="16"/>
              </w:rPr>
              <w:t xml:space="preserve"> </w:t>
            </w:r>
            <w:r w:rsidR="00AF48A9">
              <w:rPr>
                <w:iCs/>
                <w:szCs w:val="16"/>
              </w:rPr>
              <w:t>(</w:t>
            </w:r>
            <w:r w:rsidR="00B710F5" w:rsidRPr="0053522B">
              <w:rPr>
                <w:iCs/>
                <w:szCs w:val="16"/>
              </w:rPr>
              <w:t>to a maximum of 300</w:t>
            </w:r>
            <w:r w:rsidR="002A2AB8">
              <w:rPr>
                <w:iCs/>
                <w:szCs w:val="16"/>
              </w:rPr>
              <w:t> </w:t>
            </w:r>
            <w:r w:rsidR="00B710F5" w:rsidRPr="0053522B">
              <w:rPr>
                <w:iCs/>
                <w:szCs w:val="16"/>
              </w:rPr>
              <w:t>mg</w:t>
            </w:r>
            <w:r w:rsidR="00AF48A9">
              <w:rPr>
                <w:iCs/>
                <w:szCs w:val="16"/>
              </w:rPr>
              <w:t>)</w:t>
            </w:r>
            <w:r w:rsidRPr="0053522B">
              <w:rPr>
                <w:iCs/>
                <w:szCs w:val="16"/>
              </w:rPr>
              <w:t xml:space="preserve"> twice a day on the first day, then 6 mg/kg </w:t>
            </w:r>
            <w:r w:rsidR="00AF48A9">
              <w:rPr>
                <w:iCs/>
                <w:szCs w:val="16"/>
              </w:rPr>
              <w:t>(</w:t>
            </w:r>
            <w:r w:rsidR="00B710F5" w:rsidRPr="0053522B">
              <w:rPr>
                <w:iCs/>
                <w:szCs w:val="16"/>
              </w:rPr>
              <w:t>to a maximum of 300</w:t>
            </w:r>
            <w:r w:rsidR="002A2AB8">
              <w:rPr>
                <w:iCs/>
                <w:szCs w:val="16"/>
              </w:rPr>
              <w:t> </w:t>
            </w:r>
            <w:r w:rsidR="00B710F5" w:rsidRPr="0053522B">
              <w:rPr>
                <w:iCs/>
                <w:szCs w:val="16"/>
              </w:rPr>
              <w:t>mg</w:t>
            </w:r>
            <w:r w:rsidR="00AF48A9">
              <w:rPr>
                <w:iCs/>
                <w:szCs w:val="16"/>
              </w:rPr>
              <w:t>)</w:t>
            </w:r>
            <w:r w:rsidR="00B710F5" w:rsidRPr="0053522B">
              <w:rPr>
                <w:iCs/>
                <w:szCs w:val="16"/>
              </w:rPr>
              <w:t xml:space="preserve"> </w:t>
            </w:r>
            <w:r w:rsidRPr="0053522B">
              <w:rPr>
                <w:iCs/>
                <w:szCs w:val="16"/>
              </w:rPr>
              <w:t>once a day thereafter. Duration of therapy is based on recovery from neutropenia or immunosuppression.</w:t>
            </w:r>
            <w:r w:rsidRPr="0053522B">
              <w:t xml:space="preserve"> For patients with acute myelogenous leukaemia or myelodysplastic syndromes, prophylaxis with Noxafil should start several days before the anticipated onset of neutropenia and continue for 7 days after the neutrophil count rises above 500 cells per mm</w:t>
            </w:r>
            <w:r w:rsidRPr="0053522B">
              <w:rPr>
                <w:vertAlign w:val="superscript"/>
              </w:rPr>
              <w:t>3</w:t>
            </w:r>
            <w:r w:rsidRPr="0053522B">
              <w:t>.</w:t>
            </w:r>
          </w:p>
          <w:p w14:paraId="645567A8" w14:textId="77777777" w:rsidR="003E06F1" w:rsidRPr="009F7D96" w:rsidRDefault="003E06F1" w:rsidP="005A4B3B">
            <w:pPr>
              <w:spacing w:line="240" w:lineRule="auto"/>
              <w:rPr>
                <w:iCs/>
              </w:rPr>
            </w:pPr>
          </w:p>
        </w:tc>
      </w:tr>
    </w:tbl>
    <w:p w14:paraId="4BE85F41" w14:textId="77777777" w:rsidR="00B64F20" w:rsidRDefault="00B64F20" w:rsidP="008871E7">
      <w:pPr>
        <w:tabs>
          <w:tab w:val="clear" w:pos="567"/>
        </w:tabs>
        <w:spacing w:line="240" w:lineRule="auto"/>
        <w:rPr>
          <w:lang w:eastAsia="ja-JP"/>
        </w:rPr>
      </w:pPr>
    </w:p>
    <w:p w14:paraId="6F686F33" w14:textId="42A4633C" w:rsidR="0069441F" w:rsidDel="001E1B67" w:rsidRDefault="0069441F" w:rsidP="008871E7">
      <w:pPr>
        <w:tabs>
          <w:tab w:val="clear" w:pos="567"/>
        </w:tabs>
        <w:spacing w:line="240" w:lineRule="auto"/>
        <w:rPr>
          <w:ins w:id="1692" w:author="Author"/>
          <w:del w:id="1693" w:author="Author"/>
          <w:lang w:eastAsia="ja-JP"/>
        </w:rPr>
      </w:pPr>
      <w:del w:id="1694" w:author="Author">
        <w:r w:rsidRPr="009F7D96" w:rsidDel="001E1B67">
          <w:rPr>
            <w:lang w:eastAsia="ja-JP"/>
          </w:rPr>
          <w:delText>Noxafil should be administered via a central venous line, including a central venous catheter or peripherally inserted central catheter (PICC) by slow intravenous infusion over approximately 90 minutes.</w:delText>
        </w:r>
        <w:r w:rsidRPr="009F7D96" w:rsidDel="001E1B67">
          <w:delText xml:space="preserve"> Noxafil concentrate for solution for infusion should not be given by bolus administration</w:delText>
        </w:r>
        <w:r w:rsidRPr="009F7D96" w:rsidDel="001E1B67">
          <w:rPr>
            <w:lang w:eastAsia="ja-JP"/>
          </w:rPr>
          <w:delText xml:space="preserve">. If a central venous catheter is not available, a single infusion may be administered through a peripheral venous catheter. When administered through a peripheral venous catheter, the infusion should be administered over approximately 30 minutes (see </w:delText>
        </w:r>
        <w:r w:rsidRPr="0068174D" w:rsidDel="001E1B67">
          <w:rPr>
            <w:lang w:eastAsia="ja-JP"/>
          </w:rPr>
          <w:delText>section</w:delText>
        </w:r>
        <w:r w:rsidR="00004353" w:rsidRPr="0068174D" w:rsidDel="001E1B67">
          <w:rPr>
            <w:lang w:eastAsia="ja-JP"/>
          </w:rPr>
          <w:delText>s</w:delText>
        </w:r>
        <w:r w:rsidRPr="0068174D" w:rsidDel="001E1B67">
          <w:delText> </w:delText>
        </w:r>
        <w:r w:rsidRPr="0068174D" w:rsidDel="001E1B67">
          <w:rPr>
            <w:lang w:eastAsia="ja-JP"/>
          </w:rPr>
          <w:delText>4.</w:delText>
        </w:r>
        <w:r w:rsidRPr="009F7D96" w:rsidDel="001E1B67">
          <w:rPr>
            <w:lang w:eastAsia="ja-JP"/>
          </w:rPr>
          <w:delText>8 and 6.6).</w:delText>
        </w:r>
      </w:del>
    </w:p>
    <w:p w14:paraId="5CE9D005" w14:textId="377FD754" w:rsidR="006F69D5" w:rsidRPr="009F7D96" w:rsidDel="001E1B67" w:rsidRDefault="006F69D5" w:rsidP="008871E7">
      <w:pPr>
        <w:tabs>
          <w:tab w:val="clear" w:pos="567"/>
        </w:tabs>
        <w:spacing w:line="240" w:lineRule="auto"/>
        <w:rPr>
          <w:del w:id="1695" w:author="Author"/>
          <w:lang w:eastAsia="ja-JP"/>
        </w:rPr>
      </w:pPr>
    </w:p>
    <w:p w14:paraId="660991A5" w14:textId="77777777" w:rsidR="0069441F" w:rsidRPr="009F7D96" w:rsidRDefault="0069441F" w:rsidP="008871E7">
      <w:pPr>
        <w:keepNext/>
        <w:keepLines/>
        <w:spacing w:line="240" w:lineRule="auto"/>
        <w:rPr>
          <w:u w:val="single"/>
        </w:rPr>
      </w:pPr>
      <w:r w:rsidRPr="009F7D96">
        <w:rPr>
          <w:u w:val="single"/>
        </w:rPr>
        <w:t>Special populations</w:t>
      </w:r>
    </w:p>
    <w:p w14:paraId="18254CB2" w14:textId="77777777" w:rsidR="0069441F" w:rsidRPr="009F7D96" w:rsidRDefault="0069441F" w:rsidP="008871E7">
      <w:pPr>
        <w:keepNext/>
        <w:keepLines/>
        <w:spacing w:line="240" w:lineRule="auto"/>
        <w:rPr>
          <w:u w:val="single"/>
        </w:rPr>
      </w:pPr>
    </w:p>
    <w:p w14:paraId="69FC15C3" w14:textId="77777777" w:rsidR="0069441F" w:rsidRPr="009F7D96" w:rsidRDefault="0069441F" w:rsidP="008871E7">
      <w:pPr>
        <w:keepNext/>
        <w:keepLines/>
        <w:spacing w:line="240" w:lineRule="auto"/>
        <w:rPr>
          <w:i/>
        </w:rPr>
      </w:pPr>
      <w:r w:rsidRPr="009F7D96">
        <w:rPr>
          <w:i/>
        </w:rPr>
        <w:t>Renal impairment</w:t>
      </w:r>
    </w:p>
    <w:p w14:paraId="06DBD686" w14:textId="77777777" w:rsidR="0069441F" w:rsidRPr="00A30CF6" w:rsidRDefault="0069441F" w:rsidP="008871E7">
      <w:pPr>
        <w:pStyle w:val="Body"/>
        <w:ind w:firstLine="0"/>
        <w:jc w:val="left"/>
        <w:rPr>
          <w:rFonts w:ascii="Times New Roman" w:hAnsi="Times New Roman"/>
          <w:sz w:val="22"/>
          <w:szCs w:val="22"/>
          <w:lang w:val="en-GB" w:eastAsia="en-US"/>
        </w:rPr>
      </w:pPr>
      <w:r w:rsidRPr="009F7D96">
        <w:rPr>
          <w:rFonts w:ascii="Times New Roman" w:hAnsi="Times New Roman"/>
          <w:sz w:val="22"/>
          <w:szCs w:val="22"/>
          <w:lang w:val="en-GB" w:eastAsia="en-US"/>
        </w:rPr>
        <w:t xml:space="preserve">In patients with moderate or severe renal impairment (creatinine clearance &lt;50 mL/min), accumulation of the intravenous vehicle, </w:t>
      </w:r>
      <w:proofErr w:type="spellStart"/>
      <w:r w:rsidRPr="009F7D96">
        <w:rPr>
          <w:rFonts w:ascii="Times New Roman" w:hAnsi="Times New Roman"/>
          <w:sz w:val="22"/>
          <w:szCs w:val="22"/>
          <w:lang w:val="en-GB" w:eastAsia="en-US"/>
        </w:rPr>
        <w:t>Betadex</w:t>
      </w:r>
      <w:proofErr w:type="spellEnd"/>
      <w:r w:rsidRPr="009F7D96">
        <w:rPr>
          <w:rFonts w:ascii="Times New Roman" w:hAnsi="Times New Roman"/>
          <w:sz w:val="22"/>
          <w:szCs w:val="22"/>
          <w:lang w:val="en-GB" w:eastAsia="en-US"/>
        </w:rPr>
        <w:t xml:space="preserve"> </w:t>
      </w:r>
      <w:proofErr w:type="spellStart"/>
      <w:r w:rsidRPr="009F7D96">
        <w:rPr>
          <w:rFonts w:ascii="Times New Roman" w:hAnsi="Times New Roman"/>
          <w:sz w:val="22"/>
          <w:szCs w:val="22"/>
          <w:lang w:val="en-GB" w:eastAsia="en-US"/>
        </w:rPr>
        <w:t>Sulfobutyl</w:t>
      </w:r>
      <w:proofErr w:type="spellEnd"/>
      <w:r w:rsidRPr="009F7D96">
        <w:rPr>
          <w:rFonts w:ascii="Times New Roman" w:hAnsi="Times New Roman"/>
          <w:sz w:val="22"/>
          <w:szCs w:val="22"/>
          <w:lang w:val="en-GB" w:eastAsia="en-US"/>
        </w:rPr>
        <w:t xml:space="preserve"> Ether Sodium (SBECD), is expected to occur. Oral formulations of Noxafil should be used in these patients unless an assessment of the benefit/risk to the patient justifies the use of Noxafil concentrate for solution for infusion. Serum </w:t>
      </w:r>
      <w:r w:rsidRPr="00A30CF6">
        <w:rPr>
          <w:rFonts w:ascii="Times New Roman" w:hAnsi="Times New Roman"/>
          <w:sz w:val="22"/>
          <w:szCs w:val="22"/>
          <w:lang w:val="en-GB" w:eastAsia="en-US"/>
        </w:rPr>
        <w:t>creatinine levels should be closely monitored in these patients (see section</w:t>
      </w:r>
      <w:r w:rsidRPr="00A30CF6">
        <w:rPr>
          <w:rFonts w:ascii="Times New Roman" w:hAnsi="Times New Roman"/>
          <w:sz w:val="22"/>
          <w:szCs w:val="22"/>
          <w:lang w:val="en-GB"/>
        </w:rPr>
        <w:t> </w:t>
      </w:r>
      <w:r w:rsidRPr="00A30CF6">
        <w:rPr>
          <w:rFonts w:ascii="Times New Roman" w:hAnsi="Times New Roman"/>
          <w:sz w:val="22"/>
          <w:szCs w:val="22"/>
          <w:lang w:val="en-GB" w:eastAsia="en-US"/>
        </w:rPr>
        <w:t>4.4).</w:t>
      </w:r>
    </w:p>
    <w:p w14:paraId="3AC18FBF" w14:textId="77777777" w:rsidR="0069441F" w:rsidRPr="009F7D96" w:rsidRDefault="0069441F" w:rsidP="008871E7">
      <w:pPr>
        <w:pStyle w:val="Body"/>
        <w:ind w:firstLine="0"/>
        <w:jc w:val="left"/>
        <w:rPr>
          <w:rFonts w:ascii="Times New Roman" w:hAnsi="Times New Roman"/>
          <w:sz w:val="22"/>
          <w:szCs w:val="22"/>
          <w:lang w:val="en-GB"/>
        </w:rPr>
      </w:pPr>
    </w:p>
    <w:p w14:paraId="2EB46DA7" w14:textId="77777777" w:rsidR="0069441F" w:rsidRPr="009F7D96" w:rsidRDefault="0069441F" w:rsidP="008871E7">
      <w:pPr>
        <w:pStyle w:val="Body"/>
        <w:keepNext/>
        <w:keepLines/>
        <w:ind w:firstLine="0"/>
        <w:jc w:val="left"/>
        <w:rPr>
          <w:rFonts w:ascii="Times New Roman" w:hAnsi="Times New Roman"/>
          <w:i/>
          <w:sz w:val="22"/>
          <w:szCs w:val="22"/>
          <w:lang w:val="en-GB" w:eastAsia="en-US"/>
        </w:rPr>
      </w:pPr>
      <w:r w:rsidRPr="009F7D96">
        <w:rPr>
          <w:rFonts w:ascii="Times New Roman" w:hAnsi="Times New Roman"/>
          <w:i/>
          <w:sz w:val="22"/>
          <w:szCs w:val="22"/>
          <w:lang w:val="en-GB" w:eastAsia="en-US"/>
        </w:rPr>
        <w:t>Hepatic impairment</w:t>
      </w:r>
    </w:p>
    <w:p w14:paraId="5ADF5C49" w14:textId="77777777" w:rsidR="0069441F" w:rsidRPr="009F7D96" w:rsidRDefault="0069441F" w:rsidP="008871E7">
      <w:pPr>
        <w:pStyle w:val="Body"/>
        <w:ind w:firstLine="0"/>
        <w:jc w:val="left"/>
        <w:rPr>
          <w:rFonts w:ascii="Times New Roman" w:hAnsi="Times New Roman"/>
          <w:sz w:val="22"/>
          <w:szCs w:val="22"/>
          <w:lang w:val="en-GB" w:eastAsia="en-US"/>
        </w:rPr>
      </w:pPr>
      <w:r w:rsidRPr="009F7D96">
        <w:rPr>
          <w:rFonts w:ascii="Times New Roman" w:hAnsi="Times New Roman"/>
          <w:sz w:val="22"/>
          <w:szCs w:val="22"/>
          <w:lang w:val="en-GB" w:eastAsia="en-US"/>
        </w:rPr>
        <w:t>Limited data on the effect of hepatic impairment (including Child-Pugh C classification of chronic liver disease) on the pharmacokinetics of posaconazole demonstrate an increase in plasma exposure compared to subjects with normal hepatic function, but do not suggest that dose adjustment is necessary (see sections 4.4 and 5.2). It is recommended to exercise caution due to the potential for higher plasma exposure.</w:t>
      </w:r>
    </w:p>
    <w:p w14:paraId="45E43456" w14:textId="77777777" w:rsidR="0069441F" w:rsidRPr="009F7D96" w:rsidRDefault="0069441F" w:rsidP="008871E7">
      <w:pPr>
        <w:pStyle w:val="Body"/>
        <w:ind w:firstLine="0"/>
        <w:jc w:val="left"/>
        <w:rPr>
          <w:rFonts w:ascii="Times New Roman" w:hAnsi="Times New Roman"/>
          <w:sz w:val="22"/>
          <w:szCs w:val="22"/>
          <w:lang w:val="en-GB" w:eastAsia="en-US"/>
        </w:rPr>
      </w:pPr>
    </w:p>
    <w:p w14:paraId="5EB89C95" w14:textId="77777777" w:rsidR="0069441F" w:rsidRPr="009F7D96" w:rsidRDefault="0069441F" w:rsidP="008871E7">
      <w:pPr>
        <w:pStyle w:val="Body"/>
        <w:keepNext/>
        <w:keepLines/>
        <w:ind w:firstLine="0"/>
        <w:jc w:val="left"/>
        <w:rPr>
          <w:rFonts w:ascii="Times New Roman" w:hAnsi="Times New Roman"/>
          <w:i/>
          <w:sz w:val="22"/>
          <w:szCs w:val="22"/>
          <w:lang w:val="en-GB" w:eastAsia="en-US"/>
        </w:rPr>
      </w:pPr>
      <w:r w:rsidRPr="009F7D96">
        <w:rPr>
          <w:rFonts w:ascii="Times New Roman" w:hAnsi="Times New Roman"/>
          <w:i/>
          <w:sz w:val="22"/>
          <w:szCs w:val="22"/>
          <w:lang w:val="en-GB" w:eastAsia="en-US"/>
        </w:rPr>
        <w:t>Paediatric population</w:t>
      </w:r>
    </w:p>
    <w:p w14:paraId="6B5BFC0F" w14:textId="77777777" w:rsidR="0069441F" w:rsidRPr="00B70BC6" w:rsidRDefault="0069441F" w:rsidP="008871E7">
      <w:pPr>
        <w:tabs>
          <w:tab w:val="clear" w:pos="567"/>
        </w:tabs>
        <w:spacing w:line="240" w:lineRule="auto"/>
      </w:pPr>
      <w:r w:rsidRPr="00B70BC6">
        <w:t xml:space="preserve">The safety and efficacy of </w:t>
      </w:r>
      <w:r w:rsidR="002505FF" w:rsidRPr="00B70BC6">
        <w:t xml:space="preserve">posaconazole </w:t>
      </w:r>
      <w:r w:rsidRPr="00B70BC6">
        <w:t xml:space="preserve">in children aged below </w:t>
      </w:r>
      <w:r w:rsidR="00424030" w:rsidRPr="00B70BC6">
        <w:t>2 </w:t>
      </w:r>
      <w:r w:rsidRPr="00B70BC6">
        <w:t>years have not been established.</w:t>
      </w:r>
    </w:p>
    <w:p w14:paraId="42E1B5EC" w14:textId="351AA4BD" w:rsidR="0069441F" w:rsidRPr="00B70BC6" w:rsidRDefault="001C545E" w:rsidP="008871E7">
      <w:pPr>
        <w:pStyle w:val="Body"/>
        <w:ind w:firstLine="0"/>
        <w:jc w:val="left"/>
        <w:rPr>
          <w:rFonts w:ascii="Times New Roman" w:hAnsi="Times New Roman"/>
          <w:sz w:val="22"/>
          <w:szCs w:val="22"/>
          <w:lang w:val="en-GB" w:eastAsia="en-US"/>
        </w:rPr>
      </w:pPr>
      <w:r w:rsidRPr="00B70BC6">
        <w:rPr>
          <w:rFonts w:ascii="Times New Roman" w:hAnsi="Times New Roman"/>
          <w:sz w:val="22"/>
          <w:szCs w:val="22"/>
        </w:rPr>
        <w:t>No</w:t>
      </w:r>
      <w:r w:rsidR="00A477F4" w:rsidRPr="00B70BC6">
        <w:rPr>
          <w:rFonts w:ascii="Times New Roman" w:hAnsi="Times New Roman"/>
          <w:sz w:val="22"/>
          <w:szCs w:val="22"/>
        </w:rPr>
        <w:t xml:space="preserve"> clinical</w:t>
      </w:r>
      <w:r w:rsidRPr="00B70BC6">
        <w:rPr>
          <w:rFonts w:ascii="Times New Roman" w:hAnsi="Times New Roman"/>
          <w:sz w:val="22"/>
          <w:szCs w:val="22"/>
        </w:rPr>
        <w:t xml:space="preserve"> data </w:t>
      </w:r>
      <w:proofErr w:type="gramStart"/>
      <w:r w:rsidRPr="00B70BC6">
        <w:rPr>
          <w:rFonts w:ascii="Times New Roman" w:hAnsi="Times New Roman"/>
          <w:sz w:val="22"/>
          <w:szCs w:val="22"/>
        </w:rPr>
        <w:t>are</w:t>
      </w:r>
      <w:proofErr w:type="gramEnd"/>
      <w:r w:rsidRPr="00B70BC6">
        <w:rPr>
          <w:rFonts w:ascii="Times New Roman" w:hAnsi="Times New Roman"/>
          <w:sz w:val="22"/>
          <w:szCs w:val="22"/>
        </w:rPr>
        <w:t xml:space="preserve"> available.</w:t>
      </w:r>
    </w:p>
    <w:p w14:paraId="680CFCEB" w14:textId="197AD6BE" w:rsidR="0069441F" w:rsidDel="004D513E" w:rsidRDefault="0069441F" w:rsidP="008871E7">
      <w:pPr>
        <w:pStyle w:val="Body"/>
        <w:ind w:firstLine="0"/>
        <w:jc w:val="left"/>
        <w:rPr>
          <w:del w:id="1696" w:author="Author"/>
          <w:rFonts w:ascii="Times New Roman" w:hAnsi="Times New Roman"/>
          <w:sz w:val="22"/>
          <w:szCs w:val="22"/>
          <w:lang w:val="en-GB" w:eastAsia="en-US"/>
        </w:rPr>
      </w:pPr>
      <w:del w:id="1697" w:author="Author">
        <w:r w:rsidRPr="009F7D96" w:rsidDel="004D513E">
          <w:rPr>
            <w:rFonts w:ascii="Times New Roman" w:hAnsi="Times New Roman"/>
            <w:sz w:val="22"/>
            <w:szCs w:val="22"/>
            <w:lang w:val="en-GB" w:eastAsia="en-US"/>
          </w:rPr>
          <w:delText xml:space="preserve">Noxafil </w:delText>
        </w:r>
        <w:r w:rsidRPr="00EA0DB1" w:rsidDel="004D513E">
          <w:rPr>
            <w:rFonts w:ascii="Times New Roman" w:hAnsi="Times New Roman"/>
            <w:sz w:val="22"/>
            <w:szCs w:val="22"/>
            <w:lang w:val="en-GB" w:eastAsia="en-US"/>
          </w:rPr>
          <w:delText xml:space="preserve">concentrate for solution for infusion should not be used in children aged below </w:delText>
        </w:r>
        <w:r w:rsidR="00845479" w:rsidDel="004D513E">
          <w:rPr>
            <w:rFonts w:ascii="Times New Roman" w:hAnsi="Times New Roman"/>
            <w:sz w:val="22"/>
            <w:szCs w:val="22"/>
            <w:lang w:val="en-GB" w:eastAsia="en-US"/>
          </w:rPr>
          <w:delText>2</w:delText>
        </w:r>
        <w:r w:rsidR="00845479" w:rsidRPr="00EA0DB1" w:rsidDel="004D513E">
          <w:rPr>
            <w:rFonts w:ascii="Times New Roman" w:hAnsi="Times New Roman"/>
            <w:sz w:val="22"/>
            <w:szCs w:val="22"/>
            <w:lang w:val="en-GB" w:eastAsia="en-US"/>
          </w:rPr>
          <w:delText> </w:delText>
        </w:r>
        <w:r w:rsidRPr="00EA0DB1" w:rsidDel="004D513E">
          <w:rPr>
            <w:rFonts w:ascii="Times New Roman" w:hAnsi="Times New Roman"/>
            <w:sz w:val="22"/>
            <w:szCs w:val="22"/>
            <w:lang w:val="en-GB" w:eastAsia="en-US"/>
          </w:rPr>
          <w:delText>years because of pre-clinical safety concerns (see section 5.3).</w:delText>
        </w:r>
      </w:del>
    </w:p>
    <w:p w14:paraId="3E5E10FB" w14:textId="77777777" w:rsidR="00FB0D70" w:rsidRPr="00EA0DB1" w:rsidRDefault="00FB0D70" w:rsidP="008871E7">
      <w:pPr>
        <w:pStyle w:val="Body"/>
        <w:ind w:firstLine="0"/>
        <w:jc w:val="left"/>
        <w:rPr>
          <w:rFonts w:ascii="Times New Roman" w:hAnsi="Times New Roman"/>
          <w:sz w:val="22"/>
          <w:szCs w:val="22"/>
          <w:lang w:val="en-GB" w:eastAsia="en-US"/>
        </w:rPr>
      </w:pPr>
    </w:p>
    <w:p w14:paraId="6C293CF3" w14:textId="77777777" w:rsidR="0069441F" w:rsidRPr="0035251B" w:rsidRDefault="0069441F" w:rsidP="008871E7">
      <w:pPr>
        <w:pStyle w:val="Body"/>
        <w:keepNext/>
        <w:keepLines/>
        <w:ind w:firstLine="0"/>
        <w:jc w:val="left"/>
        <w:rPr>
          <w:rFonts w:ascii="Times New Roman" w:hAnsi="Times New Roman"/>
          <w:sz w:val="22"/>
          <w:szCs w:val="22"/>
          <w:u w:val="single"/>
          <w:lang w:val="en-GB" w:eastAsia="en-US"/>
        </w:rPr>
      </w:pPr>
      <w:r w:rsidRPr="008E1A83">
        <w:rPr>
          <w:rFonts w:ascii="Times New Roman" w:hAnsi="Times New Roman"/>
          <w:sz w:val="22"/>
          <w:szCs w:val="22"/>
          <w:u w:val="single"/>
          <w:lang w:val="en-GB" w:eastAsia="en-US"/>
        </w:rPr>
        <w:t>Method of administration</w:t>
      </w:r>
    </w:p>
    <w:p w14:paraId="05141A3C" w14:textId="2C81AB45" w:rsidR="0069441F" w:rsidRPr="008E1A83" w:rsidRDefault="0069441F" w:rsidP="001E1B67">
      <w:pPr>
        <w:tabs>
          <w:tab w:val="clear" w:pos="567"/>
        </w:tabs>
        <w:spacing w:line="240" w:lineRule="auto"/>
      </w:pPr>
      <w:del w:id="1698" w:author="Author">
        <w:r w:rsidRPr="0068174D" w:rsidDel="001E1B67">
          <w:delText xml:space="preserve">Noxafil concentrate for solution for infusion requires dilution (see section 6.6) prior to administration. </w:delText>
        </w:r>
      </w:del>
      <w:r w:rsidRPr="0068174D">
        <w:t>Noxafil</w:t>
      </w:r>
      <w:r w:rsidRPr="008E1A83">
        <w:t xml:space="preserve"> should be administered via a central venous line, including a central venous catheter or peripherally inserted central catheter (PICC) by slow intravenous (IV) infusion over approximately 90 minutes (see sections 4.2, 4.4, and 4.8).</w:t>
      </w:r>
    </w:p>
    <w:p w14:paraId="6F3F2F42" w14:textId="77777777" w:rsidR="0069441F" w:rsidRPr="008E1A83" w:rsidRDefault="0069441F" w:rsidP="001E1B67">
      <w:pPr>
        <w:pStyle w:val="Body"/>
        <w:ind w:firstLine="0"/>
        <w:jc w:val="left"/>
        <w:rPr>
          <w:rFonts w:ascii="Times New Roman" w:hAnsi="Times New Roman"/>
          <w:sz w:val="22"/>
          <w:szCs w:val="22"/>
          <w:lang w:val="en-GB"/>
        </w:rPr>
      </w:pPr>
      <w:r w:rsidRPr="008E1A83">
        <w:rPr>
          <w:rFonts w:ascii="Times New Roman" w:hAnsi="Times New Roman"/>
          <w:sz w:val="22"/>
          <w:szCs w:val="22"/>
          <w:lang w:val="en-GB"/>
        </w:rPr>
        <w:t>Noxafil concentrate for solution for infusion should not be given by bolus administration.</w:t>
      </w:r>
    </w:p>
    <w:p w14:paraId="6604F168" w14:textId="77777777" w:rsidR="0069441F" w:rsidRPr="008E1A83" w:rsidRDefault="0069441F" w:rsidP="001E1B67">
      <w:pPr>
        <w:pStyle w:val="Body"/>
        <w:ind w:firstLine="0"/>
        <w:jc w:val="left"/>
        <w:rPr>
          <w:rFonts w:ascii="Times New Roman" w:hAnsi="Times New Roman"/>
          <w:sz w:val="22"/>
          <w:szCs w:val="22"/>
          <w:lang w:val="en-GB" w:eastAsia="en-US"/>
        </w:rPr>
      </w:pPr>
    </w:p>
    <w:p w14:paraId="66AE1B7D" w14:textId="77777777" w:rsidR="0069441F" w:rsidRDefault="0069441F" w:rsidP="001E1B67">
      <w:pPr>
        <w:pStyle w:val="Body"/>
        <w:ind w:firstLine="0"/>
        <w:jc w:val="left"/>
        <w:rPr>
          <w:ins w:id="1699" w:author="Author"/>
          <w:rFonts w:ascii="Times New Roman" w:hAnsi="Times New Roman"/>
          <w:sz w:val="22"/>
          <w:szCs w:val="22"/>
          <w:lang w:val="en-GB" w:eastAsia="en-US"/>
        </w:rPr>
      </w:pPr>
      <w:r w:rsidRPr="008E1A83">
        <w:rPr>
          <w:rFonts w:ascii="Times New Roman" w:hAnsi="Times New Roman"/>
          <w:sz w:val="22"/>
          <w:szCs w:val="22"/>
          <w:lang w:val="en-GB" w:eastAsia="en-US"/>
        </w:rPr>
        <w:lastRenderedPageBreak/>
        <w:t>If a central venous catheter is not available, a single infusion may be administered through a peripheral venous catheter. When administered through a peripheral venous catheter, the infusion should be administered over approximately 30 minutes to reduce the likelihood of infusion site reactions (see section 4.8).</w:t>
      </w:r>
    </w:p>
    <w:p w14:paraId="33AD64A3" w14:textId="77777777" w:rsidR="001E1B67" w:rsidRDefault="001E1B67" w:rsidP="001E1B67">
      <w:pPr>
        <w:pStyle w:val="Body"/>
        <w:ind w:firstLine="0"/>
        <w:jc w:val="left"/>
        <w:rPr>
          <w:ins w:id="1700" w:author="Author"/>
          <w:rFonts w:ascii="Times New Roman" w:hAnsi="Times New Roman"/>
          <w:sz w:val="22"/>
          <w:szCs w:val="22"/>
          <w:lang w:val="en-GB" w:eastAsia="en-US"/>
        </w:rPr>
      </w:pPr>
    </w:p>
    <w:p w14:paraId="788CE497" w14:textId="77777777" w:rsidR="001E1B67" w:rsidRDefault="001E1B67" w:rsidP="000C595A">
      <w:pPr>
        <w:pStyle w:val="Body"/>
        <w:ind w:firstLine="0"/>
        <w:jc w:val="left"/>
        <w:rPr>
          <w:ins w:id="1701" w:author="Author"/>
          <w:rFonts w:ascii="Times New Roman" w:hAnsi="Times New Roman"/>
          <w:sz w:val="22"/>
          <w:szCs w:val="22"/>
          <w:lang w:val="en-GB" w:eastAsia="en-US"/>
        </w:rPr>
      </w:pPr>
      <w:ins w:id="1702" w:author="Author">
        <w:r w:rsidRPr="003F711D">
          <w:rPr>
            <w:rFonts w:ascii="Times New Roman" w:hAnsi="Times New Roman"/>
            <w:sz w:val="22"/>
            <w:szCs w:val="22"/>
            <w:lang w:val="en-GB" w:eastAsia="en-US"/>
          </w:rPr>
          <w:t>For instructions on reconstitution and dilution of the medicinal product before administration, see section 6.6</w:t>
        </w:r>
      </w:ins>
    </w:p>
    <w:p w14:paraId="08A172E6" w14:textId="77777777" w:rsidR="003F711D" w:rsidRPr="0035251B" w:rsidRDefault="003F711D" w:rsidP="008871E7">
      <w:pPr>
        <w:pStyle w:val="Body"/>
        <w:ind w:firstLine="0"/>
        <w:jc w:val="left"/>
        <w:rPr>
          <w:rFonts w:ascii="Times New Roman" w:hAnsi="Times New Roman"/>
          <w:sz w:val="22"/>
          <w:szCs w:val="22"/>
          <w:lang w:val="en-GB" w:eastAsia="en-US"/>
        </w:rPr>
      </w:pPr>
    </w:p>
    <w:p w14:paraId="76E4B3AA" w14:textId="77777777" w:rsidR="0069441F" w:rsidRPr="0035251B" w:rsidRDefault="0069441F" w:rsidP="00AF59F8">
      <w:pPr>
        <w:pStyle w:val="Body"/>
        <w:keepNext/>
        <w:keepLines/>
        <w:ind w:firstLine="0"/>
        <w:jc w:val="left"/>
        <w:outlineLvl w:val="1"/>
        <w:rPr>
          <w:rFonts w:ascii="Times New Roman" w:hAnsi="Times New Roman"/>
          <w:sz w:val="22"/>
          <w:szCs w:val="22"/>
          <w:lang w:val="en-GB"/>
        </w:rPr>
      </w:pPr>
      <w:r w:rsidRPr="0035251B">
        <w:rPr>
          <w:rFonts w:ascii="Times New Roman" w:hAnsi="Times New Roman"/>
          <w:b/>
          <w:sz w:val="22"/>
          <w:szCs w:val="22"/>
          <w:lang w:val="en-GB"/>
        </w:rPr>
        <w:t>4.3</w:t>
      </w:r>
      <w:r w:rsidRPr="0035251B">
        <w:rPr>
          <w:rFonts w:ascii="Times New Roman" w:hAnsi="Times New Roman"/>
          <w:b/>
          <w:sz w:val="22"/>
          <w:szCs w:val="22"/>
          <w:lang w:val="en-GB"/>
        </w:rPr>
        <w:tab/>
        <w:t>Contraindications</w:t>
      </w:r>
    </w:p>
    <w:p w14:paraId="3ECD763F" w14:textId="77777777" w:rsidR="0069441F" w:rsidRPr="0035251B" w:rsidRDefault="0069441F" w:rsidP="008871E7">
      <w:pPr>
        <w:keepNext/>
        <w:keepLines/>
        <w:tabs>
          <w:tab w:val="clear" w:pos="567"/>
        </w:tabs>
        <w:spacing w:line="240" w:lineRule="auto"/>
      </w:pPr>
    </w:p>
    <w:p w14:paraId="6B3E2188" w14:textId="77777777" w:rsidR="0069441F" w:rsidRPr="009F7D96" w:rsidRDefault="0069441F" w:rsidP="008871E7">
      <w:pPr>
        <w:spacing w:line="240" w:lineRule="auto"/>
      </w:pPr>
      <w:r w:rsidRPr="0035251B">
        <w:t>Hypersensitivity to the</w:t>
      </w:r>
      <w:r w:rsidRPr="009F7D96">
        <w:t xml:space="preserve"> active substance or to any of the excipients listed in section 6.1.</w:t>
      </w:r>
    </w:p>
    <w:p w14:paraId="499945A8" w14:textId="77777777" w:rsidR="0069441F" w:rsidRPr="009F7D96" w:rsidRDefault="0069441F" w:rsidP="008871E7">
      <w:pPr>
        <w:spacing w:line="240" w:lineRule="auto"/>
      </w:pPr>
    </w:p>
    <w:p w14:paraId="18122390" w14:textId="77777777" w:rsidR="0069441F" w:rsidRPr="009F7D96" w:rsidRDefault="0069441F" w:rsidP="008871E7">
      <w:pPr>
        <w:spacing w:line="240" w:lineRule="auto"/>
      </w:pPr>
      <w:r w:rsidRPr="009F7D96">
        <w:t>Co-administration with ergot alkaloids (see section 4.5).</w:t>
      </w:r>
    </w:p>
    <w:p w14:paraId="0AEB0383" w14:textId="77777777" w:rsidR="0069441F" w:rsidRPr="009F7D96" w:rsidRDefault="0069441F" w:rsidP="008871E7">
      <w:pPr>
        <w:spacing w:line="240" w:lineRule="auto"/>
      </w:pPr>
    </w:p>
    <w:p w14:paraId="74F274E7" w14:textId="05720870" w:rsidR="0069441F" w:rsidRPr="009F7D96" w:rsidRDefault="0069441F" w:rsidP="008871E7">
      <w:pPr>
        <w:tabs>
          <w:tab w:val="clear" w:pos="567"/>
        </w:tabs>
        <w:spacing w:line="240" w:lineRule="auto"/>
      </w:pPr>
      <w:r w:rsidRPr="00A30CF6">
        <w:rPr>
          <w:rStyle w:val="NormalWebCharChar1"/>
          <w:rFonts w:ascii="Times New Roman" w:hAnsi="Times New Roman" w:cs="Times New Roman"/>
          <w:sz w:val="22"/>
          <w:szCs w:val="22"/>
          <w:lang w:val="en-GB"/>
        </w:rPr>
        <w:t>C</w:t>
      </w:r>
      <w:r w:rsidRPr="009F7D96">
        <w:t xml:space="preserve">o-administration with the CYP3A4 substrates terfenadine, </w:t>
      </w:r>
      <w:proofErr w:type="spellStart"/>
      <w:r w:rsidRPr="009F7D96">
        <w:t>astemizole</w:t>
      </w:r>
      <w:proofErr w:type="spellEnd"/>
      <w:r w:rsidRPr="009F7D96">
        <w:t xml:space="preserve">, </w:t>
      </w:r>
      <w:proofErr w:type="spellStart"/>
      <w:r w:rsidRPr="009F7D96">
        <w:t>cisapride</w:t>
      </w:r>
      <w:proofErr w:type="spellEnd"/>
      <w:r w:rsidRPr="009F7D96">
        <w:t>, pimozide, halofantrine or quinidine since this may result in increased plasma concentrations of these medicinal products, leading to QTc prolongation and rare occurrences of torsade</w:t>
      </w:r>
      <w:del w:id="1703" w:author="Author">
        <w:r w:rsidRPr="009F7D96" w:rsidDel="00E8392C">
          <w:delText>s</w:delText>
        </w:r>
      </w:del>
      <w:r w:rsidRPr="009F7D96">
        <w:t xml:space="preserve"> de pointes (see sections 4.4 and 4.5).</w:t>
      </w:r>
    </w:p>
    <w:p w14:paraId="147BCA97" w14:textId="77777777" w:rsidR="0069441F" w:rsidRPr="009F7D96" w:rsidRDefault="0069441F" w:rsidP="008871E7">
      <w:pPr>
        <w:spacing w:line="240" w:lineRule="auto"/>
        <w:rPr>
          <w:rStyle w:val="Heading7Char"/>
          <w:b/>
        </w:rPr>
      </w:pPr>
    </w:p>
    <w:p w14:paraId="6C17C251" w14:textId="77777777" w:rsidR="0069441F" w:rsidRDefault="0069441F" w:rsidP="008871E7">
      <w:pPr>
        <w:spacing w:line="240" w:lineRule="auto"/>
      </w:pPr>
      <w:r w:rsidRPr="009F7D96">
        <w:rPr>
          <w:rStyle w:val="Heading7Char"/>
          <w:i w:val="0"/>
        </w:rPr>
        <w:t xml:space="preserve">Co-administration with the </w:t>
      </w:r>
      <w:r w:rsidRPr="009F7D96">
        <w:t>HMG-CoA reductase inhibitors simvastatin, lovastatin and atorvastatin (see section 4.5).</w:t>
      </w:r>
    </w:p>
    <w:p w14:paraId="668697DB" w14:textId="77777777" w:rsidR="00CC0DD1" w:rsidRPr="009F7D96" w:rsidRDefault="00CC0DD1" w:rsidP="008871E7">
      <w:pPr>
        <w:spacing w:line="240" w:lineRule="auto"/>
      </w:pPr>
    </w:p>
    <w:p w14:paraId="547CA544" w14:textId="51E27786" w:rsidR="00CC0DD1" w:rsidRDefault="00CC0DD1" w:rsidP="00CC0DD1">
      <w:pPr>
        <w:widowControl w:val="0"/>
        <w:tabs>
          <w:tab w:val="clear" w:pos="567"/>
        </w:tabs>
        <w:spacing w:line="240" w:lineRule="auto"/>
      </w:pPr>
      <w:r>
        <w:t xml:space="preserve">Co-administration during the initiation and dose-titration phase of venetoclax in </w:t>
      </w:r>
      <w:r w:rsidRPr="005C354D">
        <w:t>Chronic Lymphocytic Leukaemia</w:t>
      </w:r>
      <w:r>
        <w:t xml:space="preserve"> (CLL) patients (</w:t>
      </w:r>
      <w:r w:rsidR="00D642D6">
        <w:t>see sections</w:t>
      </w:r>
      <w:ins w:id="1704" w:author="Author">
        <w:r w:rsidR="00D642D6">
          <w:t> </w:t>
        </w:r>
      </w:ins>
      <w:del w:id="1705" w:author="Author">
        <w:r w:rsidR="00D642D6" w:rsidDel="00825081">
          <w:delText xml:space="preserve"> </w:delText>
        </w:r>
      </w:del>
      <w:r w:rsidR="00D642D6">
        <w:t>4.4 and 4.5).</w:t>
      </w:r>
    </w:p>
    <w:p w14:paraId="4CDD1372" w14:textId="77777777" w:rsidR="0069441F" w:rsidRPr="009F7D96" w:rsidRDefault="0069441F" w:rsidP="008871E7">
      <w:pPr>
        <w:tabs>
          <w:tab w:val="clear" w:pos="567"/>
        </w:tabs>
        <w:spacing w:line="240" w:lineRule="auto"/>
        <w:rPr>
          <w:b/>
        </w:rPr>
      </w:pPr>
    </w:p>
    <w:p w14:paraId="583FCBE9" w14:textId="77777777" w:rsidR="0069441F" w:rsidRPr="009F7D96" w:rsidRDefault="0069441F" w:rsidP="00AF59F8">
      <w:pPr>
        <w:keepNext/>
        <w:keepLines/>
        <w:tabs>
          <w:tab w:val="clear" w:pos="567"/>
        </w:tabs>
        <w:spacing w:line="240" w:lineRule="auto"/>
        <w:ind w:left="567" w:hanging="567"/>
        <w:outlineLvl w:val="1"/>
      </w:pPr>
      <w:r w:rsidRPr="009F7D96">
        <w:rPr>
          <w:b/>
        </w:rPr>
        <w:t>4.4</w:t>
      </w:r>
      <w:r w:rsidRPr="009F7D96">
        <w:rPr>
          <w:b/>
        </w:rPr>
        <w:tab/>
        <w:t>Special warnings and precautions for use</w:t>
      </w:r>
    </w:p>
    <w:p w14:paraId="227E9F22" w14:textId="77777777" w:rsidR="0069441F" w:rsidRPr="009F7D96" w:rsidRDefault="0069441F" w:rsidP="008871E7">
      <w:pPr>
        <w:keepNext/>
        <w:spacing w:line="240" w:lineRule="auto"/>
        <w:rPr>
          <w:strike/>
        </w:rPr>
      </w:pPr>
    </w:p>
    <w:p w14:paraId="6EABADFF" w14:textId="77777777" w:rsidR="0069441F" w:rsidRPr="009F7D96" w:rsidRDefault="0069441F" w:rsidP="008871E7">
      <w:pPr>
        <w:keepNext/>
        <w:keepLines/>
        <w:spacing w:line="240" w:lineRule="auto"/>
        <w:rPr>
          <w:u w:val="single"/>
        </w:rPr>
      </w:pPr>
      <w:r w:rsidRPr="009F7D96">
        <w:rPr>
          <w:u w:val="single"/>
        </w:rPr>
        <w:t>Hypersensitivity</w:t>
      </w:r>
    </w:p>
    <w:p w14:paraId="4B3EF6E3" w14:textId="77777777" w:rsidR="0069441F" w:rsidRPr="009F7D96" w:rsidRDefault="0069441F" w:rsidP="008871E7">
      <w:pPr>
        <w:spacing w:line="240" w:lineRule="auto"/>
      </w:pPr>
      <w:r w:rsidRPr="009F7D96">
        <w:t xml:space="preserve">There is no information regarding cross-sensitivity between posaconazole and other azole antifungal agents. Caution should be used when prescribing </w:t>
      </w:r>
      <w:r w:rsidR="002505FF">
        <w:t>posaconazole</w:t>
      </w:r>
      <w:r w:rsidR="002505FF" w:rsidRPr="009F7D96">
        <w:t xml:space="preserve"> </w:t>
      </w:r>
      <w:r w:rsidRPr="009F7D96">
        <w:t>to patients with hypersensitivity to other azoles.</w:t>
      </w:r>
    </w:p>
    <w:p w14:paraId="499247FE" w14:textId="77777777" w:rsidR="0069441F" w:rsidRPr="009F7D96" w:rsidRDefault="0069441F" w:rsidP="008871E7">
      <w:pPr>
        <w:spacing w:line="240" w:lineRule="auto"/>
        <w:rPr>
          <w:strike/>
        </w:rPr>
      </w:pPr>
    </w:p>
    <w:p w14:paraId="0BE0B9D6" w14:textId="5A31E13E" w:rsidR="0069441F" w:rsidDel="00BB0CB8" w:rsidRDefault="00D577B6" w:rsidP="008871E7">
      <w:pPr>
        <w:spacing w:line="240" w:lineRule="auto"/>
        <w:rPr>
          <w:del w:id="1706" w:author="Author"/>
          <w:u w:val="single"/>
        </w:rPr>
      </w:pPr>
      <w:ins w:id="1707" w:author="Author">
        <w:r w:rsidRPr="00447B50">
          <w:rPr>
            <w:u w:val="single"/>
          </w:rPr>
          <w:t>Hepatobi</w:t>
        </w:r>
        <w:r>
          <w:rPr>
            <w:u w:val="single"/>
          </w:rPr>
          <w:t>l</w:t>
        </w:r>
        <w:r w:rsidRPr="00447B50">
          <w:rPr>
            <w:u w:val="single"/>
          </w:rPr>
          <w:t>iary</w:t>
        </w:r>
        <w:r>
          <w:rPr>
            <w:u w:val="single"/>
          </w:rPr>
          <w:t xml:space="preserve"> </w:t>
        </w:r>
        <w:r w:rsidRPr="000C595A">
          <w:rPr>
            <w:u w:val="single"/>
          </w:rPr>
          <w:t xml:space="preserve">disorders </w:t>
        </w:r>
      </w:ins>
      <w:del w:id="1708" w:author="Author">
        <w:r w:rsidR="0069441F" w:rsidRPr="009F7D96" w:rsidDel="00D577B6">
          <w:rPr>
            <w:u w:val="single"/>
          </w:rPr>
          <w:delText>Hepatic toxicity</w:delText>
        </w:r>
      </w:del>
    </w:p>
    <w:p w14:paraId="1C5B7068" w14:textId="77777777" w:rsidR="00BB0CB8" w:rsidRPr="009F7D96" w:rsidRDefault="00BB0CB8" w:rsidP="008871E7">
      <w:pPr>
        <w:keepNext/>
        <w:keepLines/>
        <w:spacing w:line="240" w:lineRule="auto"/>
        <w:rPr>
          <w:ins w:id="1709" w:author="Author"/>
        </w:rPr>
      </w:pPr>
    </w:p>
    <w:p w14:paraId="4746030F" w14:textId="368460FD" w:rsidR="0069441F" w:rsidRPr="009F7D96" w:rsidRDefault="0069441F" w:rsidP="008871E7">
      <w:pPr>
        <w:spacing w:line="240" w:lineRule="auto"/>
      </w:pPr>
      <w:r w:rsidRPr="009F7D96">
        <w:t xml:space="preserve">Hepatic reactions (e.g. </w:t>
      </w:r>
      <w:ins w:id="1710" w:author="Author">
        <w:r w:rsidR="00BB0CB8">
          <w:t>mild to moderate</w:t>
        </w:r>
        <w:r w:rsidR="00BB0CB8" w:rsidRPr="009F7D96">
          <w:t xml:space="preserve"> </w:t>
        </w:r>
      </w:ins>
      <w:r w:rsidRPr="009F7D96">
        <w:t>elevations in ALT, AST, alkaline phosphatase, total bilirubin and/or clinical hepatitis) have been reported during treatment with posaconazole.</w:t>
      </w:r>
      <w:r w:rsidRPr="009F7D96">
        <w:rPr>
          <w:b/>
        </w:rPr>
        <w:t xml:space="preserve"> </w:t>
      </w:r>
      <w:r w:rsidRPr="009F7D96">
        <w:t>Elevated liver function tests were generally reversible on discontinuation of therapy and in some instances these tests normalised without interruption of therapy. Rarely, more severe hepatic reactions with fatal outcomes have been reported</w:t>
      </w:r>
      <w:ins w:id="1711" w:author="Author">
        <w:r w:rsidR="00D577B6">
          <w:t xml:space="preserve"> (see section 4.8)</w:t>
        </w:r>
      </w:ins>
      <w:r w:rsidRPr="009F7D96">
        <w:t xml:space="preserve">. </w:t>
      </w:r>
    </w:p>
    <w:p w14:paraId="63F038C1" w14:textId="420D1C41" w:rsidR="0069441F" w:rsidRPr="009F7D96" w:rsidDel="00D577B6" w:rsidRDefault="0069441F" w:rsidP="008871E7">
      <w:pPr>
        <w:pStyle w:val="Body"/>
        <w:ind w:firstLine="0"/>
        <w:jc w:val="left"/>
        <w:rPr>
          <w:del w:id="1712" w:author="Author"/>
          <w:rFonts w:ascii="Times New Roman" w:hAnsi="Times New Roman"/>
          <w:sz w:val="22"/>
          <w:szCs w:val="22"/>
          <w:lang w:val="en-GB" w:eastAsia="en-US"/>
        </w:rPr>
      </w:pPr>
    </w:p>
    <w:p w14:paraId="0714E4EE" w14:textId="354C12A5" w:rsidR="00D577B6" w:rsidRPr="0046744E" w:rsidDel="00D577B6" w:rsidRDefault="00D577B6" w:rsidP="00D577B6">
      <w:pPr>
        <w:spacing w:line="240" w:lineRule="auto"/>
        <w:rPr>
          <w:del w:id="1713" w:author="Author"/>
          <w:rPrChange w:id="1714" w:author="Author">
            <w:rPr>
              <w:del w:id="1715" w:author="Author"/>
              <w:u w:val="single"/>
            </w:rPr>
          </w:rPrChange>
        </w:rPr>
      </w:pPr>
      <w:del w:id="1716" w:author="Author">
        <w:r w:rsidDel="00D577B6">
          <w:delText xml:space="preserve">Posaconazole should be used with caution in patients with hepatic impairment due to limited clinical experience and the possibility </w:delText>
        </w:r>
      </w:del>
      <w:ins w:id="1717" w:author="Author">
        <w:del w:id="1718" w:author="Author">
          <w:r w:rsidDel="00D577B6">
            <w:delText xml:space="preserve">of increased </w:delText>
          </w:r>
        </w:del>
      </w:ins>
      <w:del w:id="1719" w:author="Author">
        <w:r w:rsidDel="00D577B6">
          <w:delText>that posaconazole plasma levels may be higher in these patients (see sections 4.2 and 5.2).</w:delText>
        </w:r>
      </w:del>
    </w:p>
    <w:p w14:paraId="475BD69F" w14:textId="32391698" w:rsidR="0069441F" w:rsidRPr="00C9155D" w:rsidDel="00EC6E39" w:rsidRDefault="0069441F" w:rsidP="008871E7">
      <w:pPr>
        <w:tabs>
          <w:tab w:val="clear" w:pos="567"/>
        </w:tabs>
        <w:autoSpaceDE w:val="0"/>
        <w:autoSpaceDN w:val="0"/>
        <w:adjustRightInd w:val="0"/>
        <w:spacing w:line="240" w:lineRule="auto"/>
        <w:rPr>
          <w:del w:id="1720" w:author="Author"/>
          <w:rFonts w:eastAsia="TimesNewRoman"/>
        </w:rPr>
      </w:pPr>
    </w:p>
    <w:p w14:paraId="294563F6" w14:textId="3F726E8F" w:rsidR="0069441F" w:rsidRPr="00C9155D" w:rsidDel="00EC6E39" w:rsidRDefault="0069441F" w:rsidP="008871E7">
      <w:pPr>
        <w:keepNext/>
        <w:tabs>
          <w:tab w:val="clear" w:pos="567"/>
        </w:tabs>
        <w:autoSpaceDE w:val="0"/>
        <w:autoSpaceDN w:val="0"/>
        <w:adjustRightInd w:val="0"/>
        <w:spacing w:line="240" w:lineRule="auto"/>
        <w:rPr>
          <w:del w:id="1721" w:author="Author"/>
          <w:rFonts w:eastAsia="TimesNewRoman"/>
          <w:u w:val="single"/>
        </w:rPr>
      </w:pPr>
      <w:del w:id="1722" w:author="Author">
        <w:r w:rsidRPr="00C9155D" w:rsidDel="00EC6E39">
          <w:rPr>
            <w:rFonts w:eastAsia="TimesNewRoman"/>
            <w:u w:val="single"/>
          </w:rPr>
          <w:delText>Monitoring of patients with severe renal impairment</w:delText>
        </w:r>
      </w:del>
    </w:p>
    <w:p w14:paraId="661891CE" w14:textId="6D56879C" w:rsidR="0069441F" w:rsidRPr="00C9155D" w:rsidDel="00EC6E39" w:rsidRDefault="0069441F" w:rsidP="008E7290">
      <w:pPr>
        <w:pStyle w:val="Body"/>
        <w:ind w:firstLine="0"/>
        <w:jc w:val="left"/>
        <w:rPr>
          <w:del w:id="1723" w:author="Author"/>
          <w:rFonts w:ascii="Times New Roman" w:hAnsi="Times New Roman"/>
          <w:sz w:val="22"/>
          <w:szCs w:val="22"/>
          <w:lang w:val="en-GB"/>
        </w:rPr>
      </w:pPr>
      <w:del w:id="1724" w:author="Author">
        <w:r w:rsidRPr="003C5E01" w:rsidDel="00EC6E39">
          <w:rPr>
            <w:rFonts w:ascii="Times New Roman" w:hAnsi="Times New Roman"/>
            <w:sz w:val="22"/>
            <w:szCs w:val="22"/>
            <w:rPrChange w:id="1725" w:author="Author">
              <w:rPr/>
            </w:rPrChange>
          </w:rPr>
          <w:delText>Due to the variability in exposure, patients with severe renal impairment should be monitored closely for breakthrough fungal infections (see sections 4.2 and 5.2).</w:delText>
        </w:r>
      </w:del>
    </w:p>
    <w:p w14:paraId="579E89F0" w14:textId="24AD6905" w:rsidR="0069441F" w:rsidRDefault="0069441F" w:rsidP="008871E7">
      <w:pPr>
        <w:spacing w:line="240" w:lineRule="auto"/>
      </w:pPr>
    </w:p>
    <w:p w14:paraId="781EB0EC" w14:textId="77777777" w:rsidR="0069441F" w:rsidRPr="003C5E01" w:rsidRDefault="0069441F" w:rsidP="008871E7">
      <w:pPr>
        <w:keepNext/>
        <w:keepLines/>
        <w:spacing w:line="240" w:lineRule="auto"/>
        <w:rPr>
          <w:i/>
          <w:iCs/>
          <w:rPrChange w:id="1726" w:author="Author">
            <w:rPr/>
          </w:rPrChange>
        </w:rPr>
      </w:pPr>
      <w:r w:rsidRPr="003C5E01">
        <w:rPr>
          <w:i/>
          <w:iCs/>
          <w:rPrChange w:id="1727" w:author="Author">
            <w:rPr>
              <w:u w:val="single"/>
            </w:rPr>
          </w:rPrChange>
        </w:rPr>
        <w:t>Monitoring of hepatic function</w:t>
      </w:r>
    </w:p>
    <w:p w14:paraId="6975132A" w14:textId="77777777" w:rsidR="00D577B6" w:rsidRDefault="00D577B6" w:rsidP="00D577B6">
      <w:pPr>
        <w:spacing w:line="240" w:lineRule="auto"/>
      </w:pPr>
      <w:bookmarkStart w:id="1728" w:name="_Hlk207353163"/>
      <w:r w:rsidRPr="008537CA">
        <w:t xml:space="preserve">Liver function tests should be evaluated </w:t>
      </w:r>
      <w:ins w:id="1729" w:author="Author">
        <w:r>
          <w:t xml:space="preserve">prior to </w:t>
        </w:r>
      </w:ins>
      <w:del w:id="1730" w:author="Author">
        <w:r w:rsidRPr="008537CA" w:rsidDel="002C2484">
          <w:delText xml:space="preserve">at </w:delText>
        </w:r>
      </w:del>
      <w:r w:rsidRPr="008537CA">
        <w:t xml:space="preserve">the start of and </w:t>
      </w:r>
      <w:proofErr w:type="gramStart"/>
      <w:r w:rsidRPr="008537CA">
        <w:t>during the course of</w:t>
      </w:r>
      <w:proofErr w:type="gramEnd"/>
      <w:r w:rsidRPr="008537CA">
        <w:t xml:space="preserve"> posaconazole therapy. Patients who develop abnormal liver function tests during posaconazole therapy must be routinely monitored for the development of more severe hepatic injury. </w:t>
      </w:r>
      <w:del w:id="1731" w:author="Author">
        <w:r w:rsidRPr="008537CA" w:rsidDel="009D2C7F">
          <w:delText xml:space="preserve">Patient management should include laboratory evaluation of hepatic function (particularly liver function tests and bilirubin). </w:delText>
        </w:r>
      </w:del>
      <w:r w:rsidRPr="008537CA">
        <w:t>Discontinuation of posaconazole should be considered if clinical signs and symptoms are consistent with development of liver disease.</w:t>
      </w:r>
    </w:p>
    <w:bookmarkEnd w:id="1728"/>
    <w:p w14:paraId="2507DA8C" w14:textId="77777777" w:rsidR="00D577B6" w:rsidRPr="009F7D96" w:rsidRDefault="00D577B6" w:rsidP="00EC6E39">
      <w:pPr>
        <w:pStyle w:val="Body"/>
        <w:ind w:firstLine="0"/>
        <w:jc w:val="left"/>
        <w:rPr>
          <w:ins w:id="1732" w:author="Author"/>
          <w:rFonts w:ascii="Times New Roman" w:hAnsi="Times New Roman"/>
          <w:sz w:val="22"/>
          <w:szCs w:val="22"/>
          <w:lang w:val="en-GB" w:eastAsia="en-US"/>
        </w:rPr>
      </w:pPr>
    </w:p>
    <w:p w14:paraId="39580427" w14:textId="5B831B43" w:rsidR="00D577B6" w:rsidRDefault="00D577B6" w:rsidP="00EC6E39">
      <w:pPr>
        <w:spacing w:line="240" w:lineRule="auto"/>
        <w:rPr>
          <w:ins w:id="1733" w:author="Author"/>
        </w:rPr>
      </w:pPr>
      <w:ins w:id="1734" w:author="Author">
        <w:r>
          <w:lastRenderedPageBreak/>
          <w:t>Posaconazole should be used with caution in patients with hepatic impairment due to the possibility of increased plasma levels (see section</w:t>
        </w:r>
        <w:r w:rsidR="00BB0CB8">
          <w:t xml:space="preserve"> </w:t>
        </w:r>
        <w:r>
          <w:t>5.2).</w:t>
        </w:r>
      </w:ins>
    </w:p>
    <w:p w14:paraId="2A0F157F" w14:textId="77777777" w:rsidR="00EC6E39" w:rsidRDefault="00EC6E39" w:rsidP="00EC6E39">
      <w:pPr>
        <w:spacing w:line="240" w:lineRule="auto"/>
      </w:pPr>
    </w:p>
    <w:p w14:paraId="0959D370" w14:textId="77777777" w:rsidR="00EC6E39" w:rsidRPr="009F7D96" w:rsidRDefault="00EC6E39" w:rsidP="00EC6E39">
      <w:pPr>
        <w:keepNext/>
        <w:tabs>
          <w:tab w:val="clear" w:pos="567"/>
        </w:tabs>
        <w:autoSpaceDE w:val="0"/>
        <w:autoSpaceDN w:val="0"/>
        <w:adjustRightInd w:val="0"/>
        <w:spacing w:line="240" w:lineRule="auto"/>
        <w:rPr>
          <w:ins w:id="1735" w:author="Author"/>
          <w:rFonts w:eastAsia="TimesNewRoman"/>
          <w:u w:val="single"/>
        </w:rPr>
      </w:pPr>
      <w:ins w:id="1736" w:author="Author">
        <w:r w:rsidRPr="009F7D96">
          <w:rPr>
            <w:rFonts w:eastAsia="TimesNewRoman"/>
            <w:u w:val="single"/>
          </w:rPr>
          <w:t>Monitoring of patients with severe renal impairment</w:t>
        </w:r>
      </w:ins>
    </w:p>
    <w:p w14:paraId="561126E9" w14:textId="77777777" w:rsidR="00EC6E39" w:rsidRPr="009F7D96" w:rsidRDefault="00EC6E39" w:rsidP="00EC6E39">
      <w:pPr>
        <w:pStyle w:val="Body"/>
        <w:ind w:firstLine="0"/>
        <w:jc w:val="left"/>
        <w:rPr>
          <w:ins w:id="1737" w:author="Author"/>
          <w:rFonts w:ascii="Times New Roman" w:hAnsi="Times New Roman"/>
          <w:sz w:val="22"/>
          <w:szCs w:val="22"/>
          <w:lang w:val="en-GB"/>
        </w:rPr>
      </w:pPr>
      <w:ins w:id="1738" w:author="Author">
        <w:r w:rsidRPr="009F7D96">
          <w:rPr>
            <w:rFonts w:ascii="Times New Roman" w:hAnsi="Times New Roman"/>
            <w:sz w:val="22"/>
            <w:szCs w:val="22"/>
            <w:lang w:val="en-GB"/>
          </w:rPr>
          <w:t>Due to the variability in exposure, patients with severe renal impairment should be monitored closely for breakthrough fungal infections (see sections 4.2 and 5.2).</w:t>
        </w:r>
      </w:ins>
    </w:p>
    <w:p w14:paraId="71930231" w14:textId="77777777" w:rsidR="0069441F" w:rsidRPr="009F7D96" w:rsidRDefault="0069441F" w:rsidP="008871E7">
      <w:pPr>
        <w:spacing w:line="240" w:lineRule="auto"/>
      </w:pPr>
    </w:p>
    <w:p w14:paraId="2FC7FA67" w14:textId="77777777" w:rsidR="0069441F" w:rsidRPr="009F7D96" w:rsidRDefault="0069441F" w:rsidP="008871E7">
      <w:pPr>
        <w:keepNext/>
        <w:keepLines/>
        <w:spacing w:line="240" w:lineRule="auto"/>
        <w:rPr>
          <w:u w:val="single"/>
        </w:rPr>
      </w:pPr>
      <w:r w:rsidRPr="009F7D96">
        <w:rPr>
          <w:u w:val="single"/>
        </w:rPr>
        <w:t>QTc prolongation</w:t>
      </w:r>
    </w:p>
    <w:p w14:paraId="25DE0AC6" w14:textId="77777777" w:rsidR="0069441F" w:rsidRPr="009F7D96" w:rsidRDefault="0069441F" w:rsidP="008871E7">
      <w:pPr>
        <w:spacing w:line="240" w:lineRule="auto"/>
      </w:pPr>
      <w:r w:rsidRPr="009F7D96">
        <w:t xml:space="preserve">Some azoles have been associated with prolongation of the QTc interval. </w:t>
      </w:r>
      <w:r w:rsidR="002505FF">
        <w:t>Posaconazole</w:t>
      </w:r>
      <w:r w:rsidR="002505FF" w:rsidRPr="009F7D96">
        <w:t xml:space="preserve"> </w:t>
      </w:r>
      <w:r w:rsidRPr="009F7D96">
        <w:t xml:space="preserve">must not be administered with medicinal products that are substrates for CYP3A4 and are known to prolong the QTc interval (see sections 4.3 and 4.5). </w:t>
      </w:r>
      <w:r w:rsidR="002505FF">
        <w:t>Posaconazole</w:t>
      </w:r>
      <w:r w:rsidR="002505FF" w:rsidRPr="009F7D96">
        <w:t xml:space="preserve"> </w:t>
      </w:r>
      <w:r w:rsidRPr="009F7D96">
        <w:t>should be administered with caution to patients with pro-arrhythmic conditions such as:</w:t>
      </w:r>
    </w:p>
    <w:p w14:paraId="52502119" w14:textId="77777777" w:rsidR="0069441F" w:rsidRPr="009F7D96" w:rsidRDefault="0069441F" w:rsidP="008871E7">
      <w:pPr>
        <w:numPr>
          <w:ilvl w:val="0"/>
          <w:numId w:val="3"/>
        </w:numPr>
        <w:tabs>
          <w:tab w:val="clear" w:pos="567"/>
          <w:tab w:val="clear" w:pos="720"/>
        </w:tabs>
        <w:spacing w:line="240" w:lineRule="auto"/>
        <w:ind w:left="567" w:hanging="567"/>
      </w:pPr>
      <w:r w:rsidRPr="009F7D96">
        <w:t>Congenital or acquired QTc prolongation</w:t>
      </w:r>
    </w:p>
    <w:p w14:paraId="6712ADBF" w14:textId="77777777" w:rsidR="0069441F" w:rsidRPr="009F7D96" w:rsidRDefault="0069441F" w:rsidP="008871E7">
      <w:pPr>
        <w:numPr>
          <w:ilvl w:val="0"/>
          <w:numId w:val="3"/>
        </w:numPr>
        <w:tabs>
          <w:tab w:val="clear" w:pos="567"/>
          <w:tab w:val="clear" w:pos="720"/>
        </w:tabs>
        <w:spacing w:line="240" w:lineRule="auto"/>
        <w:ind w:left="567" w:hanging="567"/>
      </w:pPr>
      <w:r w:rsidRPr="009F7D96">
        <w:t>Cardiomyopathy, especially in the presence of cardiac failure</w:t>
      </w:r>
    </w:p>
    <w:p w14:paraId="52A06748" w14:textId="77777777" w:rsidR="0069441F" w:rsidRPr="009F7D96" w:rsidRDefault="0069441F" w:rsidP="008871E7">
      <w:pPr>
        <w:numPr>
          <w:ilvl w:val="0"/>
          <w:numId w:val="3"/>
        </w:numPr>
        <w:tabs>
          <w:tab w:val="clear" w:pos="567"/>
          <w:tab w:val="clear" w:pos="720"/>
        </w:tabs>
        <w:spacing w:line="240" w:lineRule="auto"/>
        <w:ind w:left="567" w:hanging="567"/>
      </w:pPr>
      <w:r w:rsidRPr="009F7D96">
        <w:t>Sinus bradycardia</w:t>
      </w:r>
    </w:p>
    <w:p w14:paraId="6EA70866" w14:textId="77777777" w:rsidR="0069441F" w:rsidRPr="009F7D96" w:rsidRDefault="0069441F" w:rsidP="008871E7">
      <w:pPr>
        <w:numPr>
          <w:ilvl w:val="0"/>
          <w:numId w:val="3"/>
        </w:numPr>
        <w:tabs>
          <w:tab w:val="clear" w:pos="567"/>
          <w:tab w:val="clear" w:pos="720"/>
        </w:tabs>
        <w:spacing w:line="240" w:lineRule="auto"/>
        <w:ind w:left="567" w:hanging="567"/>
      </w:pPr>
      <w:r w:rsidRPr="009F7D96">
        <w:t>Existing symptomatic arrhythmias</w:t>
      </w:r>
    </w:p>
    <w:p w14:paraId="18FA29B1" w14:textId="77777777" w:rsidR="0069441F" w:rsidRPr="009F7D96" w:rsidRDefault="0069441F" w:rsidP="008871E7">
      <w:pPr>
        <w:numPr>
          <w:ilvl w:val="0"/>
          <w:numId w:val="3"/>
        </w:numPr>
        <w:tabs>
          <w:tab w:val="clear" w:pos="567"/>
          <w:tab w:val="clear" w:pos="720"/>
        </w:tabs>
        <w:spacing w:line="240" w:lineRule="auto"/>
        <w:ind w:left="567" w:hanging="567"/>
      </w:pPr>
      <w:r w:rsidRPr="009F7D96">
        <w:t>Concomitant use with medicinal products known to prolong the QTc interval (other than those mentioned in section 4.3).</w:t>
      </w:r>
    </w:p>
    <w:p w14:paraId="501E2FDC" w14:textId="77777777" w:rsidR="0069441F" w:rsidRPr="009F7D96" w:rsidRDefault="0069441F" w:rsidP="008871E7">
      <w:pPr>
        <w:tabs>
          <w:tab w:val="clear" w:pos="567"/>
        </w:tabs>
        <w:spacing w:line="240" w:lineRule="auto"/>
      </w:pPr>
      <w:r w:rsidRPr="009F7D96">
        <w:t>Electrolyte disturbances, especially those involving potassium, magnesium or calcium levels, should be monitored and corrected as necessary before and during posaconazole therapy.</w:t>
      </w:r>
    </w:p>
    <w:p w14:paraId="311EEC7B" w14:textId="77777777" w:rsidR="0069441F" w:rsidRPr="009F7D96" w:rsidRDefault="0069441F" w:rsidP="008871E7">
      <w:pPr>
        <w:tabs>
          <w:tab w:val="clear" w:pos="567"/>
        </w:tabs>
        <w:spacing w:line="240" w:lineRule="auto"/>
      </w:pPr>
      <w:r w:rsidRPr="009F7D96">
        <w:t>In patients, mean maximum plasma concentrations (</w:t>
      </w:r>
      <w:proofErr w:type="spellStart"/>
      <w:r w:rsidRPr="009F7D96">
        <w:t>C</w:t>
      </w:r>
      <w:r w:rsidRPr="009F7D96">
        <w:rPr>
          <w:vertAlign w:val="subscript"/>
        </w:rPr>
        <w:t>max</w:t>
      </w:r>
      <w:proofErr w:type="spellEnd"/>
      <w:r w:rsidRPr="009F7D96">
        <w:t>) after posaconazole concentrate for solution for infusion are 4</w:t>
      </w:r>
      <w:r w:rsidRPr="009F7D96">
        <w:noBreakHyphen/>
        <w:t xml:space="preserve">fold </w:t>
      </w:r>
      <w:proofErr w:type="spellStart"/>
      <w:r w:rsidRPr="009F7D96">
        <w:t>increased</w:t>
      </w:r>
      <w:proofErr w:type="spellEnd"/>
      <w:r w:rsidRPr="009F7D96">
        <w:t xml:space="preserve"> compared to administration of oral suspension. An increased effect on the QTc interval cannot be ruled out. </w:t>
      </w:r>
      <w:proofErr w:type="gramStart"/>
      <w:r w:rsidRPr="009F7D96">
        <w:t>Particular caution</w:t>
      </w:r>
      <w:proofErr w:type="gramEnd"/>
      <w:r w:rsidRPr="009F7D96">
        <w:t xml:space="preserve"> is advised in such cases where posaconazole is administered peripherally, as the recommended infusion time of 30 minutes may further increase </w:t>
      </w:r>
      <w:proofErr w:type="spellStart"/>
      <w:r w:rsidRPr="009F7D96">
        <w:t>C</w:t>
      </w:r>
      <w:r w:rsidRPr="009F7D96">
        <w:rPr>
          <w:vertAlign w:val="subscript"/>
        </w:rPr>
        <w:t>max</w:t>
      </w:r>
      <w:proofErr w:type="spellEnd"/>
      <w:r w:rsidRPr="009F7D96">
        <w:t>.</w:t>
      </w:r>
    </w:p>
    <w:p w14:paraId="0A62F132" w14:textId="77777777" w:rsidR="0069441F" w:rsidRDefault="0069441F" w:rsidP="008871E7">
      <w:pPr>
        <w:spacing w:line="240" w:lineRule="auto"/>
      </w:pPr>
    </w:p>
    <w:p w14:paraId="10CBBBB9" w14:textId="77777777" w:rsidR="00C120B5" w:rsidRPr="00C120B5" w:rsidRDefault="00C120B5" w:rsidP="00C120B5">
      <w:pPr>
        <w:keepNext/>
        <w:spacing w:line="240" w:lineRule="auto"/>
        <w:rPr>
          <w:u w:val="single"/>
        </w:rPr>
      </w:pPr>
      <w:r w:rsidRPr="00C120B5">
        <w:rPr>
          <w:u w:val="single"/>
        </w:rPr>
        <w:t xml:space="preserve">Drug </w:t>
      </w:r>
      <w:r w:rsidR="00984D1F">
        <w:rPr>
          <w:u w:val="single"/>
        </w:rPr>
        <w:t>i</w:t>
      </w:r>
      <w:r w:rsidRPr="00C120B5">
        <w:rPr>
          <w:u w:val="single"/>
        </w:rPr>
        <w:t>nteractions</w:t>
      </w:r>
    </w:p>
    <w:p w14:paraId="72ED504A" w14:textId="77777777" w:rsidR="0069441F" w:rsidRPr="009F7D96" w:rsidRDefault="0069441F" w:rsidP="008871E7">
      <w:pPr>
        <w:spacing w:line="240" w:lineRule="auto"/>
      </w:pPr>
      <w:r w:rsidRPr="009F7D96">
        <w:t>Posaconazole is an inhibitor of CYP3A4 and should only be used under specific circumstances during treatment with other medicinal products that are metabolised by CYP3A4 (see section 4.5).</w:t>
      </w:r>
    </w:p>
    <w:p w14:paraId="152E2DE8" w14:textId="77777777" w:rsidR="0069441F" w:rsidRPr="009F7D96" w:rsidRDefault="0069441F" w:rsidP="008871E7">
      <w:pPr>
        <w:spacing w:line="240" w:lineRule="auto"/>
      </w:pPr>
    </w:p>
    <w:p w14:paraId="27A3DD0C" w14:textId="77777777" w:rsidR="0069441F" w:rsidRPr="009F7D96" w:rsidRDefault="0069441F" w:rsidP="008871E7">
      <w:pPr>
        <w:pStyle w:val="Body"/>
        <w:keepNext/>
        <w:ind w:firstLine="0"/>
        <w:rPr>
          <w:rFonts w:ascii="Times New Roman" w:hAnsi="Times New Roman"/>
          <w:sz w:val="22"/>
          <w:szCs w:val="22"/>
          <w:u w:val="single"/>
          <w:lang w:val="en-GB" w:eastAsia="en-US"/>
        </w:rPr>
      </w:pPr>
      <w:r w:rsidRPr="009F7D96">
        <w:rPr>
          <w:rFonts w:ascii="Times New Roman" w:hAnsi="Times New Roman"/>
          <w:sz w:val="22"/>
          <w:szCs w:val="22"/>
          <w:u w:val="single"/>
          <w:lang w:val="en-GB" w:eastAsia="en-US"/>
        </w:rPr>
        <w:t>Midazolam and other benzodiazepines</w:t>
      </w:r>
    </w:p>
    <w:p w14:paraId="5463DEF0" w14:textId="77777777" w:rsidR="0069441F" w:rsidRPr="00A30CF6" w:rsidRDefault="0069441F" w:rsidP="008871E7">
      <w:pPr>
        <w:pStyle w:val="Body"/>
        <w:ind w:firstLine="0"/>
        <w:jc w:val="left"/>
        <w:rPr>
          <w:rFonts w:ascii="Times New Roman" w:hAnsi="Times New Roman"/>
          <w:sz w:val="22"/>
          <w:szCs w:val="22"/>
          <w:lang w:val="en-GB" w:eastAsia="en-US"/>
        </w:rPr>
      </w:pPr>
      <w:r w:rsidRPr="009F7D96">
        <w:rPr>
          <w:rFonts w:ascii="Times New Roman" w:hAnsi="Times New Roman"/>
          <w:sz w:val="22"/>
          <w:szCs w:val="22"/>
          <w:lang w:val="en-GB" w:eastAsia="en-US"/>
        </w:rPr>
        <w:t>Due to the risk of prolonged sedation and possible respiratory depression co</w:t>
      </w:r>
      <w:r w:rsidRPr="009F7D96">
        <w:rPr>
          <w:rFonts w:ascii="Times New Roman" w:hAnsi="Times New Roman"/>
          <w:sz w:val="22"/>
          <w:szCs w:val="22"/>
          <w:lang w:val="en-GB" w:eastAsia="en-US"/>
        </w:rPr>
        <w:noBreakHyphen/>
        <w:t xml:space="preserve">administration of posaconazole with any benzodiazepines metabolised by CYP3A4 (e.g. midazolam, triazolam, alprazolam) should only be considered if clearly necessary. Dose adjustment of benzodiazepines </w:t>
      </w:r>
      <w:r w:rsidRPr="00A30CF6">
        <w:rPr>
          <w:rFonts w:ascii="Times New Roman" w:hAnsi="Times New Roman"/>
          <w:sz w:val="22"/>
          <w:szCs w:val="22"/>
          <w:lang w:val="en-GB" w:eastAsia="en-US"/>
        </w:rPr>
        <w:t>metabolised by CYP3A4 should be considered (see section</w:t>
      </w:r>
      <w:r w:rsidRPr="00A30CF6">
        <w:rPr>
          <w:rFonts w:ascii="Times New Roman" w:hAnsi="Times New Roman"/>
          <w:sz w:val="22"/>
          <w:szCs w:val="22"/>
          <w:lang w:val="en-GB"/>
        </w:rPr>
        <w:t> </w:t>
      </w:r>
      <w:r w:rsidRPr="00A30CF6">
        <w:rPr>
          <w:rFonts w:ascii="Times New Roman" w:hAnsi="Times New Roman"/>
          <w:sz w:val="22"/>
          <w:szCs w:val="22"/>
          <w:lang w:val="en-GB" w:eastAsia="en-US"/>
        </w:rPr>
        <w:t>4.5).</w:t>
      </w:r>
    </w:p>
    <w:p w14:paraId="166C8544" w14:textId="77777777" w:rsidR="0069441F" w:rsidRDefault="0069441F" w:rsidP="008871E7">
      <w:pPr>
        <w:spacing w:line="240" w:lineRule="auto"/>
      </w:pPr>
    </w:p>
    <w:p w14:paraId="5C4140A4" w14:textId="77777777" w:rsidR="00C120B5" w:rsidRPr="00CA1701" w:rsidRDefault="00C120B5" w:rsidP="00C120B5">
      <w:pPr>
        <w:pStyle w:val="Body"/>
        <w:keepNext/>
        <w:ind w:firstLine="0"/>
        <w:jc w:val="left"/>
        <w:rPr>
          <w:rFonts w:ascii="Times New Roman" w:hAnsi="Times New Roman"/>
          <w:sz w:val="22"/>
          <w:szCs w:val="22"/>
          <w:u w:val="single"/>
          <w:lang w:val="en-GB" w:eastAsia="en-US"/>
        </w:rPr>
      </w:pPr>
      <w:r w:rsidRPr="00CA1701">
        <w:rPr>
          <w:rFonts w:ascii="Times New Roman" w:hAnsi="Times New Roman"/>
          <w:sz w:val="22"/>
          <w:szCs w:val="22"/>
          <w:u w:val="single"/>
          <w:lang w:val="en-GB" w:eastAsia="en-US"/>
        </w:rPr>
        <w:t>Vincristine toxicity</w:t>
      </w:r>
    </w:p>
    <w:p w14:paraId="4E59C398" w14:textId="77777777" w:rsidR="00C120B5" w:rsidRPr="009F7D96" w:rsidRDefault="00C120B5" w:rsidP="00C120B5">
      <w:pPr>
        <w:pStyle w:val="Body"/>
        <w:ind w:firstLine="0"/>
        <w:jc w:val="left"/>
        <w:rPr>
          <w:rFonts w:ascii="Times New Roman" w:hAnsi="Times New Roman"/>
          <w:sz w:val="22"/>
          <w:szCs w:val="22"/>
          <w:lang w:val="en-GB" w:eastAsia="en-US"/>
        </w:rPr>
      </w:pPr>
      <w:r w:rsidRPr="00D33EDB">
        <w:rPr>
          <w:rFonts w:ascii="Times New Roman" w:hAnsi="Times New Roman"/>
          <w:sz w:val="22"/>
          <w:szCs w:val="22"/>
          <w:lang w:val="en-GB" w:eastAsia="en-US"/>
        </w:rPr>
        <w:t>Concomitant administration of azole antifungals, including posaconazole, with vincristine has been associated with neurotoxicity and other serious adverse reactions, including seizures, peripheral neuropathy, syndrome of inappropriate antidiuretic hormone secretion, and paralytic ileus. Reserve azole antifungals, including posaconazole, for patients receiving a vinca alkaloid, including vincristine, who have no alternative antifungal</w:t>
      </w:r>
      <w:r>
        <w:rPr>
          <w:rFonts w:ascii="Times New Roman" w:hAnsi="Times New Roman"/>
          <w:sz w:val="22"/>
          <w:szCs w:val="22"/>
          <w:lang w:val="en-GB" w:eastAsia="en-US"/>
        </w:rPr>
        <w:t xml:space="preserve"> treatment options (see section </w:t>
      </w:r>
      <w:r w:rsidRPr="00D33EDB">
        <w:rPr>
          <w:rFonts w:ascii="Times New Roman" w:hAnsi="Times New Roman"/>
          <w:sz w:val="22"/>
          <w:szCs w:val="22"/>
          <w:lang w:val="en-GB" w:eastAsia="en-US"/>
        </w:rPr>
        <w:t>4.5).</w:t>
      </w:r>
    </w:p>
    <w:p w14:paraId="64B18D43" w14:textId="77777777" w:rsidR="00644D1D" w:rsidRDefault="00644D1D" w:rsidP="00644D1D">
      <w:pPr>
        <w:keepNext/>
        <w:keepLines/>
        <w:spacing w:line="240" w:lineRule="auto"/>
        <w:rPr>
          <w:rStyle w:val="normaltextrun"/>
          <w:rFonts w:cs="Arial"/>
          <w:u w:val="single"/>
          <w:shd w:val="clear" w:color="auto" w:fill="FFFFFF"/>
        </w:rPr>
      </w:pPr>
    </w:p>
    <w:p w14:paraId="0A852487" w14:textId="77777777" w:rsidR="00743F13" w:rsidRPr="00174FBA" w:rsidRDefault="00743F13" w:rsidP="002D2DE0">
      <w:pPr>
        <w:keepNext/>
        <w:widowControl w:val="0"/>
        <w:tabs>
          <w:tab w:val="clear" w:pos="567"/>
        </w:tabs>
        <w:spacing w:line="240" w:lineRule="auto"/>
        <w:rPr>
          <w:u w:val="single"/>
        </w:rPr>
      </w:pPr>
      <w:r w:rsidRPr="00174FBA">
        <w:rPr>
          <w:u w:val="single"/>
        </w:rPr>
        <w:t>Venetoclax toxicity</w:t>
      </w:r>
    </w:p>
    <w:p w14:paraId="30D6F2B6" w14:textId="66B78B81" w:rsidR="00743F13" w:rsidRDefault="00743F13" w:rsidP="00743F13">
      <w:pPr>
        <w:widowControl w:val="0"/>
        <w:tabs>
          <w:tab w:val="clear" w:pos="567"/>
        </w:tabs>
        <w:spacing w:line="240" w:lineRule="auto"/>
      </w:pPr>
      <w:r w:rsidRPr="001268E4">
        <w:t>Concomitant administration of strong CYP3A inhibitors, including posaconazole, with the CYP3A4 substrate venetoclax, may increase venetoclax toxicities, including the risk of tumour lysis syndrome (TLS) and neutropenia (</w:t>
      </w:r>
      <w:r w:rsidR="00D642D6" w:rsidRPr="001268E4">
        <w:t>see sections</w:t>
      </w:r>
      <w:ins w:id="1739" w:author="Author">
        <w:r w:rsidR="00D642D6">
          <w:t> </w:t>
        </w:r>
      </w:ins>
      <w:del w:id="1740" w:author="Author">
        <w:r w:rsidR="00D642D6" w:rsidRPr="001268E4" w:rsidDel="00825081">
          <w:delText xml:space="preserve"> </w:delText>
        </w:r>
      </w:del>
      <w:r w:rsidR="00D642D6" w:rsidRPr="001268E4">
        <w:t>4.3 and 4.5</w:t>
      </w:r>
      <w:r w:rsidRPr="001268E4">
        <w:t>). Refer to the venetoclax SmPC for detailed guidance.</w:t>
      </w:r>
    </w:p>
    <w:p w14:paraId="4129F547" w14:textId="77777777" w:rsidR="00C120B5" w:rsidRDefault="00C120B5" w:rsidP="00C120B5">
      <w:pPr>
        <w:spacing w:line="240" w:lineRule="auto"/>
      </w:pPr>
    </w:p>
    <w:p w14:paraId="01B37160" w14:textId="56AD8FC9" w:rsidR="00C120B5" w:rsidRPr="009F7D96" w:rsidRDefault="00C120B5" w:rsidP="00C120B5">
      <w:pPr>
        <w:keepNext/>
        <w:keepLines/>
        <w:spacing w:line="240" w:lineRule="auto"/>
      </w:pPr>
      <w:r w:rsidRPr="009F7D96">
        <w:rPr>
          <w:u w:val="single"/>
        </w:rPr>
        <w:t>Rifamycin antibacterials (rifampicin, rifabutin),</w:t>
      </w:r>
      <w:r w:rsidR="009E4952" w:rsidRPr="009F7D96">
        <w:rPr>
          <w:u w:val="single"/>
        </w:rPr>
        <w:t xml:space="preserve"> </w:t>
      </w:r>
      <w:r w:rsidR="009E4952" w:rsidRPr="00A43E2F">
        <w:rPr>
          <w:u w:val="single"/>
        </w:rPr>
        <w:t>flucloxacillin</w:t>
      </w:r>
      <w:r w:rsidR="009E4952">
        <w:rPr>
          <w:u w:val="single"/>
        </w:rPr>
        <w:t>,</w:t>
      </w:r>
      <w:r w:rsidRPr="009F7D96">
        <w:rPr>
          <w:u w:val="single"/>
        </w:rPr>
        <w:t xml:space="preserve"> certain anticonvulsants (phenytoin, carbamazepine, phenobarbital, primidone), and efavirenz</w:t>
      </w:r>
    </w:p>
    <w:p w14:paraId="5C11156A" w14:textId="77777777" w:rsidR="00C120B5" w:rsidRPr="009F7D96" w:rsidRDefault="00C120B5" w:rsidP="00C120B5">
      <w:pPr>
        <w:tabs>
          <w:tab w:val="clear" w:pos="567"/>
        </w:tabs>
        <w:spacing w:line="240" w:lineRule="auto"/>
      </w:pPr>
      <w:r w:rsidRPr="009F7D96">
        <w:t>Posaconazole concentrations may be significantly lowered in combination; therefore, concomitant use with posaconazole should be avoided unless the benefit to the patient outweighs the risk (see section 4.5).</w:t>
      </w:r>
    </w:p>
    <w:p w14:paraId="166F5D6D" w14:textId="77777777" w:rsidR="00C120B5" w:rsidRPr="00840650" w:rsidRDefault="00C120B5" w:rsidP="008871E7">
      <w:pPr>
        <w:spacing w:line="240" w:lineRule="auto"/>
      </w:pPr>
    </w:p>
    <w:p w14:paraId="495FE7E1" w14:textId="4F717704" w:rsidR="0069441F" w:rsidRPr="009F7D96" w:rsidDel="00EC6E39" w:rsidRDefault="0069441F" w:rsidP="008871E7">
      <w:pPr>
        <w:keepNext/>
        <w:spacing w:line="240" w:lineRule="auto"/>
        <w:rPr>
          <w:del w:id="1741" w:author="Author"/>
          <w:u w:val="single"/>
        </w:rPr>
      </w:pPr>
      <w:del w:id="1742" w:author="Author">
        <w:r w:rsidRPr="009F7D96" w:rsidDel="00EC6E39">
          <w:rPr>
            <w:u w:val="single"/>
          </w:rPr>
          <w:delText>Plasma exposure</w:delText>
        </w:r>
      </w:del>
    </w:p>
    <w:p w14:paraId="7F4F6EF0" w14:textId="5FB5BA1C" w:rsidR="0069441F" w:rsidRPr="009F7D96" w:rsidDel="00EC6E39" w:rsidRDefault="0069441F" w:rsidP="008871E7">
      <w:pPr>
        <w:spacing w:line="240" w:lineRule="auto"/>
        <w:rPr>
          <w:del w:id="1743" w:author="Author"/>
        </w:rPr>
      </w:pPr>
      <w:del w:id="1744" w:author="Author">
        <w:r w:rsidRPr="009F7D96" w:rsidDel="00EC6E39">
          <w:delText xml:space="preserve">Plasma concentrations following administration of posaconazole intravenous concentrate for solution for infusion are generally higher than those obtained with posaconazole oral suspension. Posaconazole </w:delText>
        </w:r>
        <w:r w:rsidRPr="009F7D96" w:rsidDel="00EC6E39">
          <w:lastRenderedPageBreak/>
          <w:delText xml:space="preserve">plasma concentrations following administration of posaconazole may increase over time in some patients (see section 5.2). </w:delText>
        </w:r>
      </w:del>
    </w:p>
    <w:p w14:paraId="6A9358F9" w14:textId="77777777" w:rsidR="0069441F" w:rsidRPr="009F7D96" w:rsidRDefault="0069441F" w:rsidP="008871E7">
      <w:pPr>
        <w:pStyle w:val="Body"/>
        <w:keepNext/>
        <w:ind w:firstLine="0"/>
        <w:jc w:val="left"/>
        <w:rPr>
          <w:rFonts w:ascii="Times New Roman" w:hAnsi="Times New Roman"/>
          <w:sz w:val="22"/>
          <w:szCs w:val="22"/>
          <w:u w:val="single"/>
          <w:lang w:val="en-GB" w:eastAsia="en-US"/>
        </w:rPr>
      </w:pPr>
      <w:r w:rsidRPr="009F7D96">
        <w:rPr>
          <w:rFonts w:ascii="Times New Roman" w:hAnsi="Times New Roman"/>
          <w:sz w:val="22"/>
          <w:szCs w:val="22"/>
          <w:u w:val="single"/>
          <w:lang w:val="en-GB" w:eastAsia="en-US"/>
        </w:rPr>
        <w:t>Thromboembolic events</w:t>
      </w:r>
    </w:p>
    <w:p w14:paraId="31C94597" w14:textId="77777777" w:rsidR="0069441F" w:rsidRDefault="0069441F" w:rsidP="008871E7">
      <w:pPr>
        <w:pStyle w:val="Body"/>
        <w:ind w:firstLine="0"/>
        <w:jc w:val="left"/>
        <w:rPr>
          <w:rFonts w:ascii="Times New Roman" w:hAnsi="Times New Roman"/>
          <w:sz w:val="22"/>
          <w:szCs w:val="22"/>
          <w:lang w:val="en-GB" w:eastAsia="en-US"/>
        </w:rPr>
      </w:pPr>
      <w:r w:rsidRPr="009F7D96">
        <w:rPr>
          <w:rFonts w:ascii="Times New Roman" w:hAnsi="Times New Roman"/>
          <w:sz w:val="22"/>
          <w:szCs w:val="22"/>
          <w:lang w:val="en-GB" w:eastAsia="en-US"/>
        </w:rPr>
        <w:t xml:space="preserve">Thromboembolic events have been identified as a potential risk for posaconazole intravenous concentrate for solution </w:t>
      </w:r>
      <w:r w:rsidR="002740D6" w:rsidRPr="009F7D96">
        <w:rPr>
          <w:rFonts w:ascii="Times New Roman" w:hAnsi="Times New Roman"/>
          <w:sz w:val="22"/>
          <w:szCs w:val="22"/>
          <w:lang w:val="en-GB" w:eastAsia="en-US"/>
        </w:rPr>
        <w:t xml:space="preserve">for infusion </w:t>
      </w:r>
      <w:r w:rsidRPr="009F7D96">
        <w:rPr>
          <w:rFonts w:ascii="Times New Roman" w:hAnsi="Times New Roman"/>
          <w:sz w:val="22"/>
          <w:szCs w:val="22"/>
          <w:lang w:val="en-GB" w:eastAsia="en-US"/>
        </w:rPr>
        <w:t>but were not observed in the clinical studies</w:t>
      </w:r>
      <w:r w:rsidR="00143D71" w:rsidRPr="009F7D96">
        <w:rPr>
          <w:rFonts w:ascii="Times New Roman" w:hAnsi="Times New Roman"/>
          <w:sz w:val="22"/>
          <w:szCs w:val="22"/>
          <w:lang w:val="en-GB" w:eastAsia="en-US"/>
        </w:rPr>
        <w:t>. Thrombophlebitis was observed</w:t>
      </w:r>
      <w:r w:rsidR="00526E83" w:rsidRPr="009F7D96">
        <w:rPr>
          <w:rFonts w:ascii="Times New Roman" w:hAnsi="Times New Roman"/>
          <w:sz w:val="22"/>
          <w:szCs w:val="22"/>
          <w:lang w:val="en-GB" w:eastAsia="en-US"/>
        </w:rPr>
        <w:t xml:space="preserve"> </w:t>
      </w:r>
      <w:r w:rsidR="00143D71" w:rsidRPr="009F7D96">
        <w:rPr>
          <w:rFonts w:ascii="Times New Roman" w:hAnsi="Times New Roman"/>
          <w:sz w:val="22"/>
          <w:szCs w:val="22"/>
          <w:lang w:val="en-GB" w:eastAsia="en-US"/>
        </w:rPr>
        <w:t xml:space="preserve">in clinical </w:t>
      </w:r>
      <w:r w:rsidR="002413AC">
        <w:rPr>
          <w:rFonts w:ascii="Times New Roman" w:hAnsi="Times New Roman"/>
          <w:sz w:val="22"/>
          <w:szCs w:val="22"/>
          <w:lang w:val="en-GB" w:eastAsia="en-US"/>
        </w:rPr>
        <w:t>studies</w:t>
      </w:r>
      <w:r w:rsidR="00143D71" w:rsidRPr="009F7D96">
        <w:rPr>
          <w:rFonts w:ascii="Times New Roman" w:hAnsi="Times New Roman"/>
          <w:sz w:val="22"/>
          <w:szCs w:val="22"/>
          <w:lang w:val="en-GB" w:eastAsia="en-US"/>
        </w:rPr>
        <w:t xml:space="preserve">. </w:t>
      </w:r>
      <w:r w:rsidR="001E0E09" w:rsidRPr="009F7D96">
        <w:rPr>
          <w:rFonts w:ascii="Times New Roman" w:hAnsi="Times New Roman"/>
          <w:sz w:val="22"/>
          <w:szCs w:val="22"/>
          <w:lang w:val="en-GB" w:eastAsia="en-US"/>
        </w:rPr>
        <w:t xml:space="preserve">Caution is warranted on any sign or symptom of thromboembolic events </w:t>
      </w:r>
      <w:r w:rsidR="00143D71" w:rsidRPr="009F7D96">
        <w:rPr>
          <w:rFonts w:ascii="Times New Roman" w:hAnsi="Times New Roman"/>
          <w:sz w:val="22"/>
          <w:szCs w:val="22"/>
          <w:lang w:val="en-GB" w:eastAsia="en-US"/>
        </w:rPr>
        <w:t>(see section</w:t>
      </w:r>
      <w:r w:rsidR="001E0E09" w:rsidRPr="009F7D96">
        <w:rPr>
          <w:rFonts w:ascii="Times New Roman" w:hAnsi="Times New Roman"/>
          <w:sz w:val="22"/>
          <w:szCs w:val="22"/>
          <w:lang w:val="en-GB" w:eastAsia="en-US"/>
        </w:rPr>
        <w:t>s</w:t>
      </w:r>
      <w:r w:rsidR="00526E83" w:rsidRPr="009F7D96">
        <w:rPr>
          <w:rFonts w:ascii="Times New Roman" w:hAnsi="Times New Roman"/>
          <w:sz w:val="22"/>
          <w:szCs w:val="22"/>
          <w:lang w:val="en-GB"/>
        </w:rPr>
        <w:t> </w:t>
      </w:r>
      <w:r w:rsidR="00143D71" w:rsidRPr="009F7D96">
        <w:rPr>
          <w:rFonts w:ascii="Times New Roman" w:hAnsi="Times New Roman"/>
          <w:sz w:val="22"/>
          <w:szCs w:val="22"/>
          <w:lang w:val="en-GB" w:eastAsia="en-US"/>
        </w:rPr>
        <w:t>4.8</w:t>
      </w:r>
      <w:r w:rsidR="001E0E09" w:rsidRPr="009F7D96">
        <w:rPr>
          <w:rFonts w:ascii="Times New Roman" w:hAnsi="Times New Roman"/>
          <w:sz w:val="22"/>
          <w:szCs w:val="22"/>
          <w:lang w:val="en-GB" w:eastAsia="en-US"/>
        </w:rPr>
        <w:t xml:space="preserve"> and 5.3</w:t>
      </w:r>
      <w:r w:rsidR="00143D71" w:rsidRPr="009F7D96">
        <w:rPr>
          <w:rFonts w:ascii="Times New Roman" w:hAnsi="Times New Roman"/>
          <w:sz w:val="22"/>
          <w:szCs w:val="22"/>
          <w:lang w:val="en-GB" w:eastAsia="en-US"/>
        </w:rPr>
        <w:t>).</w:t>
      </w:r>
    </w:p>
    <w:p w14:paraId="7B54BF03" w14:textId="77777777" w:rsidR="007A3535" w:rsidRDefault="007A3535" w:rsidP="007A3535">
      <w:pPr>
        <w:tabs>
          <w:tab w:val="clear" w:pos="567"/>
        </w:tabs>
        <w:spacing w:line="240" w:lineRule="auto"/>
        <w:rPr>
          <w:u w:val="single"/>
        </w:rPr>
      </w:pPr>
    </w:p>
    <w:p w14:paraId="7D30D5EB" w14:textId="77777777" w:rsidR="007A3535" w:rsidRPr="00CD4845" w:rsidRDefault="007A3535" w:rsidP="007A3535">
      <w:pPr>
        <w:tabs>
          <w:tab w:val="clear" w:pos="567"/>
        </w:tabs>
        <w:spacing w:line="240" w:lineRule="auto"/>
        <w:rPr>
          <w:u w:val="single"/>
        </w:rPr>
      </w:pPr>
      <w:r w:rsidRPr="00CD4845">
        <w:rPr>
          <w:u w:val="single"/>
        </w:rPr>
        <w:t>Photosensitivity reaction</w:t>
      </w:r>
    </w:p>
    <w:p w14:paraId="67AB6F04" w14:textId="77777777" w:rsidR="004536A3" w:rsidRDefault="004536A3" w:rsidP="004536A3">
      <w:pPr>
        <w:tabs>
          <w:tab w:val="clear" w:pos="567"/>
        </w:tabs>
        <w:spacing w:line="240" w:lineRule="auto"/>
      </w:pPr>
      <w:r>
        <w:t>Posaconazole may cause increased risk of photosensitivity reaction. Patients should be advised to avoid sun exposure during treatment without adequate protection such as protective clothing and sunscreen with a high sun protection factor (SPF).</w:t>
      </w:r>
    </w:p>
    <w:p w14:paraId="09B2D738" w14:textId="77777777" w:rsidR="00B70BC6" w:rsidRDefault="00B70BC6" w:rsidP="00B70BC6">
      <w:pPr>
        <w:tabs>
          <w:tab w:val="clear" w:pos="567"/>
        </w:tabs>
        <w:spacing w:line="240" w:lineRule="auto"/>
      </w:pPr>
    </w:p>
    <w:p w14:paraId="7A38272A" w14:textId="1064F7A8" w:rsidR="00B70BC6" w:rsidRPr="00C14969" w:rsidRDefault="00B70BC6" w:rsidP="0063505C">
      <w:pPr>
        <w:keepNext/>
        <w:keepLines/>
        <w:widowControl w:val="0"/>
        <w:spacing w:line="240" w:lineRule="auto"/>
        <w:rPr>
          <w:ins w:id="1745" w:author="Author"/>
          <w:u w:val="single"/>
        </w:rPr>
      </w:pPr>
      <w:ins w:id="1746" w:author="Author">
        <w:r w:rsidRPr="000C595A">
          <w:rPr>
            <w:u w:val="single"/>
          </w:rPr>
          <w:t>Excipients with known effect</w:t>
        </w:r>
      </w:ins>
    </w:p>
    <w:p w14:paraId="6153690C" w14:textId="77777777" w:rsidR="001D7285" w:rsidRPr="0046744E" w:rsidRDefault="001D7285" w:rsidP="0063505C">
      <w:pPr>
        <w:keepNext/>
        <w:keepLines/>
        <w:tabs>
          <w:tab w:val="clear" w:pos="567"/>
        </w:tabs>
        <w:spacing w:line="240" w:lineRule="auto"/>
        <w:rPr>
          <w:i/>
          <w:rPrChange w:id="1747" w:author="Author">
            <w:rPr>
              <w:iCs/>
              <w:u w:val="single"/>
            </w:rPr>
          </w:rPrChange>
        </w:rPr>
      </w:pPr>
      <w:r w:rsidRPr="0046744E">
        <w:rPr>
          <w:i/>
          <w:rPrChange w:id="1748" w:author="Author">
            <w:rPr>
              <w:iCs/>
              <w:u w:val="single"/>
            </w:rPr>
          </w:rPrChange>
        </w:rPr>
        <w:t>Sodium</w:t>
      </w:r>
    </w:p>
    <w:p w14:paraId="57F1D696" w14:textId="77777777" w:rsidR="0070490B" w:rsidRPr="0068174D" w:rsidRDefault="000D5E51" w:rsidP="0063505C">
      <w:pPr>
        <w:keepNext/>
        <w:keepLines/>
        <w:tabs>
          <w:tab w:val="clear" w:pos="567"/>
        </w:tabs>
        <w:spacing w:line="240" w:lineRule="auto"/>
      </w:pPr>
      <w:r w:rsidRPr="0068174D">
        <w:t xml:space="preserve">This medicinal product </w:t>
      </w:r>
      <w:r w:rsidR="001D7285" w:rsidRPr="0068174D">
        <w:t>contains 462</w:t>
      </w:r>
      <w:r w:rsidRPr="0068174D">
        <w:t> </w:t>
      </w:r>
      <w:r w:rsidR="001D7285" w:rsidRPr="0068174D">
        <w:t>mg (20</w:t>
      </w:r>
      <w:r w:rsidRPr="0068174D">
        <w:t> </w:t>
      </w:r>
      <w:r w:rsidR="001D7285" w:rsidRPr="0068174D">
        <w:t>mmol) sodium</w:t>
      </w:r>
      <w:r w:rsidR="0070490B" w:rsidRPr="0068174D">
        <w:t xml:space="preserve"> per vial, equivalent to 23 % of the WHO recommended maximum daily intake of sodium</w:t>
      </w:r>
      <w:r w:rsidR="001D7285" w:rsidRPr="0068174D">
        <w:t>.</w:t>
      </w:r>
    </w:p>
    <w:p w14:paraId="73C2218A" w14:textId="5E35F553" w:rsidR="0070490B" w:rsidRPr="0068174D" w:rsidRDefault="0070490B" w:rsidP="0070490B">
      <w:pPr>
        <w:keepNext/>
        <w:keepLines/>
        <w:tabs>
          <w:tab w:val="clear" w:pos="567"/>
        </w:tabs>
        <w:spacing w:line="240" w:lineRule="auto"/>
      </w:pPr>
      <w:r w:rsidRPr="0068174D">
        <w:t xml:space="preserve">The maximum daily dose of this product is equivalent </w:t>
      </w:r>
      <w:r w:rsidR="00D642D6" w:rsidRPr="0068174D">
        <w:t>to 46</w:t>
      </w:r>
      <w:ins w:id="1749" w:author="Author">
        <w:r w:rsidR="00D642D6">
          <w:t> </w:t>
        </w:r>
      </w:ins>
      <w:r w:rsidR="00D642D6" w:rsidRPr="0068174D">
        <w:t xml:space="preserve">% </w:t>
      </w:r>
      <w:r w:rsidRPr="0068174D">
        <w:t>of the WHO recommended maximum daily intake for sodium.</w:t>
      </w:r>
    </w:p>
    <w:p w14:paraId="798D9E4B" w14:textId="77777777" w:rsidR="001D7285" w:rsidRPr="0068174D" w:rsidRDefault="0070490B" w:rsidP="0070490B">
      <w:pPr>
        <w:keepNext/>
        <w:keepLines/>
        <w:tabs>
          <w:tab w:val="clear" w:pos="567"/>
        </w:tabs>
        <w:spacing w:line="240" w:lineRule="auto"/>
      </w:pPr>
      <w:r w:rsidRPr="0068174D">
        <w:t>Noxafil 300 mg concentrate for solution for infusion is considered high in sodium.</w:t>
      </w:r>
      <w:r w:rsidR="001D7285" w:rsidRPr="0068174D">
        <w:t xml:space="preserve"> This should be </w:t>
      </w:r>
      <w:r w:rsidRPr="0068174D">
        <w:t xml:space="preserve">particularly </w:t>
      </w:r>
      <w:proofErr w:type="gramStart"/>
      <w:r w:rsidR="001D7285" w:rsidRPr="0068174D">
        <w:t xml:space="preserve">taken into </w:t>
      </w:r>
      <w:r w:rsidRPr="0068174D">
        <w:t>account</w:t>
      </w:r>
      <w:proofErr w:type="gramEnd"/>
      <w:r w:rsidRPr="0068174D">
        <w:t xml:space="preserve"> </w:t>
      </w:r>
      <w:r w:rsidR="001D7285" w:rsidRPr="0068174D">
        <w:t xml:space="preserve">for </w:t>
      </w:r>
      <w:r w:rsidRPr="0068174D">
        <w:t>those on a low salt</w:t>
      </w:r>
      <w:r w:rsidR="001D7285" w:rsidRPr="0068174D">
        <w:t xml:space="preserve"> diet.</w:t>
      </w:r>
    </w:p>
    <w:p w14:paraId="48FEAA7E" w14:textId="77777777" w:rsidR="00061881" w:rsidRPr="0068174D" w:rsidRDefault="00061881" w:rsidP="00061881">
      <w:pPr>
        <w:widowControl w:val="0"/>
        <w:tabs>
          <w:tab w:val="clear" w:pos="567"/>
        </w:tabs>
        <w:spacing w:line="240" w:lineRule="auto"/>
      </w:pPr>
    </w:p>
    <w:p w14:paraId="6CDF785D" w14:textId="77777777" w:rsidR="00061881" w:rsidRPr="0046744E" w:rsidRDefault="00061881" w:rsidP="00061881">
      <w:pPr>
        <w:keepNext/>
        <w:keepLines/>
        <w:tabs>
          <w:tab w:val="clear" w:pos="567"/>
        </w:tabs>
        <w:spacing w:line="240" w:lineRule="auto"/>
        <w:rPr>
          <w:i/>
          <w:iCs/>
          <w:lang w:val="en-US" w:eastAsia="en-GB"/>
          <w:rPrChange w:id="1750" w:author="Author">
            <w:rPr>
              <w:u w:val="single"/>
              <w:lang w:val="en-US" w:eastAsia="en-GB"/>
            </w:rPr>
          </w:rPrChange>
        </w:rPr>
      </w:pPr>
      <w:r w:rsidRPr="0046744E">
        <w:rPr>
          <w:i/>
          <w:iCs/>
          <w:lang w:val="en-US" w:eastAsia="en-GB"/>
          <w:rPrChange w:id="1751" w:author="Author">
            <w:rPr>
              <w:u w:val="single"/>
              <w:lang w:val="en-US" w:eastAsia="en-GB"/>
            </w:rPr>
          </w:rPrChange>
        </w:rPr>
        <w:t>Cyclodextrin</w:t>
      </w:r>
    </w:p>
    <w:p w14:paraId="54198AC2" w14:textId="136E1025" w:rsidR="00061881" w:rsidRDefault="00061881" w:rsidP="00061881">
      <w:pPr>
        <w:keepNext/>
        <w:keepLines/>
        <w:tabs>
          <w:tab w:val="clear" w:pos="567"/>
        </w:tabs>
        <w:spacing w:line="240" w:lineRule="auto"/>
      </w:pPr>
      <w:r w:rsidRPr="0068174D">
        <w:t xml:space="preserve">This medicinal product contains </w:t>
      </w:r>
      <w:r w:rsidR="00D642D6" w:rsidRPr="0068174D">
        <w:t>6</w:t>
      </w:r>
      <w:del w:id="1752" w:author="Author">
        <w:r w:rsidR="00D642D6" w:rsidDel="00750AB4">
          <w:delText> </w:delText>
        </w:r>
      </w:del>
      <w:ins w:id="1753" w:author="Author">
        <w:r w:rsidR="00750AB4">
          <w:rPr>
            <w:rStyle w:val="CommentReference"/>
          </w:rPr>
          <w:t> </w:t>
        </w:r>
      </w:ins>
      <w:del w:id="1754" w:author="Author">
        <w:r w:rsidR="00D642D6" w:rsidRPr="0068174D" w:rsidDel="00750AB4">
          <w:delText>,</w:delText>
        </w:r>
      </w:del>
      <w:r w:rsidR="00D642D6" w:rsidRPr="0068174D">
        <w:t>680 mg</w:t>
      </w:r>
      <w:r w:rsidRPr="0068174D">
        <w:t xml:space="preserve"> of cyclodextrin per vial.</w:t>
      </w:r>
    </w:p>
    <w:p w14:paraId="72ED21CB" w14:textId="77777777" w:rsidR="001D7285" w:rsidRPr="00840650" w:rsidRDefault="001D7285" w:rsidP="008871E7">
      <w:pPr>
        <w:tabs>
          <w:tab w:val="clear" w:pos="567"/>
        </w:tabs>
        <w:spacing w:line="240" w:lineRule="auto"/>
      </w:pPr>
    </w:p>
    <w:p w14:paraId="0E36697A" w14:textId="77777777" w:rsidR="0069441F" w:rsidRPr="009F7D96" w:rsidRDefault="0069441F" w:rsidP="00AF59F8">
      <w:pPr>
        <w:keepNext/>
        <w:keepLines/>
        <w:tabs>
          <w:tab w:val="clear" w:pos="567"/>
        </w:tabs>
        <w:spacing w:line="240" w:lineRule="auto"/>
        <w:outlineLvl w:val="1"/>
        <w:rPr>
          <w:b/>
        </w:rPr>
      </w:pPr>
      <w:r w:rsidRPr="009F7D96">
        <w:rPr>
          <w:b/>
        </w:rPr>
        <w:t>4.5</w:t>
      </w:r>
      <w:r w:rsidRPr="009F7D96">
        <w:rPr>
          <w:b/>
        </w:rPr>
        <w:tab/>
        <w:t>Interaction with other medicinal products and other forms of interaction</w:t>
      </w:r>
    </w:p>
    <w:p w14:paraId="58792331" w14:textId="77777777" w:rsidR="0069441F" w:rsidRPr="009F7D96" w:rsidRDefault="0069441F" w:rsidP="008871E7">
      <w:pPr>
        <w:keepNext/>
        <w:keepLines/>
        <w:tabs>
          <w:tab w:val="clear" w:pos="567"/>
        </w:tabs>
        <w:spacing w:line="240" w:lineRule="auto"/>
        <w:ind w:left="567" w:hanging="567"/>
        <w:rPr>
          <w:b/>
        </w:rPr>
      </w:pPr>
    </w:p>
    <w:p w14:paraId="3A47FFA5" w14:textId="77777777" w:rsidR="0069441F" w:rsidRPr="009F7D96" w:rsidRDefault="0069441F" w:rsidP="008871E7">
      <w:pPr>
        <w:tabs>
          <w:tab w:val="clear" w:pos="567"/>
        </w:tabs>
        <w:spacing w:line="240" w:lineRule="auto"/>
      </w:pPr>
      <w:r w:rsidRPr="009F7D96">
        <w:t>The following information was derived from data with posaconazole oral suspension or early tablet formulation. All drug interactions with posaconazole oral suspension, except for those that affect the absorption of posaconazole (via gastric pH and motility) are considered relevant to posaconazole concentrate for solution for infusion as well.</w:t>
      </w:r>
    </w:p>
    <w:p w14:paraId="7727258B" w14:textId="77777777" w:rsidR="0069441F" w:rsidRPr="009F7D96" w:rsidRDefault="0069441F" w:rsidP="008871E7">
      <w:pPr>
        <w:tabs>
          <w:tab w:val="clear" w:pos="567"/>
        </w:tabs>
        <w:spacing w:line="240" w:lineRule="auto"/>
      </w:pPr>
    </w:p>
    <w:p w14:paraId="33D84613" w14:textId="77777777" w:rsidR="0069441F" w:rsidRPr="009F7D96" w:rsidRDefault="0069441F" w:rsidP="008871E7">
      <w:pPr>
        <w:keepNext/>
        <w:keepLines/>
        <w:tabs>
          <w:tab w:val="clear" w:pos="567"/>
        </w:tabs>
        <w:spacing w:line="240" w:lineRule="auto"/>
        <w:rPr>
          <w:u w:val="single"/>
        </w:rPr>
      </w:pPr>
      <w:r w:rsidRPr="009F7D96">
        <w:rPr>
          <w:u w:val="single"/>
        </w:rPr>
        <w:t>Effects of other medicinal products on posaconazole</w:t>
      </w:r>
    </w:p>
    <w:p w14:paraId="0B05150E" w14:textId="77777777" w:rsidR="0069441F" w:rsidRDefault="0069441F" w:rsidP="008871E7">
      <w:pPr>
        <w:tabs>
          <w:tab w:val="clear" w:pos="567"/>
        </w:tabs>
        <w:spacing w:line="240" w:lineRule="auto"/>
        <w:rPr>
          <w:ins w:id="1755" w:author="Author"/>
        </w:rPr>
      </w:pPr>
      <w:r w:rsidRPr="009F7D96">
        <w:t>Posaconazole is metabolised via UDP glucuronidation (phase 2 enzymes) and is a substrate for p</w:t>
      </w:r>
      <w:r w:rsidR="00B47A37">
        <w:noBreakHyphen/>
      </w:r>
      <w:r w:rsidRPr="009F7D96">
        <w:t>glycoprotein (P-</w:t>
      </w:r>
      <w:proofErr w:type="spellStart"/>
      <w:r w:rsidRPr="009F7D96">
        <w:t>gp</w:t>
      </w:r>
      <w:proofErr w:type="spellEnd"/>
      <w:r w:rsidRPr="009F7D96">
        <w:t>) efflux</w:t>
      </w:r>
      <w:r w:rsidRPr="009F7D96">
        <w:rPr>
          <w:i/>
        </w:rPr>
        <w:t xml:space="preserve"> in vitro</w:t>
      </w:r>
      <w:r w:rsidRPr="009F7D96">
        <w:t>. Therefore, inhibitors (e.g. verapamil, ciclosporin, quinidine, clarithromycin, erythromycin, etc.) or inducers (e.g. rifampicin, rifabutin, certain anticonvulsants, etc.) of these clearance pathways may increase or decrease posaconazole plasma concentrations, respectively.</w:t>
      </w:r>
    </w:p>
    <w:p w14:paraId="210FE327" w14:textId="77777777" w:rsidR="009C0B79" w:rsidRPr="009F7D96" w:rsidRDefault="009C0B79" w:rsidP="008871E7">
      <w:pPr>
        <w:tabs>
          <w:tab w:val="clear" w:pos="567"/>
        </w:tabs>
        <w:spacing w:line="240" w:lineRule="auto"/>
      </w:pPr>
    </w:p>
    <w:p w14:paraId="510051A1" w14:textId="77777777" w:rsidR="009C0B79" w:rsidRPr="00D31E37" w:rsidRDefault="009C0B79" w:rsidP="009C0B79">
      <w:pPr>
        <w:keepNext/>
        <w:tabs>
          <w:tab w:val="clear" w:pos="567"/>
        </w:tabs>
        <w:spacing w:line="240" w:lineRule="auto"/>
        <w:rPr>
          <w:ins w:id="1756" w:author="Author"/>
          <w:i/>
        </w:rPr>
      </w:pPr>
      <w:ins w:id="1757" w:author="Author">
        <w:r w:rsidRPr="00D31E37">
          <w:rPr>
            <w:i/>
          </w:rPr>
          <w:t>Flucloxacillin</w:t>
        </w:r>
      </w:ins>
    </w:p>
    <w:p w14:paraId="14487052" w14:textId="77777777" w:rsidR="009C0B79" w:rsidRPr="009F7D96" w:rsidRDefault="009C0B79" w:rsidP="009C0B79">
      <w:pPr>
        <w:tabs>
          <w:tab w:val="clear" w:pos="567"/>
        </w:tabs>
        <w:spacing w:line="240" w:lineRule="auto"/>
        <w:rPr>
          <w:ins w:id="1758" w:author="Author"/>
        </w:rPr>
      </w:pPr>
      <w:ins w:id="1759" w:author="Author">
        <w:r w:rsidRPr="000C0B2C">
          <w:rPr>
            <w:rFonts w:cs="Verdana"/>
            <w:bCs/>
            <w:color w:val="000000"/>
          </w:rPr>
          <w:t xml:space="preserve">Flucloxacillin </w:t>
        </w:r>
        <w:r w:rsidRPr="001521DD">
          <w:rPr>
            <w:rStyle w:val="Strong"/>
            <w:b w:val="0"/>
            <w:bCs w:val="0"/>
          </w:rPr>
          <w:t>(</w:t>
        </w:r>
        <w:r>
          <w:rPr>
            <w:rStyle w:val="Strong"/>
            <w:b w:val="0"/>
            <w:bCs w:val="0"/>
          </w:rPr>
          <w:t xml:space="preserve">a </w:t>
        </w:r>
        <w:r w:rsidRPr="001521DD">
          <w:rPr>
            <w:rStyle w:val="Strong"/>
            <w:b w:val="0"/>
            <w:bCs w:val="0"/>
          </w:rPr>
          <w:t xml:space="preserve">CYP450 inducer) </w:t>
        </w:r>
        <w:r w:rsidRPr="000C0B2C">
          <w:rPr>
            <w:rFonts w:cs="Verdana"/>
            <w:bCs/>
            <w:color w:val="000000"/>
          </w:rPr>
          <w:t xml:space="preserve">may decrease plasma posaconazole concentrations. Concomitant use of </w:t>
        </w:r>
        <w:r>
          <w:rPr>
            <w:rFonts w:cs="Verdana"/>
            <w:bCs/>
            <w:color w:val="000000"/>
          </w:rPr>
          <w:t xml:space="preserve">posaconazole and </w:t>
        </w:r>
        <w:r w:rsidRPr="000C0B2C">
          <w:rPr>
            <w:rFonts w:cs="Verdana"/>
            <w:bCs/>
            <w:color w:val="000000"/>
          </w:rPr>
          <w:t xml:space="preserve">flucloxacillin should be avoided </w:t>
        </w:r>
        <w:r>
          <w:rPr>
            <w:rFonts w:cs="Verdana"/>
            <w:bCs/>
            <w:color w:val="000000"/>
          </w:rPr>
          <w:t xml:space="preserve">unless the benefit to the patient outweighs the risk </w:t>
        </w:r>
        <w:r w:rsidRPr="000C0B2C">
          <w:rPr>
            <w:rFonts w:cs="Verdana"/>
            <w:bCs/>
            <w:color w:val="000000"/>
          </w:rPr>
          <w:t>(see section</w:t>
        </w:r>
        <w:r>
          <w:rPr>
            <w:rFonts w:cs="Verdana"/>
            <w:bCs/>
            <w:color w:val="000000"/>
          </w:rPr>
          <w:t> </w:t>
        </w:r>
        <w:r w:rsidRPr="000C0B2C">
          <w:rPr>
            <w:rFonts w:cs="Verdana"/>
            <w:bCs/>
            <w:color w:val="000000"/>
          </w:rPr>
          <w:t>4.4).</w:t>
        </w:r>
      </w:ins>
    </w:p>
    <w:p w14:paraId="3A09C3AB" w14:textId="77777777" w:rsidR="009C0B79" w:rsidRPr="009F7D96" w:rsidRDefault="009C0B79" w:rsidP="009C0B79">
      <w:pPr>
        <w:tabs>
          <w:tab w:val="clear" w:pos="567"/>
        </w:tabs>
        <w:spacing w:line="240" w:lineRule="auto"/>
        <w:rPr>
          <w:ins w:id="1760" w:author="Author"/>
        </w:rPr>
      </w:pPr>
    </w:p>
    <w:p w14:paraId="36E1011C" w14:textId="77777777" w:rsidR="009D0F1E" w:rsidRPr="009F7D96" w:rsidRDefault="0069441F" w:rsidP="008871E7">
      <w:pPr>
        <w:keepNext/>
        <w:tabs>
          <w:tab w:val="clear" w:pos="567"/>
        </w:tabs>
        <w:spacing w:line="240" w:lineRule="auto"/>
        <w:rPr>
          <w:i/>
        </w:rPr>
      </w:pPr>
      <w:r w:rsidRPr="009F7D96">
        <w:rPr>
          <w:i/>
        </w:rPr>
        <w:t>Rifabutin</w:t>
      </w:r>
    </w:p>
    <w:p w14:paraId="45462413" w14:textId="1B004482" w:rsidR="004536A3" w:rsidRDefault="009D0F1E" w:rsidP="004536A3">
      <w:pPr>
        <w:tabs>
          <w:tab w:val="clear" w:pos="567"/>
        </w:tabs>
        <w:spacing w:line="240" w:lineRule="auto"/>
      </w:pPr>
      <w:r w:rsidRPr="009F7D96">
        <w:t>Rifabutin</w:t>
      </w:r>
      <w:r w:rsidR="0069441F" w:rsidRPr="009F7D96">
        <w:t xml:space="preserve"> (300 mg once a day) decreased the </w:t>
      </w:r>
      <w:proofErr w:type="spellStart"/>
      <w:r w:rsidR="0069441F" w:rsidRPr="009F7D96">
        <w:t>C</w:t>
      </w:r>
      <w:r w:rsidR="0069441F" w:rsidRPr="009F7D96">
        <w:rPr>
          <w:vertAlign w:val="subscript"/>
        </w:rPr>
        <w:t>max</w:t>
      </w:r>
      <w:proofErr w:type="spellEnd"/>
      <w:r w:rsidR="0069441F" w:rsidRPr="009F7D96">
        <w:t xml:space="preserve"> (maximum plasma concentration) and AUC (area under the plasma concentration time curve) of posaconazole to 57 % and 51 %, respectively. Concomitant use of posaconazole and rifabutin and similar inducers (e.g. rifampicin) should be avoided unless the benefit to the patient outweighs the risk. See also below regarding the effect of posaconazole on rifabutin plasma levels.</w:t>
      </w:r>
    </w:p>
    <w:p w14:paraId="2EE2D355" w14:textId="77777777" w:rsidR="004536A3" w:rsidRDefault="004536A3" w:rsidP="004536A3">
      <w:pPr>
        <w:tabs>
          <w:tab w:val="clear" w:pos="567"/>
        </w:tabs>
        <w:spacing w:line="240" w:lineRule="auto"/>
      </w:pPr>
    </w:p>
    <w:p w14:paraId="4ED222F8" w14:textId="4B5FB16B" w:rsidR="004536A3" w:rsidRPr="00D31E37" w:rsidDel="00B70BC6" w:rsidRDefault="004536A3" w:rsidP="00D31E37">
      <w:pPr>
        <w:keepNext/>
        <w:tabs>
          <w:tab w:val="clear" w:pos="567"/>
        </w:tabs>
        <w:spacing w:line="240" w:lineRule="auto"/>
        <w:rPr>
          <w:del w:id="1761" w:author="Author"/>
          <w:i/>
        </w:rPr>
      </w:pPr>
      <w:del w:id="1762" w:author="Author">
        <w:r w:rsidRPr="00D31E37" w:rsidDel="00B70BC6">
          <w:rPr>
            <w:i/>
          </w:rPr>
          <w:delText>Flucloxacillin</w:delText>
        </w:r>
      </w:del>
    </w:p>
    <w:p w14:paraId="6E945BAF" w14:textId="0C718618" w:rsidR="004536A3" w:rsidRPr="009F7D96" w:rsidDel="00B70BC6" w:rsidRDefault="004536A3" w:rsidP="004536A3">
      <w:pPr>
        <w:tabs>
          <w:tab w:val="clear" w:pos="567"/>
        </w:tabs>
        <w:spacing w:line="240" w:lineRule="auto"/>
        <w:rPr>
          <w:del w:id="1763" w:author="Author"/>
        </w:rPr>
      </w:pPr>
      <w:del w:id="1764" w:author="Author">
        <w:r w:rsidRPr="000C0B2C" w:rsidDel="00B70BC6">
          <w:rPr>
            <w:rFonts w:cs="Verdana"/>
            <w:bCs/>
            <w:color w:val="000000"/>
          </w:rPr>
          <w:delText xml:space="preserve">Flucloxacillin </w:delText>
        </w:r>
        <w:r w:rsidRPr="001521DD" w:rsidDel="00B70BC6">
          <w:rPr>
            <w:rStyle w:val="Strong"/>
            <w:b w:val="0"/>
            <w:bCs w:val="0"/>
          </w:rPr>
          <w:delText>(</w:delText>
        </w:r>
        <w:r w:rsidDel="00B70BC6">
          <w:rPr>
            <w:rStyle w:val="Strong"/>
            <w:b w:val="0"/>
            <w:bCs w:val="0"/>
          </w:rPr>
          <w:delText xml:space="preserve">a </w:delText>
        </w:r>
        <w:r w:rsidRPr="001521DD" w:rsidDel="00B70BC6">
          <w:rPr>
            <w:rStyle w:val="Strong"/>
            <w:b w:val="0"/>
            <w:bCs w:val="0"/>
          </w:rPr>
          <w:delText xml:space="preserve">CYP450 inducer) </w:delText>
        </w:r>
        <w:r w:rsidRPr="000C0B2C" w:rsidDel="00B70BC6">
          <w:rPr>
            <w:rFonts w:cs="Verdana"/>
            <w:bCs/>
            <w:color w:val="000000"/>
          </w:rPr>
          <w:delText xml:space="preserve">may decrease plasma posaconazole concentrations. Concomitant use of </w:delText>
        </w:r>
        <w:r w:rsidDel="00B70BC6">
          <w:rPr>
            <w:rFonts w:cs="Verdana"/>
            <w:bCs/>
            <w:color w:val="000000"/>
          </w:rPr>
          <w:delText xml:space="preserve">posaconazole and </w:delText>
        </w:r>
        <w:r w:rsidRPr="000C0B2C" w:rsidDel="00B70BC6">
          <w:rPr>
            <w:rFonts w:cs="Verdana"/>
            <w:bCs/>
            <w:color w:val="000000"/>
          </w:rPr>
          <w:delText xml:space="preserve">flucloxacillin should be avoided </w:delText>
        </w:r>
        <w:r w:rsidDel="00B70BC6">
          <w:rPr>
            <w:rFonts w:cs="Verdana"/>
            <w:bCs/>
            <w:color w:val="000000"/>
          </w:rPr>
          <w:delText xml:space="preserve">unless the benefit to the patient outweighs the risk </w:delText>
        </w:r>
        <w:r w:rsidRPr="000C0B2C" w:rsidDel="00B70BC6">
          <w:rPr>
            <w:rFonts w:cs="Verdana"/>
            <w:bCs/>
            <w:color w:val="000000"/>
          </w:rPr>
          <w:delText>(</w:delText>
        </w:r>
        <w:r w:rsidR="00D642D6" w:rsidRPr="000C0B2C" w:rsidDel="00B70BC6">
          <w:rPr>
            <w:rFonts w:cs="Verdana"/>
            <w:bCs/>
            <w:color w:val="000000"/>
          </w:rPr>
          <w:delText>see section</w:delText>
        </w:r>
      </w:del>
      <w:ins w:id="1765" w:author="Author">
        <w:del w:id="1766" w:author="Author">
          <w:r w:rsidR="00D642D6" w:rsidDel="00B70BC6">
            <w:rPr>
              <w:rFonts w:cs="Verdana"/>
              <w:bCs/>
              <w:color w:val="000000"/>
            </w:rPr>
            <w:delText> </w:delText>
          </w:r>
        </w:del>
      </w:ins>
      <w:del w:id="1767" w:author="Author">
        <w:r w:rsidR="00D642D6" w:rsidRPr="000C0B2C" w:rsidDel="00B70BC6">
          <w:rPr>
            <w:rFonts w:cs="Verdana"/>
            <w:bCs/>
            <w:color w:val="000000"/>
          </w:rPr>
          <w:delText xml:space="preserve"> 4.4</w:delText>
        </w:r>
        <w:r w:rsidRPr="000C0B2C" w:rsidDel="00B70BC6">
          <w:rPr>
            <w:rFonts w:cs="Verdana"/>
            <w:bCs/>
            <w:color w:val="000000"/>
          </w:rPr>
          <w:delText>).</w:delText>
        </w:r>
      </w:del>
    </w:p>
    <w:p w14:paraId="6C6D3E40" w14:textId="7A32037B" w:rsidR="0069441F" w:rsidRPr="009F7D96" w:rsidDel="00B70BC6" w:rsidRDefault="0069441F" w:rsidP="004536A3">
      <w:pPr>
        <w:tabs>
          <w:tab w:val="clear" w:pos="567"/>
        </w:tabs>
        <w:spacing w:line="240" w:lineRule="auto"/>
        <w:rPr>
          <w:del w:id="1768" w:author="Author"/>
        </w:rPr>
      </w:pPr>
    </w:p>
    <w:p w14:paraId="35FA0793" w14:textId="77777777" w:rsidR="009D0F1E" w:rsidRPr="009F7D96" w:rsidRDefault="0069441F" w:rsidP="008871E7">
      <w:pPr>
        <w:keepNext/>
        <w:tabs>
          <w:tab w:val="clear" w:pos="567"/>
        </w:tabs>
        <w:spacing w:line="240" w:lineRule="auto"/>
        <w:rPr>
          <w:i/>
        </w:rPr>
      </w:pPr>
      <w:r w:rsidRPr="009F7D96">
        <w:rPr>
          <w:i/>
        </w:rPr>
        <w:lastRenderedPageBreak/>
        <w:t>Efavirenz</w:t>
      </w:r>
    </w:p>
    <w:p w14:paraId="540162A6" w14:textId="77777777" w:rsidR="0069441F" w:rsidRPr="009F7D96" w:rsidRDefault="009D0F1E" w:rsidP="008871E7">
      <w:pPr>
        <w:tabs>
          <w:tab w:val="clear" w:pos="567"/>
        </w:tabs>
        <w:spacing w:line="240" w:lineRule="auto"/>
      </w:pPr>
      <w:r w:rsidRPr="009F7D96">
        <w:t>Efavirenz</w:t>
      </w:r>
      <w:r w:rsidR="0069441F" w:rsidRPr="009F7D96">
        <w:t xml:space="preserve"> (400 mg once a day) decreased the </w:t>
      </w:r>
      <w:proofErr w:type="spellStart"/>
      <w:r w:rsidR="0069441F" w:rsidRPr="009F7D96">
        <w:t>C</w:t>
      </w:r>
      <w:r w:rsidR="0069441F" w:rsidRPr="009F7D96">
        <w:rPr>
          <w:vertAlign w:val="subscript"/>
        </w:rPr>
        <w:t>max</w:t>
      </w:r>
      <w:proofErr w:type="spellEnd"/>
      <w:r w:rsidR="0069441F" w:rsidRPr="009F7D96">
        <w:rPr>
          <w:vertAlign w:val="subscript"/>
        </w:rPr>
        <w:t xml:space="preserve"> </w:t>
      </w:r>
      <w:r w:rsidR="0069441F" w:rsidRPr="009F7D96">
        <w:t xml:space="preserve">and AUC of posaconazole by 45 % and 50 %, respectively. Concomitant use of posaconazole and efavirenz should be avoided unless the benefit to the patient outweighs the risk. </w:t>
      </w:r>
    </w:p>
    <w:p w14:paraId="543268C0" w14:textId="77777777" w:rsidR="0069441F" w:rsidRPr="009F7D96" w:rsidRDefault="0069441F" w:rsidP="008871E7">
      <w:pPr>
        <w:tabs>
          <w:tab w:val="clear" w:pos="567"/>
        </w:tabs>
        <w:spacing w:line="240" w:lineRule="auto"/>
      </w:pPr>
    </w:p>
    <w:p w14:paraId="2CE95D8D" w14:textId="77777777" w:rsidR="00983570" w:rsidRPr="009F7D96" w:rsidRDefault="0069441F" w:rsidP="008871E7">
      <w:pPr>
        <w:keepNext/>
        <w:autoSpaceDE w:val="0"/>
        <w:autoSpaceDN w:val="0"/>
        <w:adjustRightInd w:val="0"/>
        <w:spacing w:line="240" w:lineRule="auto"/>
        <w:rPr>
          <w:i/>
          <w:iCs/>
        </w:rPr>
      </w:pPr>
      <w:proofErr w:type="spellStart"/>
      <w:r w:rsidRPr="009F7D96">
        <w:rPr>
          <w:i/>
          <w:iCs/>
        </w:rPr>
        <w:t>Fosamprenavir</w:t>
      </w:r>
      <w:proofErr w:type="spellEnd"/>
    </w:p>
    <w:p w14:paraId="0FB6AEDC" w14:textId="77777777" w:rsidR="0069441F" w:rsidRPr="009F7D96" w:rsidRDefault="0069441F" w:rsidP="008871E7">
      <w:pPr>
        <w:autoSpaceDE w:val="0"/>
        <w:autoSpaceDN w:val="0"/>
        <w:adjustRightInd w:val="0"/>
        <w:spacing w:line="240" w:lineRule="auto"/>
        <w:rPr>
          <w:bCs/>
        </w:rPr>
      </w:pPr>
      <w:r w:rsidRPr="009F7D96">
        <w:t xml:space="preserve">Combining </w:t>
      </w:r>
      <w:proofErr w:type="spellStart"/>
      <w:r w:rsidRPr="009F7D96">
        <w:t>fosamprenavir</w:t>
      </w:r>
      <w:proofErr w:type="spellEnd"/>
      <w:r w:rsidRPr="009F7D96">
        <w:t xml:space="preserve"> with posaconazole may lead to decreased posaconazole plasma concentrations. If concomitant administration is required, close monitoring for breakthrough fungal infections is recommended. Repeat dose administration of </w:t>
      </w:r>
      <w:proofErr w:type="spellStart"/>
      <w:r w:rsidRPr="009F7D96">
        <w:t>fosamprenavir</w:t>
      </w:r>
      <w:proofErr w:type="spellEnd"/>
      <w:r w:rsidRPr="009F7D96">
        <w:t xml:space="preserve"> (700 mg twice daily x 10 days) decreased the </w:t>
      </w:r>
      <w:proofErr w:type="spellStart"/>
      <w:r w:rsidRPr="009F7D96">
        <w:rPr>
          <w:bCs/>
        </w:rPr>
        <w:t>C</w:t>
      </w:r>
      <w:r w:rsidRPr="009F7D96">
        <w:rPr>
          <w:bCs/>
          <w:vertAlign w:val="subscript"/>
        </w:rPr>
        <w:t>max</w:t>
      </w:r>
      <w:proofErr w:type="spellEnd"/>
      <w:r w:rsidRPr="009F7D96">
        <w:rPr>
          <w:bCs/>
          <w:vertAlign w:val="subscript"/>
        </w:rPr>
        <w:t xml:space="preserve"> </w:t>
      </w:r>
      <w:r w:rsidRPr="009F7D96">
        <w:rPr>
          <w:bCs/>
        </w:rPr>
        <w:t xml:space="preserve">and AUC of </w:t>
      </w:r>
      <w:r w:rsidRPr="009F7D96">
        <w:t>posaconazole oral suspension (200 mg once daily on the 1</w:t>
      </w:r>
      <w:r w:rsidRPr="009F7D96">
        <w:rPr>
          <w:vertAlign w:val="superscript"/>
        </w:rPr>
        <w:t>st</w:t>
      </w:r>
      <w:r w:rsidRPr="009F7D96">
        <w:t> day, 200 mg twice daily on the 2</w:t>
      </w:r>
      <w:r w:rsidRPr="009F7D96">
        <w:rPr>
          <w:vertAlign w:val="superscript"/>
        </w:rPr>
        <w:t>nd</w:t>
      </w:r>
      <w:r w:rsidRPr="009F7D96">
        <w:t> day, then 400 mg twice daily x 8 Days) by 21 % and 23 %</w:t>
      </w:r>
      <w:r w:rsidRPr="009F7D96">
        <w:rPr>
          <w:bCs/>
        </w:rPr>
        <w:t xml:space="preserve">, respectively. The effect of posaconazole on </w:t>
      </w:r>
      <w:proofErr w:type="spellStart"/>
      <w:r w:rsidRPr="009F7D96">
        <w:rPr>
          <w:bCs/>
        </w:rPr>
        <w:t>fosamprenavir</w:t>
      </w:r>
      <w:proofErr w:type="spellEnd"/>
      <w:r w:rsidRPr="009F7D96">
        <w:rPr>
          <w:bCs/>
        </w:rPr>
        <w:t xml:space="preserve"> levels when </w:t>
      </w:r>
      <w:proofErr w:type="spellStart"/>
      <w:r w:rsidRPr="009F7D96">
        <w:rPr>
          <w:bCs/>
        </w:rPr>
        <w:t>fosamprenavir</w:t>
      </w:r>
      <w:proofErr w:type="spellEnd"/>
      <w:r w:rsidRPr="009F7D96">
        <w:rPr>
          <w:bCs/>
        </w:rPr>
        <w:t xml:space="preserve"> is given with ritonavir is unknown.</w:t>
      </w:r>
    </w:p>
    <w:p w14:paraId="6E5EF015" w14:textId="77777777" w:rsidR="0069441F" w:rsidRPr="00840650" w:rsidRDefault="0069441F" w:rsidP="008871E7">
      <w:pPr>
        <w:tabs>
          <w:tab w:val="clear" w:pos="567"/>
        </w:tabs>
        <w:spacing w:line="240" w:lineRule="auto"/>
      </w:pPr>
    </w:p>
    <w:p w14:paraId="4B2D3E61" w14:textId="77777777" w:rsidR="009D0F1E" w:rsidRPr="009F7D96" w:rsidRDefault="0069441F" w:rsidP="008871E7">
      <w:pPr>
        <w:keepNext/>
        <w:tabs>
          <w:tab w:val="clear" w:pos="567"/>
        </w:tabs>
        <w:spacing w:line="240" w:lineRule="auto"/>
        <w:rPr>
          <w:i/>
        </w:rPr>
      </w:pPr>
      <w:r w:rsidRPr="009F7D96">
        <w:rPr>
          <w:i/>
        </w:rPr>
        <w:t>Phenytoin</w:t>
      </w:r>
    </w:p>
    <w:p w14:paraId="21BEE6AF" w14:textId="77777777" w:rsidR="0069441F" w:rsidRPr="009F7D96" w:rsidRDefault="009D0F1E" w:rsidP="008871E7">
      <w:pPr>
        <w:tabs>
          <w:tab w:val="clear" w:pos="567"/>
        </w:tabs>
        <w:spacing w:line="240" w:lineRule="auto"/>
      </w:pPr>
      <w:r w:rsidRPr="009F7D96">
        <w:t>Phenytoin</w:t>
      </w:r>
      <w:r w:rsidR="0069441F" w:rsidRPr="009F7D96">
        <w:t xml:space="preserve"> (200 mg once a day) decreased the </w:t>
      </w:r>
      <w:proofErr w:type="spellStart"/>
      <w:r w:rsidR="0069441F" w:rsidRPr="009F7D96">
        <w:t>C</w:t>
      </w:r>
      <w:r w:rsidR="0069441F" w:rsidRPr="009F7D96">
        <w:rPr>
          <w:vertAlign w:val="subscript"/>
        </w:rPr>
        <w:t>max</w:t>
      </w:r>
      <w:proofErr w:type="spellEnd"/>
      <w:r w:rsidR="0069441F" w:rsidRPr="009F7D96">
        <w:t xml:space="preserve"> and AUC of posaconazole by 41 % and 50 %, respectively. Concomitant use of posaconazole and phenytoin and similar inducers (e.g. carbamazepine, phenobarbital, primidone) should be avoided unless the benefit to the patient outweighs the risk.</w:t>
      </w:r>
    </w:p>
    <w:p w14:paraId="33A47A14" w14:textId="77777777" w:rsidR="0069441F" w:rsidRPr="009F7D96" w:rsidRDefault="0069441F" w:rsidP="008871E7">
      <w:pPr>
        <w:pStyle w:val="EndnoteText"/>
        <w:tabs>
          <w:tab w:val="clear" w:pos="567"/>
        </w:tabs>
      </w:pPr>
    </w:p>
    <w:p w14:paraId="47EC1513" w14:textId="77777777" w:rsidR="0069441F" w:rsidRPr="009F7D96" w:rsidRDefault="0069441F" w:rsidP="008871E7">
      <w:pPr>
        <w:keepNext/>
        <w:keepLines/>
        <w:tabs>
          <w:tab w:val="clear" w:pos="567"/>
        </w:tabs>
        <w:spacing w:line="240" w:lineRule="auto"/>
        <w:rPr>
          <w:u w:val="single"/>
        </w:rPr>
      </w:pPr>
      <w:r w:rsidRPr="009F7D96">
        <w:rPr>
          <w:u w:val="single"/>
        </w:rPr>
        <w:t>Effects of posaconazole on other medicinal products</w:t>
      </w:r>
    </w:p>
    <w:p w14:paraId="46F16281" w14:textId="77777777" w:rsidR="0069441F" w:rsidRPr="009F7D96" w:rsidRDefault="0069441F" w:rsidP="008871E7">
      <w:pPr>
        <w:autoSpaceDE w:val="0"/>
        <w:autoSpaceDN w:val="0"/>
        <w:adjustRightInd w:val="0"/>
        <w:spacing w:line="240" w:lineRule="auto"/>
        <w:rPr>
          <w:strike/>
          <w:lang w:eastAsia="sv-SE"/>
        </w:rPr>
      </w:pPr>
      <w:r w:rsidRPr="009F7D96">
        <w:t xml:space="preserve">Posaconazole is a potent inhibitor of CYP3A4. Co-administration of posaconazole with CYP3A4 substrates may result in large increases in exposure to CYP3A4 substrates as exemplified by the effects on tacrolimus, sirolimus, atazanavir and midazolam below. </w:t>
      </w:r>
      <w:r w:rsidRPr="009F7D96">
        <w:rPr>
          <w:lang w:eastAsia="sv-SE"/>
        </w:rPr>
        <w:t xml:space="preserve">Caution is advised during co-administration of posaconazole with CYP3A4 substrates administered intravenously and the dose of the CYP3A4 substrate may need to be reduced. If posaconazole is used concomitantly with CYP3A4 substrates that are administered orally, and for which an increase in plasma concentrations may be associated with unacceptable adverse reactions, plasma concentrations of the CYP3A4 substrate and/or adverse reactions should be closely monitored and the dose adjusted as needed. </w:t>
      </w:r>
    </w:p>
    <w:p w14:paraId="355CB838" w14:textId="77777777" w:rsidR="0069441F" w:rsidRPr="009F7D96" w:rsidRDefault="0069441F" w:rsidP="008871E7">
      <w:pPr>
        <w:tabs>
          <w:tab w:val="clear" w:pos="567"/>
        </w:tabs>
        <w:spacing w:line="240" w:lineRule="auto"/>
      </w:pPr>
    </w:p>
    <w:p w14:paraId="41140F84" w14:textId="77777777" w:rsidR="0069441F" w:rsidRPr="009F7D96" w:rsidRDefault="0069441F" w:rsidP="008871E7">
      <w:pPr>
        <w:keepNext/>
        <w:keepLines/>
        <w:spacing w:line="240" w:lineRule="auto"/>
      </w:pPr>
      <w:r w:rsidRPr="009F7D96">
        <w:rPr>
          <w:i/>
        </w:rPr>
        <w:t xml:space="preserve">Terfenadine, </w:t>
      </w:r>
      <w:proofErr w:type="spellStart"/>
      <w:r w:rsidRPr="009F7D96">
        <w:rPr>
          <w:i/>
        </w:rPr>
        <w:t>astemizole</w:t>
      </w:r>
      <w:proofErr w:type="spellEnd"/>
      <w:r w:rsidRPr="009F7D96">
        <w:rPr>
          <w:i/>
        </w:rPr>
        <w:t xml:space="preserve">, </w:t>
      </w:r>
      <w:proofErr w:type="spellStart"/>
      <w:r w:rsidRPr="009F7D96">
        <w:rPr>
          <w:i/>
        </w:rPr>
        <w:t>cisapride</w:t>
      </w:r>
      <w:proofErr w:type="spellEnd"/>
      <w:r w:rsidRPr="009F7D96">
        <w:rPr>
          <w:i/>
        </w:rPr>
        <w:t>, pimozide, halofantrine and quinidine (CYP3A4 substrates)</w:t>
      </w:r>
    </w:p>
    <w:p w14:paraId="39A40642" w14:textId="5958EB7F" w:rsidR="0069441F" w:rsidRPr="009F7D96" w:rsidRDefault="0069441F" w:rsidP="008871E7">
      <w:pPr>
        <w:spacing w:line="240" w:lineRule="auto"/>
      </w:pPr>
      <w:r w:rsidRPr="009F7D96">
        <w:t xml:space="preserve">Co-administration of posaconazole and terfenadine, </w:t>
      </w:r>
      <w:proofErr w:type="spellStart"/>
      <w:r w:rsidRPr="009F7D96">
        <w:t>astemizole</w:t>
      </w:r>
      <w:proofErr w:type="spellEnd"/>
      <w:r w:rsidRPr="009F7D96">
        <w:t xml:space="preserve">, </w:t>
      </w:r>
      <w:proofErr w:type="spellStart"/>
      <w:r w:rsidRPr="009F7D96">
        <w:t>cisapride</w:t>
      </w:r>
      <w:proofErr w:type="spellEnd"/>
      <w:r w:rsidRPr="009F7D96">
        <w:t>, pimozide, halofantrine or quinidine is contraindicated. Co-administration may result in increased plasma concentrations of these medicinal products, leading to QTc prolongation and rare occurrences of torsade</w:t>
      </w:r>
      <w:del w:id="1769" w:author="Author">
        <w:r w:rsidRPr="009F7D96" w:rsidDel="00E8392C">
          <w:delText>s</w:delText>
        </w:r>
      </w:del>
      <w:r w:rsidRPr="009F7D96">
        <w:t xml:space="preserve"> de pointes (see section 4.3).</w:t>
      </w:r>
    </w:p>
    <w:p w14:paraId="6490DA81" w14:textId="77777777" w:rsidR="0069441F" w:rsidRPr="009F7D96" w:rsidRDefault="0069441F" w:rsidP="008871E7">
      <w:pPr>
        <w:tabs>
          <w:tab w:val="clear" w:pos="567"/>
        </w:tabs>
        <w:spacing w:line="240" w:lineRule="auto"/>
      </w:pPr>
    </w:p>
    <w:p w14:paraId="241B8079" w14:textId="77777777" w:rsidR="00C1079B" w:rsidRPr="009F7D96" w:rsidRDefault="0069441F" w:rsidP="008871E7">
      <w:pPr>
        <w:keepNext/>
        <w:spacing w:line="240" w:lineRule="auto"/>
      </w:pPr>
      <w:r w:rsidRPr="009F7D96">
        <w:rPr>
          <w:i/>
        </w:rPr>
        <w:t>Ergot alkaloids</w:t>
      </w:r>
    </w:p>
    <w:p w14:paraId="4E1C743A" w14:textId="77777777" w:rsidR="0069441F" w:rsidRPr="009F7D96" w:rsidRDefault="0069441F" w:rsidP="008871E7">
      <w:pPr>
        <w:spacing w:line="240" w:lineRule="auto"/>
      </w:pPr>
      <w:r w:rsidRPr="009F7D96">
        <w:t>Posaconazole may increase the plasma concentration of ergot alkaloids (ergotamine and dihydroergotamine), which may lead to ergotism. Co-administration of posaconazole and ergot alkaloids is contraindicated (see section 4.3).</w:t>
      </w:r>
    </w:p>
    <w:p w14:paraId="34A3BFD8" w14:textId="77777777" w:rsidR="0069441F" w:rsidRPr="009F7D96" w:rsidRDefault="0069441F" w:rsidP="008871E7">
      <w:pPr>
        <w:pStyle w:val="EndnoteText"/>
      </w:pPr>
    </w:p>
    <w:p w14:paraId="09039518" w14:textId="77777777" w:rsidR="00C1079B" w:rsidRPr="009F7D96" w:rsidRDefault="0069441F" w:rsidP="008871E7">
      <w:pPr>
        <w:keepNext/>
        <w:spacing w:line="240" w:lineRule="auto"/>
      </w:pPr>
      <w:r w:rsidRPr="009F7D96">
        <w:rPr>
          <w:i/>
        </w:rPr>
        <w:t>HMG-CoA reductase inhibitors metabolised through CYP3A4</w:t>
      </w:r>
      <w:r w:rsidRPr="00840650">
        <w:rPr>
          <w:i/>
        </w:rPr>
        <w:t xml:space="preserve"> </w:t>
      </w:r>
      <w:r w:rsidRPr="00343494">
        <w:rPr>
          <w:i/>
        </w:rPr>
        <w:t>(e.g. simvastatin, lovastatin, and atorvastatin)</w:t>
      </w:r>
    </w:p>
    <w:p w14:paraId="697B621A" w14:textId="77777777" w:rsidR="0069441F" w:rsidRDefault="0069441F" w:rsidP="008871E7">
      <w:pPr>
        <w:spacing w:line="240" w:lineRule="auto"/>
        <w:rPr>
          <w:ins w:id="1770" w:author="Author"/>
        </w:rPr>
      </w:pPr>
      <w:r w:rsidRPr="009F7D96">
        <w:t>Posaconazole may substantially increase plasma levels of HMG-CoA reductase inhibitors that are metabolised by CYP3A4. Treatment with these HMG-CoA reductase inhibitors should be discontinued during treatment with posaconazole as increased levels have been associated with rhabdomyolysis (see section 4.3).</w:t>
      </w:r>
    </w:p>
    <w:p w14:paraId="71C404BC" w14:textId="77777777" w:rsidR="009C0B79" w:rsidRPr="009F7D96" w:rsidRDefault="009C0B79" w:rsidP="008871E7">
      <w:pPr>
        <w:spacing w:line="240" w:lineRule="auto"/>
      </w:pPr>
    </w:p>
    <w:p w14:paraId="4E269257" w14:textId="77777777" w:rsidR="009C0B79" w:rsidRPr="00C9155D" w:rsidRDefault="009C0B79" w:rsidP="009C0B79">
      <w:pPr>
        <w:keepNext/>
        <w:widowControl w:val="0"/>
        <w:tabs>
          <w:tab w:val="clear" w:pos="567"/>
        </w:tabs>
        <w:autoSpaceDE w:val="0"/>
        <w:autoSpaceDN w:val="0"/>
        <w:adjustRightInd w:val="0"/>
        <w:spacing w:line="240" w:lineRule="auto"/>
        <w:rPr>
          <w:ins w:id="1771" w:author="Author"/>
          <w:i/>
          <w:iCs/>
          <w:lang w:val="en-US"/>
        </w:rPr>
      </w:pPr>
      <w:ins w:id="1772" w:author="Author">
        <w:r w:rsidRPr="00C9155D">
          <w:rPr>
            <w:i/>
            <w:iCs/>
            <w:lang w:val="en-US"/>
          </w:rPr>
          <w:t>Venetoclax</w:t>
        </w:r>
      </w:ins>
    </w:p>
    <w:p w14:paraId="38C8E461" w14:textId="77777777" w:rsidR="009C0B79" w:rsidRPr="00C9155D" w:rsidRDefault="009C0B79" w:rsidP="009C0B79">
      <w:pPr>
        <w:widowControl w:val="0"/>
        <w:tabs>
          <w:tab w:val="clear" w:pos="567"/>
        </w:tabs>
        <w:spacing w:line="240" w:lineRule="auto"/>
        <w:rPr>
          <w:ins w:id="1773" w:author="Author"/>
        </w:rPr>
      </w:pPr>
      <w:ins w:id="1774" w:author="Author">
        <w:r w:rsidRPr="00C9155D">
          <w:t xml:space="preserve">Compared with venetoclax 400 mg administered alone, co-administration of 300 mg posaconazole, a strong CYP3A inhibitor, with venetoclax 50 mg and 100 mg for 7 days in 12 patients, increased venetoclax </w:t>
        </w:r>
        <w:proofErr w:type="spellStart"/>
        <w:r w:rsidRPr="00C9155D">
          <w:t>C</w:t>
        </w:r>
        <w:r w:rsidRPr="00C9155D">
          <w:rPr>
            <w:vertAlign w:val="subscript"/>
          </w:rPr>
          <w:t>max</w:t>
        </w:r>
        <w:proofErr w:type="spellEnd"/>
        <w:r w:rsidRPr="00C9155D">
          <w:t xml:space="preserve"> to 1.6-fold and 1.9-fold, and AUC to 1.9-fold and 2.4-fold, respectively (see sections 4.3 and 4.4).</w:t>
        </w:r>
        <w:r w:rsidRPr="00C9155D" w:rsidDel="003E4556">
          <w:t xml:space="preserve"> </w:t>
        </w:r>
      </w:ins>
    </w:p>
    <w:p w14:paraId="0DEE2FBD" w14:textId="1BADFE12" w:rsidR="009C0B79" w:rsidRPr="00C9155D" w:rsidDel="007E14E0" w:rsidRDefault="009C0B79" w:rsidP="009C0B79">
      <w:pPr>
        <w:widowControl w:val="0"/>
        <w:tabs>
          <w:tab w:val="clear" w:pos="567"/>
        </w:tabs>
        <w:spacing w:line="240" w:lineRule="auto"/>
        <w:rPr>
          <w:ins w:id="1775" w:author="Author"/>
          <w:del w:id="1776" w:author="Author"/>
        </w:rPr>
      </w:pPr>
      <w:ins w:id="1777" w:author="Author">
        <w:del w:id="1778" w:author="Author">
          <w:r w:rsidRPr="00C9155D" w:rsidDel="007E14E0">
            <w:delText>Refer to the venetoclax SmPC.</w:delText>
          </w:r>
        </w:del>
      </w:ins>
    </w:p>
    <w:p w14:paraId="62A6F73F" w14:textId="77777777" w:rsidR="009C0B79" w:rsidRPr="00C9155D" w:rsidRDefault="009C0B79" w:rsidP="009C0B79">
      <w:pPr>
        <w:widowControl w:val="0"/>
        <w:tabs>
          <w:tab w:val="clear" w:pos="567"/>
        </w:tabs>
        <w:spacing w:line="240" w:lineRule="auto"/>
        <w:rPr>
          <w:ins w:id="1779" w:author="Author"/>
        </w:rPr>
      </w:pPr>
    </w:p>
    <w:p w14:paraId="62C3E16D" w14:textId="77777777" w:rsidR="009C0B79" w:rsidRPr="00C9155D" w:rsidRDefault="009C0B79" w:rsidP="009C0B79">
      <w:pPr>
        <w:keepNext/>
        <w:tabs>
          <w:tab w:val="clear" w:pos="567"/>
        </w:tabs>
        <w:spacing w:line="240" w:lineRule="auto"/>
        <w:rPr>
          <w:ins w:id="1780" w:author="Author"/>
        </w:rPr>
      </w:pPr>
      <w:ins w:id="1781" w:author="Author">
        <w:r w:rsidRPr="00C9155D">
          <w:rPr>
            <w:i/>
          </w:rPr>
          <w:lastRenderedPageBreak/>
          <w:t>Midazolam and other benzodiazepines metabolised by CYP3A4</w:t>
        </w:r>
      </w:ins>
    </w:p>
    <w:p w14:paraId="0FABEADE" w14:textId="77777777" w:rsidR="009C0B79" w:rsidRPr="00C9155D" w:rsidRDefault="009C0B79" w:rsidP="009C0B79">
      <w:pPr>
        <w:tabs>
          <w:tab w:val="clear" w:pos="567"/>
        </w:tabs>
        <w:spacing w:line="240" w:lineRule="auto"/>
        <w:rPr>
          <w:ins w:id="1782" w:author="Author"/>
        </w:rPr>
      </w:pPr>
      <w:ins w:id="1783" w:author="Author">
        <w:r w:rsidRPr="00C9155D">
          <w:t xml:space="preserve">In a study in healthy volunteers posaconazole oral suspension (200 mg once daily for 10 days) increased the exposure (AUC) of intravenous midazolam (0.05 mg/kg) by 83 %. In another study in healthy volunteers, </w:t>
        </w:r>
        <w:r w:rsidRPr="00C9155D">
          <w:rPr>
            <w:lang w:bidi="gu-IN"/>
          </w:rPr>
          <w:t xml:space="preserve">repeat dose administration of </w:t>
        </w:r>
        <w:r w:rsidRPr="00C9155D">
          <w:t xml:space="preserve">posaconazole oral suspension </w:t>
        </w:r>
        <w:r w:rsidRPr="00C9155D">
          <w:rPr>
            <w:lang w:bidi="gu-IN"/>
          </w:rPr>
          <w:t xml:space="preserve">(200 mg twice daily for 7 days) increased the </w:t>
        </w:r>
        <w:proofErr w:type="spellStart"/>
        <w:r w:rsidRPr="00C9155D">
          <w:rPr>
            <w:lang w:bidi="gu-IN"/>
          </w:rPr>
          <w:t>C</w:t>
        </w:r>
        <w:r w:rsidRPr="00C9155D">
          <w:rPr>
            <w:vertAlign w:val="subscript"/>
            <w:lang w:bidi="gu-IN"/>
          </w:rPr>
          <w:t>max</w:t>
        </w:r>
        <w:proofErr w:type="spellEnd"/>
        <w:r w:rsidRPr="00C9155D">
          <w:rPr>
            <w:lang w:bidi="gu-IN"/>
          </w:rPr>
          <w:t xml:space="preserve"> and AUC of intravenous midazolam (0.4 mg single dose) by an average of 1.3- and 4.6-fold (range 1.7 to 6.4</w:t>
        </w:r>
        <w:r w:rsidRPr="00C9155D">
          <w:rPr>
            <w:lang w:bidi="gu-IN"/>
          </w:rPr>
          <w:noBreakHyphen/>
          <w:t xml:space="preserve">fold), respectively; Posaconazole </w:t>
        </w:r>
        <w:r w:rsidRPr="00C9155D">
          <w:t xml:space="preserve">oral suspension </w:t>
        </w:r>
        <w:r w:rsidRPr="00C9155D">
          <w:rPr>
            <w:lang w:bidi="gu-IN"/>
          </w:rPr>
          <w:t xml:space="preserve">400 mg twice daily for 7 days increased the intravenous midazolam </w:t>
        </w:r>
        <w:proofErr w:type="spellStart"/>
        <w:r w:rsidRPr="00C9155D">
          <w:rPr>
            <w:lang w:bidi="gu-IN"/>
          </w:rPr>
          <w:t>C</w:t>
        </w:r>
        <w:r w:rsidRPr="00C9155D">
          <w:rPr>
            <w:vertAlign w:val="subscript"/>
            <w:lang w:bidi="gu-IN"/>
          </w:rPr>
          <w:t>max</w:t>
        </w:r>
        <w:proofErr w:type="spellEnd"/>
        <w:r w:rsidRPr="00C9155D">
          <w:rPr>
            <w:lang w:bidi="gu-IN"/>
          </w:rPr>
          <w:t xml:space="preserve"> and AUC by 1.6 and 6.2</w:t>
        </w:r>
        <w:r w:rsidRPr="00C9155D">
          <w:rPr>
            <w:lang w:bidi="gu-IN"/>
          </w:rPr>
          <w:noBreakHyphen/>
          <w:t>fold (range 1.6 to 7.6</w:t>
        </w:r>
        <w:r w:rsidRPr="00C9155D">
          <w:rPr>
            <w:lang w:bidi="gu-IN"/>
          </w:rPr>
          <w:noBreakHyphen/>
          <w:t xml:space="preserve">fold), respectively. Both doses of posaconazole increased </w:t>
        </w:r>
        <w:proofErr w:type="spellStart"/>
        <w:r w:rsidRPr="00C9155D">
          <w:rPr>
            <w:lang w:bidi="gu-IN"/>
          </w:rPr>
          <w:t>C</w:t>
        </w:r>
        <w:r w:rsidRPr="00C9155D">
          <w:rPr>
            <w:vertAlign w:val="subscript"/>
            <w:lang w:bidi="gu-IN"/>
          </w:rPr>
          <w:t>max</w:t>
        </w:r>
        <w:proofErr w:type="spellEnd"/>
        <w:r w:rsidRPr="00C9155D">
          <w:rPr>
            <w:lang w:bidi="gu-IN"/>
          </w:rPr>
          <w:t xml:space="preserve"> and AUC of oral midazolam (2 mg single oral dose) by 2.2 and 4.5</w:t>
        </w:r>
        <w:r w:rsidRPr="00C9155D">
          <w:rPr>
            <w:lang w:bidi="gu-IN"/>
          </w:rPr>
          <w:noBreakHyphen/>
          <w:t xml:space="preserve">fold, respectively. In addition, </w:t>
        </w:r>
        <w:r w:rsidRPr="00C9155D">
          <w:t xml:space="preserve">posaconazole oral suspension </w:t>
        </w:r>
        <w:r w:rsidRPr="00C9155D">
          <w:rPr>
            <w:lang w:bidi="gu-IN"/>
          </w:rPr>
          <w:t>(200 mg or 400 mg) prolonged the mean terminal half-life of midazolam from approximately 3</w:t>
        </w:r>
        <w:r w:rsidRPr="00C9155D">
          <w:rPr>
            <w:lang w:bidi="gu-IN"/>
          </w:rPr>
          <w:noBreakHyphen/>
          <w:t>4 hours to 8-10 hours during co-administration.</w:t>
        </w:r>
      </w:ins>
    </w:p>
    <w:p w14:paraId="4905F0DF" w14:textId="20F48C97" w:rsidR="007E14E0" w:rsidRPr="000C5249" w:rsidRDefault="007E14E0" w:rsidP="007E14E0">
      <w:pPr>
        <w:tabs>
          <w:tab w:val="clear" w:pos="567"/>
        </w:tabs>
        <w:spacing w:line="240" w:lineRule="auto"/>
        <w:rPr>
          <w:ins w:id="1784" w:author="Author"/>
        </w:rPr>
      </w:pPr>
      <w:ins w:id="1785" w:author="Author">
        <w:r w:rsidRPr="00C9155D">
          <w:t>Due to the risk of prolonged sedation, it is recommended that dose adjustments of benzodiazepine that are metabolised by CYP3A4 (e.g. midazolam, triazolam, alprazolam) should be considered when posaconazole is administered concomitantly (</w:t>
        </w:r>
        <w:r w:rsidRPr="000C595A">
          <w:t>see section 4.4</w:t>
        </w:r>
        <w:r w:rsidRPr="00C9155D">
          <w:t xml:space="preserve">) </w:t>
        </w:r>
        <w:proofErr w:type="gramStart"/>
        <w:r w:rsidRPr="00C9155D">
          <w:t>and also</w:t>
        </w:r>
        <w:proofErr w:type="gramEnd"/>
        <w:r w:rsidRPr="00C9155D">
          <w:t xml:space="preserve"> refer to the SmPC of the corresponding benzodiazepines metabolised by CYP3A4.</w:t>
        </w:r>
      </w:ins>
    </w:p>
    <w:p w14:paraId="3D6F7BFA" w14:textId="77777777" w:rsidR="0069441F" w:rsidRPr="009F7D96" w:rsidRDefault="0069441F" w:rsidP="008871E7">
      <w:pPr>
        <w:spacing w:line="240" w:lineRule="auto"/>
      </w:pPr>
    </w:p>
    <w:p w14:paraId="78F3FB4F" w14:textId="77777777" w:rsidR="00C1079B" w:rsidRPr="0068174D" w:rsidRDefault="0069441F" w:rsidP="008871E7">
      <w:pPr>
        <w:keepNext/>
        <w:spacing w:line="240" w:lineRule="auto"/>
      </w:pPr>
      <w:r w:rsidRPr="0068174D">
        <w:rPr>
          <w:i/>
        </w:rPr>
        <w:t>Vinca alkaloids</w:t>
      </w:r>
    </w:p>
    <w:p w14:paraId="42FD0F91" w14:textId="77777777" w:rsidR="00D33EDB" w:rsidRDefault="00D33EDB" w:rsidP="00D33EDB">
      <w:pPr>
        <w:spacing w:line="240" w:lineRule="auto"/>
      </w:pPr>
      <w:r w:rsidRPr="0068174D">
        <w:t>Most of the vinca alkaloids (e.g. vincristine and vinblastine) are substrates of CYP3A4. Concomitant administration of azole antifungals, including posaconazole, with vincristine has been associated with serious adverse reactions (see section</w:t>
      </w:r>
      <w:r w:rsidR="00960BB9" w:rsidRPr="0068174D">
        <w:t> </w:t>
      </w:r>
      <w:r w:rsidRPr="0068174D">
        <w:t>4.4). Posaconazole may increase the plasma concentrations of vinca alkaloids</w:t>
      </w:r>
      <w:r w:rsidRPr="008C1CFD">
        <w:t xml:space="preserve"> which may lead to neurotoxicity and other serious adverse reactions. Therefore, reserve azole antifungals, including </w:t>
      </w:r>
      <w:r>
        <w:t>posaconazole</w:t>
      </w:r>
      <w:r w:rsidRPr="008C1CFD">
        <w:t>, for patients receiving a vinca alkaloid, including vincristine, who have no alternative antifungal treatment options.</w:t>
      </w:r>
    </w:p>
    <w:p w14:paraId="014B0FE9" w14:textId="77777777" w:rsidR="0069441F" w:rsidRPr="009F7D96" w:rsidRDefault="0069441F" w:rsidP="008871E7">
      <w:pPr>
        <w:spacing w:line="240" w:lineRule="auto"/>
      </w:pPr>
    </w:p>
    <w:p w14:paraId="37AE1624" w14:textId="77777777" w:rsidR="00C1079B" w:rsidRPr="009F7D96" w:rsidRDefault="0069441F" w:rsidP="008871E7">
      <w:pPr>
        <w:keepNext/>
        <w:spacing w:line="240" w:lineRule="auto"/>
      </w:pPr>
      <w:r w:rsidRPr="009F7D96">
        <w:rPr>
          <w:i/>
        </w:rPr>
        <w:t>Rifabutin</w:t>
      </w:r>
    </w:p>
    <w:p w14:paraId="2C943B45" w14:textId="77777777" w:rsidR="0069441F" w:rsidRPr="009F7D96" w:rsidRDefault="0069441F" w:rsidP="008871E7">
      <w:pPr>
        <w:spacing w:line="240" w:lineRule="auto"/>
      </w:pPr>
      <w:r w:rsidRPr="009F7D96">
        <w:t xml:space="preserve">After oral administration, posaconazole increased the </w:t>
      </w:r>
      <w:proofErr w:type="spellStart"/>
      <w:r w:rsidRPr="009F7D96">
        <w:t>C</w:t>
      </w:r>
      <w:r w:rsidRPr="009F7D96">
        <w:rPr>
          <w:vertAlign w:val="subscript"/>
        </w:rPr>
        <w:t>max</w:t>
      </w:r>
      <w:proofErr w:type="spellEnd"/>
      <w:r w:rsidRPr="009F7D96">
        <w:t xml:space="preserve"> and AUC of rifabutin by 31 % and 72 %, respectively. Concomitant use of posaconazole and rifabutin should be avoided unless the benefit to the patient outweighs the risk (see also above regarding the effect of rifabutin on plasma levels of posaconazole). If these medicinal products are co-administered, careful monitoring of full blood counts and adverse reactions related to increased rifabutin levels (e.g. uveitis) is recommended.</w:t>
      </w:r>
    </w:p>
    <w:p w14:paraId="4DB2A35A" w14:textId="77777777" w:rsidR="0069441F" w:rsidRPr="009F7D96" w:rsidRDefault="0069441F" w:rsidP="008871E7">
      <w:pPr>
        <w:spacing w:line="240" w:lineRule="auto"/>
      </w:pPr>
    </w:p>
    <w:p w14:paraId="59319301" w14:textId="77777777" w:rsidR="00C1079B" w:rsidRPr="009F7D96" w:rsidRDefault="0069441F" w:rsidP="008871E7">
      <w:pPr>
        <w:keepNext/>
        <w:tabs>
          <w:tab w:val="clear" w:pos="567"/>
        </w:tabs>
        <w:spacing w:line="240" w:lineRule="auto"/>
      </w:pPr>
      <w:r w:rsidRPr="009F7D96">
        <w:rPr>
          <w:i/>
        </w:rPr>
        <w:t>Sirolimus</w:t>
      </w:r>
    </w:p>
    <w:p w14:paraId="5DE16900" w14:textId="4DECA6F7" w:rsidR="0069441F" w:rsidRPr="009F7D96" w:rsidRDefault="0069441F" w:rsidP="008871E7">
      <w:pPr>
        <w:tabs>
          <w:tab w:val="clear" w:pos="567"/>
        </w:tabs>
        <w:spacing w:line="240" w:lineRule="auto"/>
      </w:pPr>
      <w:r w:rsidRPr="009F7D96">
        <w:t xml:space="preserve">Repeat dose administration of oral posaconazole oral suspension (400 mg twice daily for 16 days) increased the </w:t>
      </w:r>
      <w:proofErr w:type="spellStart"/>
      <w:r w:rsidRPr="009F7D96">
        <w:t>C</w:t>
      </w:r>
      <w:r w:rsidRPr="009F7D96">
        <w:rPr>
          <w:vertAlign w:val="subscript"/>
        </w:rPr>
        <w:t>max</w:t>
      </w:r>
      <w:proofErr w:type="spellEnd"/>
      <w:r w:rsidRPr="009F7D96">
        <w:t xml:space="preserve"> and AUC of sirolimus (2 mg single dose) an average of </w:t>
      </w:r>
      <w:r w:rsidRPr="009F7D96">
        <w:rPr>
          <w:bCs/>
        </w:rPr>
        <w:t>6.7</w:t>
      </w:r>
      <w:r w:rsidRPr="009F7D96">
        <w:rPr>
          <w:bCs/>
        </w:rPr>
        <w:noBreakHyphen/>
        <w:t>fold and 8.9</w:t>
      </w:r>
      <w:r w:rsidRPr="009F7D96">
        <w:rPr>
          <w:bCs/>
        </w:rPr>
        <w:noBreakHyphen/>
        <w:t>fold (range 3.1 to 17.5</w:t>
      </w:r>
      <w:r w:rsidRPr="009F7D96">
        <w:rPr>
          <w:bCs/>
        </w:rPr>
        <w:noBreakHyphen/>
        <w:t xml:space="preserve">fold), respectively, in healthy subjects. The effect of posaconazole on sirolimus in patients is </w:t>
      </w:r>
      <w:proofErr w:type="gramStart"/>
      <w:r w:rsidRPr="009F7D96">
        <w:rPr>
          <w:bCs/>
        </w:rPr>
        <w:t>unknown, but</w:t>
      </w:r>
      <w:proofErr w:type="gramEnd"/>
      <w:r w:rsidRPr="009F7D96">
        <w:rPr>
          <w:bCs/>
        </w:rPr>
        <w:t xml:space="preserve"> is expected to be variable due to the variable posaconazole exposure in patients. Co-administration of posaconazole with sirolimus is not recommended and should be avoided whenever possible. If it is considered that co-administration is unavoidable, then it is recommended that the dose of sirolimus should be greatly reduced at the time of initiation of posaconazole therapy and that there should be very frequent monitoring of trough concentrations of sirolimus in whole blood. Sirolimus concentrations should be measured upon initiation, during co-administration, and at discontinuation of posaconazole treatment, with sirolimus doses adjusted accordingly</w:t>
      </w:r>
      <w:r w:rsidRPr="009F7D96">
        <w:rPr>
          <w:bCs/>
          <w:cs/>
          <w:lang w:bidi="gu-IN"/>
        </w:rPr>
        <w:t>.</w:t>
      </w:r>
      <w:r w:rsidRPr="009F7D96">
        <w:t xml:space="preserve"> It should be noted that the relationship between sirolimus trough concentration and AUC is changed during co-administration with posaconazole. As a result, sirolimus trough concentrations that fall within the usual therapeutic range may result in sub-therapeutic levels. Therefore</w:t>
      </w:r>
      <w:r w:rsidR="00DD3B9C">
        <w:t>,</w:t>
      </w:r>
      <w:r w:rsidRPr="009F7D96">
        <w:t xml:space="preserve"> trough concentrations that fall in the upper part of the usual therapeutic range should be targeted and careful attention should be paid to clinical signs and symptoms, laboratory parameters and tissue biopsies. </w:t>
      </w:r>
    </w:p>
    <w:p w14:paraId="2B860476" w14:textId="77777777" w:rsidR="0069441F" w:rsidRPr="009F7D96" w:rsidRDefault="0069441F" w:rsidP="008871E7">
      <w:pPr>
        <w:spacing w:line="240" w:lineRule="auto"/>
      </w:pPr>
    </w:p>
    <w:p w14:paraId="4F65E614" w14:textId="77777777" w:rsidR="00C1079B" w:rsidRPr="009F7D96" w:rsidRDefault="0069441F" w:rsidP="008871E7">
      <w:pPr>
        <w:keepNext/>
        <w:spacing w:line="240" w:lineRule="auto"/>
      </w:pPr>
      <w:r w:rsidRPr="009F7D96">
        <w:rPr>
          <w:i/>
        </w:rPr>
        <w:t>Ciclosporin</w:t>
      </w:r>
    </w:p>
    <w:p w14:paraId="1338647C" w14:textId="77777777" w:rsidR="0069441F" w:rsidRPr="009F7D96" w:rsidRDefault="0069441F" w:rsidP="008871E7">
      <w:pPr>
        <w:spacing w:line="240" w:lineRule="auto"/>
      </w:pPr>
      <w:r w:rsidRPr="009F7D96">
        <w:t>In heart transplant patients on stable doses of ciclosporin, posaconazole oral suspension 200 mg once daily increased ciclosporin concentrations requiring dose reductions. Cases of elevated ciclosporin levels resulting in serious adverse reactions, including nephrotoxicity and one fatal case of leukoencephalopathy, were reported in clinical efficacy studies. When initiating treatment with posaconazole in patients already receiving ciclosporin, the dose of ciclosporin should be reduced (e.g. to about three quarters of the current dose). Thereafter blood levels of ciclosporin should be monitored carefully during co-administration, and upon discontinuation of posaconazole treatment, and the dose of ciclosporin should be adjusted as necessary.</w:t>
      </w:r>
    </w:p>
    <w:p w14:paraId="7573AD01" w14:textId="77777777" w:rsidR="0069441F" w:rsidRPr="009F7D96" w:rsidRDefault="0069441F" w:rsidP="008871E7">
      <w:pPr>
        <w:spacing w:line="240" w:lineRule="auto"/>
      </w:pPr>
    </w:p>
    <w:p w14:paraId="71C0F5E6" w14:textId="77777777" w:rsidR="00C1079B" w:rsidRPr="009F7D96" w:rsidRDefault="0069441F" w:rsidP="008871E7">
      <w:pPr>
        <w:keepNext/>
        <w:spacing w:line="240" w:lineRule="auto"/>
      </w:pPr>
      <w:r w:rsidRPr="009F7D96">
        <w:rPr>
          <w:i/>
        </w:rPr>
        <w:t>Tacrolimus</w:t>
      </w:r>
    </w:p>
    <w:p w14:paraId="12A6602F" w14:textId="77777777" w:rsidR="0069441F" w:rsidRPr="009F7D96" w:rsidRDefault="0069441F" w:rsidP="008871E7">
      <w:pPr>
        <w:spacing w:line="240" w:lineRule="auto"/>
      </w:pPr>
      <w:r w:rsidRPr="009F7D96">
        <w:t xml:space="preserve">Posaconazole increased </w:t>
      </w:r>
      <w:proofErr w:type="spellStart"/>
      <w:r w:rsidRPr="009F7D96">
        <w:t>C</w:t>
      </w:r>
      <w:r w:rsidRPr="009F7D96">
        <w:rPr>
          <w:vertAlign w:val="subscript"/>
        </w:rPr>
        <w:t>max</w:t>
      </w:r>
      <w:proofErr w:type="spellEnd"/>
      <w:r w:rsidRPr="009F7D96">
        <w:t xml:space="preserve"> and AUC of tacrolimus (0.05 mg/kg body weight single dose) by 121 % and 358 %, respectively. Clinically significant interactions resulting in hospitalisation and/or posaconazole discontinuation were reported in clinical efficacy studies. When initiating posaconazole treatment in patients already receiving tacrolimus, the dose of tacrolimus should be reduced (e.g. to about one third of the current dose). Thereafter blood levels of tacrolimus should be monitored carefully during co-administration, and upon discontinuation of posaconazole, and the dose of tacrolimus should be adjusted as necessary.</w:t>
      </w:r>
    </w:p>
    <w:p w14:paraId="13C4A6A5" w14:textId="77777777" w:rsidR="0069441F" w:rsidRPr="009F7D96" w:rsidRDefault="0069441F" w:rsidP="008871E7">
      <w:pPr>
        <w:spacing w:line="240" w:lineRule="auto"/>
        <w:rPr>
          <w:i/>
        </w:rPr>
      </w:pPr>
    </w:p>
    <w:p w14:paraId="7A39CAED" w14:textId="77777777" w:rsidR="00C1079B" w:rsidRPr="009F7D96" w:rsidRDefault="0069441F" w:rsidP="008871E7">
      <w:pPr>
        <w:keepNext/>
        <w:spacing w:line="240" w:lineRule="auto"/>
      </w:pPr>
      <w:r w:rsidRPr="009F7D96">
        <w:rPr>
          <w:i/>
        </w:rPr>
        <w:t>HIV Protease inhibitors</w:t>
      </w:r>
    </w:p>
    <w:p w14:paraId="034B5255" w14:textId="7F305C94" w:rsidR="0069441F" w:rsidRPr="009F7D96" w:rsidRDefault="0069441F" w:rsidP="00F61DDA">
      <w:pPr>
        <w:spacing w:line="240" w:lineRule="auto"/>
      </w:pPr>
      <w:r w:rsidRPr="009F7D96">
        <w:t xml:space="preserve">As HIV protease inhibitors are CYP3A4 substrates, it is expected that posaconazole will increase plasma levels of these antiretroviral agents. Following co-administration of posaconazole oral suspension (400 mg twice daily) with atazanavir (300 mg once daily) for 7 days in healthy subjects </w:t>
      </w:r>
      <w:proofErr w:type="spellStart"/>
      <w:r w:rsidRPr="009F7D96">
        <w:rPr>
          <w:bCs/>
        </w:rPr>
        <w:t>C</w:t>
      </w:r>
      <w:r w:rsidRPr="009F7D96">
        <w:rPr>
          <w:bCs/>
          <w:vertAlign w:val="subscript"/>
        </w:rPr>
        <w:t>max</w:t>
      </w:r>
      <w:proofErr w:type="spellEnd"/>
      <w:r w:rsidRPr="009F7D96">
        <w:rPr>
          <w:bCs/>
        </w:rPr>
        <w:t xml:space="preserve"> and AUC of atazanavir increased by an average of 2.6-fold and 3.7</w:t>
      </w:r>
      <w:r w:rsidRPr="009F7D96">
        <w:rPr>
          <w:bCs/>
        </w:rPr>
        <w:noBreakHyphen/>
        <w:t>fold (range 1.2 to 26</w:t>
      </w:r>
      <w:r w:rsidRPr="009F7D96">
        <w:rPr>
          <w:bCs/>
        </w:rPr>
        <w:noBreakHyphen/>
        <w:t xml:space="preserve">fold), respectively. Following co-administration of </w:t>
      </w:r>
      <w:r w:rsidRPr="009F7D96">
        <w:t xml:space="preserve">posaconazole oral suspension </w:t>
      </w:r>
      <w:r w:rsidRPr="009F7D96">
        <w:rPr>
          <w:bCs/>
        </w:rPr>
        <w:t xml:space="preserve">(400 mg twice daily) with atazanavir and ritonavir (300/100 mg once daily) for 7 days in healthy subjects </w:t>
      </w:r>
      <w:proofErr w:type="spellStart"/>
      <w:r w:rsidRPr="009F7D96">
        <w:rPr>
          <w:bCs/>
        </w:rPr>
        <w:t>C</w:t>
      </w:r>
      <w:r w:rsidRPr="009F7D96">
        <w:rPr>
          <w:bCs/>
          <w:vertAlign w:val="subscript"/>
        </w:rPr>
        <w:t>max</w:t>
      </w:r>
      <w:proofErr w:type="spellEnd"/>
      <w:r w:rsidRPr="009F7D96">
        <w:rPr>
          <w:bCs/>
        </w:rPr>
        <w:t xml:space="preserve"> and AUC of atazanavir increased by an average of 1.5</w:t>
      </w:r>
      <w:r w:rsidRPr="009F7D96">
        <w:rPr>
          <w:bCs/>
        </w:rPr>
        <w:noBreakHyphen/>
        <w:t>fold and 2.5</w:t>
      </w:r>
      <w:r w:rsidRPr="009F7D96">
        <w:rPr>
          <w:bCs/>
        </w:rPr>
        <w:noBreakHyphen/>
        <w:t>fold (range 0.9 to 4.1</w:t>
      </w:r>
      <w:r w:rsidRPr="009F7D96">
        <w:rPr>
          <w:bCs/>
        </w:rPr>
        <w:noBreakHyphen/>
        <w:t xml:space="preserve">fold), respectively. The addition of posaconazole to therapy with atazanavir or with atazanavir plus ritonavir was associated with increases in plasma bilirubin levels. </w:t>
      </w:r>
      <w:r w:rsidRPr="009F7D96">
        <w:t>Frequent monitoring for adverse reactions and toxicity related to antiretroviral agents that are substrates of CYP3A4 is recommended during co-administration with posaconazole.</w:t>
      </w:r>
    </w:p>
    <w:p w14:paraId="7BA23688" w14:textId="45E14E6D" w:rsidR="00C1079B" w:rsidRPr="0046744E" w:rsidDel="009C0B79" w:rsidRDefault="0069441F">
      <w:pPr>
        <w:keepNext/>
        <w:spacing w:line="240" w:lineRule="auto"/>
        <w:rPr>
          <w:del w:id="1786" w:author="Author"/>
          <w:i/>
          <w:rPrChange w:id="1787" w:author="Author">
            <w:rPr>
              <w:del w:id="1788" w:author="Author"/>
            </w:rPr>
          </w:rPrChange>
        </w:rPr>
        <w:pPrChange w:id="1789" w:author="Author">
          <w:pPr>
            <w:keepNext/>
            <w:tabs>
              <w:tab w:val="clear" w:pos="567"/>
            </w:tabs>
            <w:spacing w:line="240" w:lineRule="auto"/>
          </w:pPr>
        </w:pPrChange>
      </w:pPr>
      <w:del w:id="1790" w:author="Author">
        <w:r w:rsidRPr="009F7D96" w:rsidDel="009C0B79">
          <w:rPr>
            <w:i/>
          </w:rPr>
          <w:delText>Midazolam and other benzodiazepines metabolised by CYP3A4</w:delText>
        </w:r>
      </w:del>
    </w:p>
    <w:p w14:paraId="1912ED55" w14:textId="289FAB4A" w:rsidR="0069441F" w:rsidRPr="0046744E" w:rsidDel="009C0B79" w:rsidRDefault="0069441F">
      <w:pPr>
        <w:spacing w:line="240" w:lineRule="auto"/>
        <w:rPr>
          <w:del w:id="1791" w:author="Author"/>
          <w:i/>
          <w:rPrChange w:id="1792" w:author="Author">
            <w:rPr>
              <w:del w:id="1793" w:author="Author"/>
            </w:rPr>
          </w:rPrChange>
        </w:rPr>
        <w:pPrChange w:id="1794" w:author="Author">
          <w:pPr>
            <w:tabs>
              <w:tab w:val="clear" w:pos="567"/>
            </w:tabs>
            <w:spacing w:line="240" w:lineRule="auto"/>
          </w:pPr>
        </w:pPrChange>
      </w:pPr>
      <w:del w:id="1795" w:author="Author">
        <w:r w:rsidRPr="0046744E" w:rsidDel="009C0B79">
          <w:rPr>
            <w:i/>
            <w:rPrChange w:id="1796" w:author="Author">
              <w:rPr/>
            </w:rPrChange>
          </w:rPr>
          <w:delText xml:space="preserve">In a study in healthy volunteers posaconazole oral suspension (200 mg once daily for 10 days) increased the exposure (AUC) of intravenous midazolam (0.05 mg/kg) by 83 %. In another study in healthy volunteers, </w:delText>
        </w:r>
        <w:r w:rsidRPr="0046744E" w:rsidDel="009C0B79">
          <w:rPr>
            <w:i/>
            <w:rPrChange w:id="1797" w:author="Author">
              <w:rPr>
                <w:lang w:bidi="gu-IN"/>
              </w:rPr>
            </w:rPrChange>
          </w:rPr>
          <w:delText xml:space="preserve">repeat dose administration of </w:delText>
        </w:r>
        <w:r w:rsidRPr="0046744E" w:rsidDel="009C0B79">
          <w:rPr>
            <w:i/>
            <w:rPrChange w:id="1798" w:author="Author">
              <w:rPr/>
            </w:rPrChange>
          </w:rPr>
          <w:delText xml:space="preserve">posaconazole oral suspension </w:delText>
        </w:r>
        <w:r w:rsidRPr="0046744E" w:rsidDel="009C0B79">
          <w:rPr>
            <w:i/>
            <w:rPrChange w:id="1799" w:author="Author">
              <w:rPr>
                <w:lang w:bidi="gu-IN"/>
              </w:rPr>
            </w:rPrChange>
          </w:rPr>
          <w:delText>(200 mg twice daily for 7 days) increased the C</w:delText>
        </w:r>
        <w:r w:rsidRPr="0046744E" w:rsidDel="009C0B79">
          <w:rPr>
            <w:i/>
            <w:rPrChange w:id="1800" w:author="Author">
              <w:rPr>
                <w:vertAlign w:val="subscript"/>
                <w:lang w:bidi="gu-IN"/>
              </w:rPr>
            </w:rPrChange>
          </w:rPr>
          <w:delText>max</w:delText>
        </w:r>
        <w:r w:rsidRPr="0046744E" w:rsidDel="009C0B79">
          <w:rPr>
            <w:i/>
            <w:rPrChange w:id="1801" w:author="Author">
              <w:rPr>
                <w:lang w:bidi="gu-IN"/>
              </w:rPr>
            </w:rPrChange>
          </w:rPr>
          <w:delText xml:space="preserve"> and AUC of intravenous midazolam (0.4 mg single dose) by an average of 1.3- and 4.6-fold (range 1.7 to 6.4</w:delText>
        </w:r>
        <w:r w:rsidRPr="0046744E" w:rsidDel="009C0B79">
          <w:rPr>
            <w:i/>
            <w:rPrChange w:id="1802" w:author="Author">
              <w:rPr>
                <w:lang w:bidi="gu-IN"/>
              </w:rPr>
            </w:rPrChange>
          </w:rPr>
          <w:noBreakHyphen/>
          <w:delText xml:space="preserve">fold), respectively; Posaconazole </w:delText>
        </w:r>
        <w:r w:rsidRPr="0046744E" w:rsidDel="009C0B79">
          <w:rPr>
            <w:i/>
            <w:rPrChange w:id="1803" w:author="Author">
              <w:rPr/>
            </w:rPrChange>
          </w:rPr>
          <w:delText xml:space="preserve">oral suspension </w:delText>
        </w:r>
        <w:r w:rsidRPr="0046744E" w:rsidDel="009C0B79">
          <w:rPr>
            <w:i/>
            <w:rPrChange w:id="1804" w:author="Author">
              <w:rPr>
                <w:lang w:bidi="gu-IN"/>
              </w:rPr>
            </w:rPrChange>
          </w:rPr>
          <w:delText>400 mg twice daily for 7 days increased the intravenous midazolam C</w:delText>
        </w:r>
        <w:r w:rsidRPr="0046744E" w:rsidDel="009C0B79">
          <w:rPr>
            <w:i/>
            <w:rPrChange w:id="1805" w:author="Author">
              <w:rPr>
                <w:vertAlign w:val="subscript"/>
                <w:lang w:bidi="gu-IN"/>
              </w:rPr>
            </w:rPrChange>
          </w:rPr>
          <w:delText>max</w:delText>
        </w:r>
        <w:r w:rsidRPr="0046744E" w:rsidDel="009C0B79">
          <w:rPr>
            <w:i/>
            <w:rPrChange w:id="1806" w:author="Author">
              <w:rPr>
                <w:lang w:bidi="gu-IN"/>
              </w:rPr>
            </w:rPrChange>
          </w:rPr>
          <w:delText xml:space="preserve"> and AUC by 1.6 and 6.2</w:delText>
        </w:r>
        <w:r w:rsidRPr="0046744E" w:rsidDel="009C0B79">
          <w:rPr>
            <w:i/>
            <w:rPrChange w:id="1807" w:author="Author">
              <w:rPr>
                <w:lang w:bidi="gu-IN"/>
              </w:rPr>
            </w:rPrChange>
          </w:rPr>
          <w:noBreakHyphen/>
          <w:delText>fold (range 1.6 to 7.6</w:delText>
        </w:r>
        <w:r w:rsidRPr="0046744E" w:rsidDel="009C0B79">
          <w:rPr>
            <w:i/>
            <w:rPrChange w:id="1808" w:author="Author">
              <w:rPr>
                <w:lang w:bidi="gu-IN"/>
              </w:rPr>
            </w:rPrChange>
          </w:rPr>
          <w:noBreakHyphen/>
          <w:delText>fold), respectively. Both doses of posaconazole increased C</w:delText>
        </w:r>
        <w:r w:rsidRPr="0046744E" w:rsidDel="009C0B79">
          <w:rPr>
            <w:i/>
            <w:rPrChange w:id="1809" w:author="Author">
              <w:rPr>
                <w:vertAlign w:val="subscript"/>
                <w:lang w:bidi="gu-IN"/>
              </w:rPr>
            </w:rPrChange>
          </w:rPr>
          <w:delText>max</w:delText>
        </w:r>
        <w:r w:rsidRPr="0046744E" w:rsidDel="009C0B79">
          <w:rPr>
            <w:i/>
            <w:rPrChange w:id="1810" w:author="Author">
              <w:rPr>
                <w:lang w:bidi="gu-IN"/>
              </w:rPr>
            </w:rPrChange>
          </w:rPr>
          <w:delText xml:space="preserve"> and AUC of oral midazolam (2 mg single oral dose) by 2.2 and 4.5</w:delText>
        </w:r>
        <w:r w:rsidRPr="0046744E" w:rsidDel="009C0B79">
          <w:rPr>
            <w:i/>
            <w:rPrChange w:id="1811" w:author="Author">
              <w:rPr>
                <w:lang w:bidi="gu-IN"/>
              </w:rPr>
            </w:rPrChange>
          </w:rPr>
          <w:noBreakHyphen/>
          <w:delText xml:space="preserve">fold, respectively. In addition, </w:delText>
        </w:r>
        <w:r w:rsidRPr="0046744E" w:rsidDel="009C0B79">
          <w:rPr>
            <w:i/>
            <w:rPrChange w:id="1812" w:author="Author">
              <w:rPr/>
            </w:rPrChange>
          </w:rPr>
          <w:delText xml:space="preserve">posaconazole oral suspension </w:delText>
        </w:r>
        <w:r w:rsidRPr="0046744E" w:rsidDel="009C0B79">
          <w:rPr>
            <w:i/>
            <w:rPrChange w:id="1813" w:author="Author">
              <w:rPr>
                <w:lang w:bidi="gu-IN"/>
              </w:rPr>
            </w:rPrChange>
          </w:rPr>
          <w:delText>(200 mg or 400 mg) prolonged the mean terminal half-life of midazolam from approximately 3</w:delText>
        </w:r>
        <w:r w:rsidRPr="0046744E" w:rsidDel="009C0B79">
          <w:rPr>
            <w:i/>
            <w:rPrChange w:id="1814" w:author="Author">
              <w:rPr>
                <w:lang w:bidi="gu-IN"/>
              </w:rPr>
            </w:rPrChange>
          </w:rPr>
          <w:noBreakHyphen/>
          <w:delText>4 hours to 8-10 hours during co-administration.</w:delText>
        </w:r>
      </w:del>
    </w:p>
    <w:p w14:paraId="06278BE8" w14:textId="572BF686" w:rsidR="0069441F" w:rsidRPr="0046744E" w:rsidDel="009C0B79" w:rsidRDefault="0069441F">
      <w:pPr>
        <w:spacing w:line="240" w:lineRule="auto"/>
        <w:rPr>
          <w:del w:id="1815" w:author="Author"/>
          <w:i/>
          <w:rPrChange w:id="1816" w:author="Author">
            <w:rPr>
              <w:del w:id="1817" w:author="Author"/>
            </w:rPr>
          </w:rPrChange>
        </w:rPr>
        <w:pPrChange w:id="1818" w:author="Author">
          <w:pPr>
            <w:tabs>
              <w:tab w:val="clear" w:pos="567"/>
            </w:tabs>
            <w:spacing w:line="240" w:lineRule="auto"/>
          </w:pPr>
        </w:pPrChange>
      </w:pPr>
      <w:del w:id="1819" w:author="Author">
        <w:r w:rsidRPr="0046744E" w:rsidDel="009C0B79">
          <w:rPr>
            <w:i/>
            <w:rPrChange w:id="1820" w:author="Author">
              <w:rPr/>
            </w:rPrChange>
          </w:rPr>
          <w:delText>Due to the risk of prolonged sedation it is recommended that dose adjustments should be considered when posaconazole is administered concomitantly with any benzodiazepine that is metabolised by CYP3A4 (e.g. midazolam, triazolam, alprazolam) (see section 4.4).</w:delText>
        </w:r>
      </w:del>
    </w:p>
    <w:p w14:paraId="362EF556" w14:textId="4C9D4E04" w:rsidR="0069441F" w:rsidRPr="0046744E" w:rsidDel="009C0B79" w:rsidRDefault="0069441F">
      <w:pPr>
        <w:spacing w:line="240" w:lineRule="auto"/>
        <w:rPr>
          <w:del w:id="1821" w:author="Author"/>
          <w:i/>
          <w:rPrChange w:id="1822" w:author="Author">
            <w:rPr>
              <w:del w:id="1823" w:author="Author"/>
            </w:rPr>
          </w:rPrChange>
        </w:rPr>
        <w:pPrChange w:id="1824" w:author="Author">
          <w:pPr>
            <w:tabs>
              <w:tab w:val="clear" w:pos="567"/>
            </w:tabs>
            <w:spacing w:line="240" w:lineRule="auto"/>
          </w:pPr>
        </w:pPrChange>
      </w:pPr>
    </w:p>
    <w:p w14:paraId="4286A49B" w14:textId="160EFF1D" w:rsidR="00C1079B" w:rsidRDefault="00C1079B" w:rsidP="00F61DDA">
      <w:pPr>
        <w:keepNext/>
        <w:spacing w:line="240" w:lineRule="auto"/>
        <w:rPr>
          <w:i/>
        </w:rPr>
      </w:pPr>
    </w:p>
    <w:p w14:paraId="2344AB74" w14:textId="4E09373C" w:rsidR="00F61DDA" w:rsidRPr="0046744E" w:rsidRDefault="00F61DDA" w:rsidP="00F61DDA">
      <w:pPr>
        <w:keepNext/>
        <w:tabs>
          <w:tab w:val="clear" w:pos="567"/>
        </w:tabs>
        <w:spacing w:line="240" w:lineRule="auto"/>
        <w:rPr>
          <w:rFonts w:eastAsia="Calibri"/>
          <w:rPrChange w:id="1825" w:author="Author">
            <w:rPr/>
          </w:rPrChange>
        </w:rPr>
      </w:pPr>
      <w:r w:rsidRPr="000C5249">
        <w:rPr>
          <w:rFonts w:eastAsia="Calibri"/>
          <w:i/>
        </w:rPr>
        <w:t>Calcium channel blockers metabolised through CYP3A4</w:t>
      </w:r>
      <w:r w:rsidRPr="000C5249">
        <w:rPr>
          <w:rFonts w:eastAsia="Calibri"/>
        </w:rPr>
        <w:t xml:space="preserve"> </w:t>
      </w:r>
      <w:r w:rsidRPr="000C5249">
        <w:rPr>
          <w:rFonts w:eastAsia="Calibri"/>
          <w:i/>
        </w:rPr>
        <w:t xml:space="preserve">(e.g. diltiazem, verapamil, nifedipine, </w:t>
      </w:r>
      <w:proofErr w:type="spellStart"/>
      <w:r w:rsidRPr="000C5249">
        <w:rPr>
          <w:rFonts w:eastAsia="Calibri"/>
          <w:i/>
        </w:rPr>
        <w:t>nisoldipine</w:t>
      </w:r>
      <w:proofErr w:type="spellEnd"/>
      <w:r w:rsidRPr="000C5249">
        <w:rPr>
          <w:rFonts w:eastAsia="Calibri"/>
          <w:i/>
        </w:rPr>
        <w:t>)</w:t>
      </w:r>
    </w:p>
    <w:p w14:paraId="4265A946" w14:textId="77777777" w:rsidR="0069441F" w:rsidRPr="009F7D96" w:rsidRDefault="0069441F" w:rsidP="008871E7">
      <w:pPr>
        <w:tabs>
          <w:tab w:val="clear" w:pos="567"/>
        </w:tabs>
        <w:spacing w:line="240" w:lineRule="auto"/>
      </w:pPr>
      <w:r w:rsidRPr="009F7D96">
        <w:t>Frequent monitoring for adverse reactions and toxicity related to calcium channel blockers is recommended during co-administration with posaconazole. Dose adjustment of calcium channel blockers may be required.</w:t>
      </w:r>
    </w:p>
    <w:p w14:paraId="511BA989" w14:textId="77777777" w:rsidR="0069441F" w:rsidRPr="009F7D96" w:rsidRDefault="0069441F" w:rsidP="008871E7">
      <w:pPr>
        <w:tabs>
          <w:tab w:val="clear" w:pos="567"/>
        </w:tabs>
        <w:spacing w:line="240" w:lineRule="auto"/>
      </w:pPr>
    </w:p>
    <w:p w14:paraId="2D43D512" w14:textId="77777777" w:rsidR="00C1079B" w:rsidRPr="009F7D96" w:rsidRDefault="0069441F" w:rsidP="008871E7">
      <w:pPr>
        <w:keepNext/>
        <w:spacing w:line="240" w:lineRule="auto"/>
      </w:pPr>
      <w:r w:rsidRPr="009F7D96">
        <w:rPr>
          <w:i/>
        </w:rPr>
        <w:t>Digoxin</w:t>
      </w:r>
    </w:p>
    <w:p w14:paraId="1E51E763" w14:textId="77777777" w:rsidR="0069441F" w:rsidRPr="009F7D96" w:rsidRDefault="0069441F" w:rsidP="008871E7">
      <w:pPr>
        <w:spacing w:line="240" w:lineRule="auto"/>
      </w:pPr>
      <w:r w:rsidRPr="009F7D96">
        <w:t>Administration of other azoles has been associated with increases in digoxin levels. Therefore, posaconazole may increase plasma concentration of digoxin and digoxin levels need to be monitored when initiating or discontinuing posaconazole treatment.</w:t>
      </w:r>
    </w:p>
    <w:p w14:paraId="47267E42" w14:textId="77777777" w:rsidR="0069441F" w:rsidRPr="009F7D96" w:rsidRDefault="0069441F" w:rsidP="008871E7">
      <w:pPr>
        <w:tabs>
          <w:tab w:val="clear" w:pos="567"/>
        </w:tabs>
        <w:spacing w:line="240" w:lineRule="auto"/>
      </w:pPr>
    </w:p>
    <w:p w14:paraId="2AC673C8" w14:textId="77777777" w:rsidR="00C1079B" w:rsidRPr="009F7D96" w:rsidRDefault="0069441F" w:rsidP="008871E7">
      <w:pPr>
        <w:keepNext/>
        <w:tabs>
          <w:tab w:val="clear" w:pos="567"/>
        </w:tabs>
        <w:spacing w:line="240" w:lineRule="auto"/>
      </w:pPr>
      <w:r w:rsidRPr="009F7D96">
        <w:rPr>
          <w:i/>
        </w:rPr>
        <w:t>Sulfonylureas</w:t>
      </w:r>
    </w:p>
    <w:p w14:paraId="1A549647" w14:textId="77777777" w:rsidR="0069441F" w:rsidRPr="009F7D96" w:rsidRDefault="0069441F" w:rsidP="008871E7">
      <w:pPr>
        <w:tabs>
          <w:tab w:val="clear" w:pos="567"/>
        </w:tabs>
        <w:spacing w:line="240" w:lineRule="auto"/>
      </w:pPr>
      <w:r w:rsidRPr="009F7D96">
        <w:t>Glucose concentrations decreased in some healthy volunteers when glipizide was co-administered with posaconazole. Monitoring of glucose concentrations is recommended in diabetic patients.</w:t>
      </w:r>
    </w:p>
    <w:p w14:paraId="3A15D45F" w14:textId="77777777" w:rsidR="0062018C" w:rsidRDefault="0062018C" w:rsidP="0062018C">
      <w:pPr>
        <w:tabs>
          <w:tab w:val="clear" w:pos="567"/>
        </w:tabs>
        <w:spacing w:line="240" w:lineRule="auto"/>
        <w:rPr>
          <w:i/>
          <w:iCs/>
        </w:rPr>
      </w:pPr>
    </w:p>
    <w:p w14:paraId="72810B4A" w14:textId="77777777" w:rsidR="0062018C" w:rsidRPr="001F3DED" w:rsidRDefault="0062018C" w:rsidP="0062018C">
      <w:pPr>
        <w:tabs>
          <w:tab w:val="clear" w:pos="567"/>
        </w:tabs>
        <w:spacing w:line="240" w:lineRule="auto"/>
        <w:rPr>
          <w:i/>
          <w:iCs/>
        </w:rPr>
      </w:pPr>
      <w:r w:rsidRPr="001F3DED">
        <w:rPr>
          <w:i/>
          <w:iCs/>
        </w:rPr>
        <w:t>All-trans retinoic acid (ATRA) or tretinoin</w:t>
      </w:r>
    </w:p>
    <w:p w14:paraId="5B9AFA5C" w14:textId="77777777" w:rsidR="0062018C" w:rsidRDefault="0062018C" w:rsidP="0062018C">
      <w:pPr>
        <w:tabs>
          <w:tab w:val="clear" w:pos="567"/>
        </w:tabs>
        <w:spacing w:line="240" w:lineRule="auto"/>
      </w:pPr>
      <w:r>
        <w:t xml:space="preserve">As ATRA is metabolised by the hepatic CYP450 enzymes, notably CYP3A4, concomitant administration with posaconazole, which is a strong inhibitor of CYP3A4, may lead to increased exposure to tretinoin resulting in an increased toxicity (especially hypercalcaemia). Serum calcium </w:t>
      </w:r>
      <w:r>
        <w:lastRenderedPageBreak/>
        <w:t xml:space="preserve">levels should be monitored and, if needed, appropriate dose adjustments of tretinoin should be considered </w:t>
      </w:r>
      <w:r w:rsidRPr="001F3DED">
        <w:t>during the treatment with posaconazole, and during the following days after treatment</w:t>
      </w:r>
      <w:r>
        <w:t>.</w:t>
      </w:r>
    </w:p>
    <w:p w14:paraId="63838B96" w14:textId="77777777" w:rsidR="00B61389" w:rsidRDefault="00B61389" w:rsidP="00B61389">
      <w:pPr>
        <w:tabs>
          <w:tab w:val="clear" w:pos="567"/>
        </w:tabs>
        <w:autoSpaceDE w:val="0"/>
        <w:autoSpaceDN w:val="0"/>
        <w:adjustRightInd w:val="0"/>
        <w:spacing w:line="240" w:lineRule="auto"/>
        <w:rPr>
          <w:i/>
          <w:iCs/>
          <w:lang w:val="en-US"/>
        </w:rPr>
      </w:pPr>
    </w:p>
    <w:p w14:paraId="488EF679" w14:textId="478B4E09" w:rsidR="00795879" w:rsidRPr="00B34505" w:rsidDel="009C0B79" w:rsidRDefault="00795879" w:rsidP="00411D54">
      <w:pPr>
        <w:keepNext/>
        <w:widowControl w:val="0"/>
        <w:tabs>
          <w:tab w:val="clear" w:pos="567"/>
        </w:tabs>
        <w:autoSpaceDE w:val="0"/>
        <w:autoSpaceDN w:val="0"/>
        <w:adjustRightInd w:val="0"/>
        <w:spacing w:line="240" w:lineRule="auto"/>
        <w:rPr>
          <w:del w:id="1826" w:author="Author"/>
          <w:i/>
          <w:iCs/>
          <w:lang w:val="en-US"/>
        </w:rPr>
      </w:pPr>
      <w:del w:id="1827" w:author="Author">
        <w:r w:rsidRPr="00B34505" w:rsidDel="009C0B79">
          <w:rPr>
            <w:i/>
            <w:iCs/>
            <w:lang w:val="en-US"/>
          </w:rPr>
          <w:delText>Venetoclax</w:delText>
        </w:r>
      </w:del>
    </w:p>
    <w:p w14:paraId="6D39682B" w14:textId="01B28477" w:rsidR="00D642D6" w:rsidDel="009C0B79" w:rsidRDefault="00D642D6" w:rsidP="00D642D6">
      <w:pPr>
        <w:widowControl w:val="0"/>
        <w:tabs>
          <w:tab w:val="clear" w:pos="567"/>
        </w:tabs>
        <w:spacing w:line="240" w:lineRule="auto"/>
        <w:rPr>
          <w:del w:id="1828" w:author="Author"/>
        </w:rPr>
      </w:pPr>
      <w:del w:id="1829" w:author="Author">
        <w:r w:rsidRPr="00B34505" w:rsidDel="009C0B79">
          <w:delText>Compared with venetoclax 400</w:delText>
        </w:r>
      </w:del>
      <w:ins w:id="1830" w:author="Author">
        <w:del w:id="1831" w:author="Author">
          <w:r w:rsidDel="009C0B79">
            <w:delText> </w:delText>
          </w:r>
        </w:del>
      </w:ins>
      <w:del w:id="1832" w:author="Author">
        <w:r w:rsidRPr="00B34505" w:rsidDel="009C0B79">
          <w:delText xml:space="preserve"> mg administered alone, co-administration of 300</w:delText>
        </w:r>
      </w:del>
      <w:ins w:id="1833" w:author="Author">
        <w:del w:id="1834" w:author="Author">
          <w:r w:rsidDel="009C0B79">
            <w:delText> </w:delText>
          </w:r>
        </w:del>
      </w:ins>
      <w:del w:id="1835" w:author="Author">
        <w:r w:rsidRPr="00B34505" w:rsidDel="009C0B79">
          <w:delText xml:space="preserve"> mg posaconazole, a strong CYP3A</w:delText>
        </w:r>
        <w:r w:rsidDel="009C0B79">
          <w:delText xml:space="preserve"> inhibitor</w:delText>
        </w:r>
        <w:r w:rsidRPr="00B34505" w:rsidDel="009C0B79">
          <w:delText>, with venetoclax 50</w:delText>
        </w:r>
      </w:del>
      <w:ins w:id="1836" w:author="Author">
        <w:del w:id="1837" w:author="Author">
          <w:r w:rsidDel="009C0B79">
            <w:delText> </w:delText>
          </w:r>
        </w:del>
      </w:ins>
      <w:del w:id="1838" w:author="Author">
        <w:r w:rsidRPr="00B34505" w:rsidDel="009C0B79">
          <w:delText xml:space="preserve"> mg and 100</w:delText>
        </w:r>
      </w:del>
      <w:ins w:id="1839" w:author="Author">
        <w:del w:id="1840" w:author="Author">
          <w:r w:rsidDel="009C0B79">
            <w:delText> </w:delText>
          </w:r>
        </w:del>
      </w:ins>
      <w:del w:id="1841" w:author="Author">
        <w:r w:rsidRPr="00B34505" w:rsidDel="009C0B79">
          <w:delText xml:space="preserve"> mg for 7</w:delText>
        </w:r>
      </w:del>
      <w:ins w:id="1842" w:author="Author">
        <w:del w:id="1843" w:author="Author">
          <w:r w:rsidDel="009C0B79">
            <w:delText> </w:delText>
          </w:r>
        </w:del>
      </w:ins>
      <w:del w:id="1844" w:author="Author">
        <w:r w:rsidRPr="00B34505" w:rsidDel="009C0B79">
          <w:delText xml:space="preserve"> days in 12</w:delText>
        </w:r>
      </w:del>
      <w:ins w:id="1845" w:author="Author">
        <w:del w:id="1846" w:author="Author">
          <w:r w:rsidDel="009C0B79">
            <w:delText> </w:delText>
          </w:r>
        </w:del>
      </w:ins>
      <w:del w:id="1847" w:author="Author">
        <w:r w:rsidRPr="00B34505" w:rsidDel="009C0B79">
          <w:delText xml:space="preserve"> patients, increased venetoclax C</w:delText>
        </w:r>
        <w:r w:rsidRPr="00B34505" w:rsidDel="009C0B79">
          <w:rPr>
            <w:vertAlign w:val="subscript"/>
          </w:rPr>
          <w:delText>max</w:delText>
        </w:r>
        <w:r w:rsidRPr="00B34505" w:rsidDel="009C0B79">
          <w:delText xml:space="preserve"> to 1.6-fold and 1.9-fold, and AUC to 1.9-fold and 2.4-fold, respectively (see sections</w:delText>
        </w:r>
      </w:del>
      <w:ins w:id="1848" w:author="Author">
        <w:del w:id="1849" w:author="Author">
          <w:r w:rsidDel="009C0B79">
            <w:delText> </w:delText>
          </w:r>
        </w:del>
      </w:ins>
      <w:del w:id="1850" w:author="Author">
        <w:r w:rsidRPr="00B34505" w:rsidDel="009C0B79">
          <w:delText xml:space="preserve"> 4.3 and 4.4). </w:delText>
        </w:r>
      </w:del>
    </w:p>
    <w:p w14:paraId="1C693A56" w14:textId="18581117" w:rsidR="00795879" w:rsidDel="009C0B79" w:rsidRDefault="00795879" w:rsidP="00795879">
      <w:pPr>
        <w:widowControl w:val="0"/>
        <w:tabs>
          <w:tab w:val="clear" w:pos="567"/>
        </w:tabs>
        <w:spacing w:line="240" w:lineRule="auto"/>
        <w:rPr>
          <w:del w:id="1851" w:author="Author"/>
        </w:rPr>
      </w:pPr>
      <w:del w:id="1852" w:author="Author">
        <w:r w:rsidRPr="00B34505" w:rsidDel="009C0B79">
          <w:delText>Refer to the venetoclax SmPC.</w:delText>
        </w:r>
      </w:del>
    </w:p>
    <w:p w14:paraId="05C09A28" w14:textId="77777777" w:rsidR="0069441F" w:rsidRPr="009F7D96" w:rsidRDefault="0069441F" w:rsidP="008871E7">
      <w:pPr>
        <w:keepNext/>
        <w:keepLines/>
        <w:spacing w:line="240" w:lineRule="auto"/>
        <w:rPr>
          <w:rFonts w:eastAsia="MS Mincho"/>
          <w:u w:val="single"/>
          <w:lang w:eastAsia="ja-JP"/>
        </w:rPr>
      </w:pPr>
      <w:r w:rsidRPr="009F7D96">
        <w:rPr>
          <w:rFonts w:eastAsia="MS Mincho"/>
          <w:u w:val="single"/>
          <w:lang w:eastAsia="ja-JP"/>
        </w:rPr>
        <w:t>Paediatric population</w:t>
      </w:r>
    </w:p>
    <w:p w14:paraId="48E699D1" w14:textId="77777777" w:rsidR="0069441F" w:rsidRPr="009F7D96" w:rsidRDefault="0069441F" w:rsidP="008871E7">
      <w:pPr>
        <w:spacing w:line="240" w:lineRule="auto"/>
        <w:rPr>
          <w:rFonts w:eastAsia="MS Mincho"/>
          <w:lang w:eastAsia="ja-JP"/>
        </w:rPr>
      </w:pPr>
      <w:r w:rsidRPr="009F7D96">
        <w:rPr>
          <w:rFonts w:eastAsia="MS Mincho"/>
          <w:lang w:eastAsia="ja-JP"/>
        </w:rPr>
        <w:t>Interaction studies have only been performed in adults.</w:t>
      </w:r>
    </w:p>
    <w:p w14:paraId="51A7C3FC" w14:textId="77777777" w:rsidR="0069441F" w:rsidRPr="009F7D96" w:rsidRDefault="0069441F" w:rsidP="008871E7">
      <w:pPr>
        <w:spacing w:line="240" w:lineRule="auto"/>
        <w:rPr>
          <w:rFonts w:eastAsia="MS Mincho"/>
          <w:lang w:eastAsia="ja-JP"/>
        </w:rPr>
      </w:pPr>
    </w:p>
    <w:p w14:paraId="2C168B51" w14:textId="77777777" w:rsidR="0069441F" w:rsidRPr="009F7D96" w:rsidRDefault="0069441F" w:rsidP="00AF59F8">
      <w:pPr>
        <w:keepNext/>
        <w:keepLines/>
        <w:tabs>
          <w:tab w:val="clear" w:pos="567"/>
        </w:tabs>
        <w:spacing w:line="240" w:lineRule="auto"/>
        <w:ind w:left="567" w:hanging="567"/>
        <w:outlineLvl w:val="1"/>
        <w:rPr>
          <w:b/>
        </w:rPr>
      </w:pPr>
      <w:r w:rsidRPr="009F7D96">
        <w:rPr>
          <w:b/>
        </w:rPr>
        <w:t>4.6</w:t>
      </w:r>
      <w:r w:rsidRPr="009F7D96">
        <w:rPr>
          <w:b/>
        </w:rPr>
        <w:tab/>
        <w:t>Fertility, pregnancy and lactation</w:t>
      </w:r>
    </w:p>
    <w:p w14:paraId="77EB640F" w14:textId="77777777" w:rsidR="0069441F" w:rsidRPr="009F7D96" w:rsidRDefault="0069441F" w:rsidP="008871E7">
      <w:pPr>
        <w:keepNext/>
        <w:keepLines/>
        <w:tabs>
          <w:tab w:val="clear" w:pos="567"/>
        </w:tabs>
        <w:spacing w:line="240" w:lineRule="auto"/>
        <w:rPr>
          <w:u w:val="single"/>
        </w:rPr>
      </w:pPr>
    </w:p>
    <w:p w14:paraId="1C6A9826" w14:textId="77777777" w:rsidR="0069441F" w:rsidRPr="009F7D96" w:rsidRDefault="0069441F" w:rsidP="008871E7">
      <w:pPr>
        <w:keepNext/>
        <w:keepLines/>
        <w:tabs>
          <w:tab w:val="clear" w:pos="567"/>
        </w:tabs>
        <w:spacing w:line="240" w:lineRule="auto"/>
        <w:rPr>
          <w:u w:val="single"/>
        </w:rPr>
      </w:pPr>
      <w:r w:rsidRPr="009F7D96">
        <w:rPr>
          <w:u w:val="single"/>
        </w:rPr>
        <w:t>Pregnancy</w:t>
      </w:r>
    </w:p>
    <w:p w14:paraId="405BB7A8" w14:textId="77777777" w:rsidR="0069441F" w:rsidRPr="009F7D96" w:rsidRDefault="0069441F" w:rsidP="008871E7">
      <w:pPr>
        <w:tabs>
          <w:tab w:val="clear" w:pos="567"/>
        </w:tabs>
        <w:spacing w:line="240" w:lineRule="auto"/>
      </w:pPr>
      <w:r w:rsidRPr="009F7D96">
        <w:t>There is insufficient information on the use of posaconazole in pregnant women. Studies in animals have shown reproductive toxicity (see section 5.3). The potential risk for humans is unknown.</w:t>
      </w:r>
    </w:p>
    <w:p w14:paraId="19A1774F" w14:textId="77777777" w:rsidR="0069441F" w:rsidRPr="009F7D96" w:rsidRDefault="0069441F" w:rsidP="008871E7">
      <w:pPr>
        <w:tabs>
          <w:tab w:val="clear" w:pos="567"/>
        </w:tabs>
        <w:spacing w:line="240" w:lineRule="auto"/>
      </w:pPr>
    </w:p>
    <w:p w14:paraId="626ACBEB" w14:textId="77777777" w:rsidR="0069441F" w:rsidRPr="009F7D96" w:rsidRDefault="0069441F" w:rsidP="008871E7">
      <w:pPr>
        <w:tabs>
          <w:tab w:val="clear" w:pos="567"/>
        </w:tabs>
        <w:spacing w:line="240" w:lineRule="auto"/>
      </w:pPr>
      <w:r w:rsidRPr="009F7D96">
        <w:t xml:space="preserve">Women of childbearing potential </w:t>
      </w:r>
      <w:proofErr w:type="gramStart"/>
      <w:r w:rsidRPr="009F7D96">
        <w:t>have to</w:t>
      </w:r>
      <w:proofErr w:type="gramEnd"/>
      <w:r w:rsidRPr="009F7D96">
        <w:t xml:space="preserve"> use effective contraception during treatment. Posaconazole must not be used during pregnancy unless the benefit to the mother clearly outweighs the potential risk to the foetus.</w:t>
      </w:r>
    </w:p>
    <w:p w14:paraId="361DD562" w14:textId="77777777" w:rsidR="0069441F" w:rsidRPr="009F7D96" w:rsidRDefault="0069441F" w:rsidP="008871E7">
      <w:pPr>
        <w:tabs>
          <w:tab w:val="clear" w:pos="567"/>
        </w:tabs>
        <w:spacing w:line="240" w:lineRule="auto"/>
        <w:rPr>
          <w:b/>
        </w:rPr>
      </w:pPr>
    </w:p>
    <w:p w14:paraId="318FD05E" w14:textId="77777777" w:rsidR="0069441F" w:rsidRPr="009F7D96" w:rsidRDefault="0069441F" w:rsidP="008871E7">
      <w:pPr>
        <w:keepNext/>
        <w:keepLines/>
        <w:tabs>
          <w:tab w:val="clear" w:pos="567"/>
        </w:tabs>
        <w:spacing w:line="240" w:lineRule="auto"/>
        <w:rPr>
          <w:u w:val="single"/>
        </w:rPr>
      </w:pPr>
      <w:r w:rsidRPr="009F7D96">
        <w:rPr>
          <w:u w:val="single"/>
        </w:rPr>
        <w:t>Breast-feeding</w:t>
      </w:r>
    </w:p>
    <w:p w14:paraId="75396FBA" w14:textId="77777777" w:rsidR="0069441F" w:rsidRPr="009F7D96" w:rsidRDefault="0069441F" w:rsidP="008871E7">
      <w:pPr>
        <w:tabs>
          <w:tab w:val="clear" w:pos="567"/>
        </w:tabs>
        <w:spacing w:line="240" w:lineRule="auto"/>
        <w:rPr>
          <w:b/>
        </w:rPr>
      </w:pPr>
      <w:r w:rsidRPr="009F7D96">
        <w:t>Posaconazole is excreted into the milk of lactating rats (see section 5.3). The excretion of posaconazole in human breast milk has not been investigated. Breast-feeding must be stopped on initiation of treatment with posaconazole.</w:t>
      </w:r>
    </w:p>
    <w:p w14:paraId="37801AA6" w14:textId="77777777" w:rsidR="0069441F" w:rsidRPr="009F7D96" w:rsidRDefault="0069441F" w:rsidP="008871E7">
      <w:pPr>
        <w:tabs>
          <w:tab w:val="clear" w:pos="567"/>
        </w:tabs>
        <w:spacing w:line="240" w:lineRule="auto"/>
      </w:pPr>
    </w:p>
    <w:p w14:paraId="488B1152" w14:textId="77777777" w:rsidR="0069441F" w:rsidRPr="009F7D96" w:rsidRDefault="0069441F" w:rsidP="008871E7">
      <w:pPr>
        <w:keepNext/>
        <w:keepLines/>
        <w:tabs>
          <w:tab w:val="clear" w:pos="567"/>
        </w:tabs>
        <w:spacing w:line="240" w:lineRule="auto"/>
        <w:rPr>
          <w:u w:val="single"/>
        </w:rPr>
      </w:pPr>
      <w:r w:rsidRPr="009F7D96">
        <w:rPr>
          <w:u w:val="single"/>
        </w:rPr>
        <w:t>Fertility</w:t>
      </w:r>
    </w:p>
    <w:p w14:paraId="1A24476A" w14:textId="77777777" w:rsidR="0069441F" w:rsidRPr="009F7D96" w:rsidRDefault="0069441F" w:rsidP="008871E7">
      <w:pPr>
        <w:autoSpaceDE w:val="0"/>
        <w:autoSpaceDN w:val="0"/>
        <w:adjustRightInd w:val="0"/>
        <w:spacing w:line="240" w:lineRule="auto"/>
      </w:pPr>
      <w:r w:rsidRPr="009F7D96">
        <w:t>Posaconazole had no effect on fertility of male rats at doses up to 180 mg/kg (2.8 times the exposure achieved from a 300 mg intravenous dose in human) or female rats at a dose up to 45 mg/kg (3.4 times the exposure from a 300 mg intravenous dose in patients). There is no clinical experience assessing the impact of posaconazole on fertility in humans.</w:t>
      </w:r>
    </w:p>
    <w:p w14:paraId="7CD47210" w14:textId="77777777" w:rsidR="0069441F" w:rsidRPr="009F7D96" w:rsidRDefault="0069441F" w:rsidP="008871E7">
      <w:pPr>
        <w:autoSpaceDE w:val="0"/>
        <w:autoSpaceDN w:val="0"/>
        <w:adjustRightInd w:val="0"/>
        <w:spacing w:line="240" w:lineRule="auto"/>
      </w:pPr>
    </w:p>
    <w:p w14:paraId="7D28D7BB" w14:textId="77777777" w:rsidR="0069441F" w:rsidRPr="009F7D96" w:rsidRDefault="0069441F" w:rsidP="00AF59F8">
      <w:pPr>
        <w:keepNext/>
        <w:keepLines/>
        <w:tabs>
          <w:tab w:val="clear" w:pos="567"/>
        </w:tabs>
        <w:spacing w:line="240" w:lineRule="auto"/>
        <w:ind w:left="567" w:hanging="567"/>
        <w:outlineLvl w:val="1"/>
      </w:pPr>
      <w:r w:rsidRPr="009F7D96">
        <w:rPr>
          <w:b/>
        </w:rPr>
        <w:t>4.7</w:t>
      </w:r>
      <w:r w:rsidRPr="009F7D96">
        <w:rPr>
          <w:b/>
        </w:rPr>
        <w:tab/>
        <w:t>Effects on ability to drive and use machines</w:t>
      </w:r>
    </w:p>
    <w:p w14:paraId="22E90DF5" w14:textId="77777777" w:rsidR="0069441F" w:rsidRPr="009F7D96" w:rsidRDefault="0069441F" w:rsidP="008871E7">
      <w:pPr>
        <w:keepNext/>
        <w:keepLines/>
        <w:tabs>
          <w:tab w:val="clear" w:pos="567"/>
        </w:tabs>
        <w:spacing w:line="240" w:lineRule="auto"/>
      </w:pPr>
    </w:p>
    <w:p w14:paraId="61C92E91" w14:textId="77777777" w:rsidR="0069441F" w:rsidRPr="009F7D96" w:rsidRDefault="0069441F" w:rsidP="008871E7">
      <w:pPr>
        <w:tabs>
          <w:tab w:val="clear" w:pos="567"/>
        </w:tabs>
        <w:spacing w:line="240" w:lineRule="auto"/>
      </w:pPr>
      <w:r w:rsidRPr="009F7D96">
        <w:t>Since certain adverse reactions (e.g. dizziness, somnolence, etc.) have been reported with posaconazole use, which potentially may affect driving/operating machinery, caution needs to be used.</w:t>
      </w:r>
    </w:p>
    <w:p w14:paraId="7E0C6436" w14:textId="77777777" w:rsidR="0069441F" w:rsidRDefault="0069441F" w:rsidP="008871E7">
      <w:pPr>
        <w:tabs>
          <w:tab w:val="clear" w:pos="567"/>
        </w:tabs>
        <w:spacing w:line="240" w:lineRule="auto"/>
      </w:pPr>
    </w:p>
    <w:p w14:paraId="3C830B28" w14:textId="006EC871" w:rsidR="006F69D5" w:rsidRPr="009F7D96" w:rsidRDefault="003D6644" w:rsidP="006F69D5">
      <w:pPr>
        <w:keepNext/>
        <w:keepLines/>
        <w:tabs>
          <w:tab w:val="clear" w:pos="567"/>
        </w:tabs>
        <w:spacing w:line="240" w:lineRule="auto"/>
        <w:ind w:left="567" w:hanging="567"/>
        <w:outlineLvl w:val="1"/>
        <w:rPr>
          <w:b/>
        </w:rPr>
      </w:pPr>
      <w:r>
        <w:rPr>
          <w:b/>
        </w:rPr>
        <w:t>4</w:t>
      </w:r>
      <w:r w:rsidR="006F69D5" w:rsidRPr="009F7D96">
        <w:rPr>
          <w:b/>
        </w:rPr>
        <w:t>.8</w:t>
      </w:r>
      <w:r w:rsidR="006F69D5" w:rsidRPr="009F7D96">
        <w:rPr>
          <w:b/>
        </w:rPr>
        <w:tab/>
        <w:t>Undesirable effects</w:t>
      </w:r>
    </w:p>
    <w:p w14:paraId="0A4FC59E" w14:textId="77777777" w:rsidR="006F69D5" w:rsidRDefault="006F69D5" w:rsidP="006F69D5">
      <w:pPr>
        <w:keepNext/>
        <w:keepLines/>
        <w:tabs>
          <w:tab w:val="clear" w:pos="567"/>
        </w:tabs>
        <w:spacing w:line="240" w:lineRule="auto"/>
        <w:rPr>
          <w:u w:val="single"/>
        </w:rPr>
      </w:pPr>
    </w:p>
    <w:p w14:paraId="315CE7D6" w14:textId="77777777" w:rsidR="006F69D5" w:rsidRPr="0035251B" w:rsidRDefault="006F69D5" w:rsidP="006F69D5">
      <w:pPr>
        <w:keepNext/>
        <w:keepLines/>
        <w:tabs>
          <w:tab w:val="clear" w:pos="567"/>
        </w:tabs>
        <w:spacing w:line="240" w:lineRule="auto"/>
        <w:rPr>
          <w:u w:val="single"/>
        </w:rPr>
      </w:pPr>
      <w:r w:rsidRPr="0035251B">
        <w:rPr>
          <w:u w:val="single"/>
        </w:rPr>
        <w:t>Summary of the safety profile</w:t>
      </w:r>
    </w:p>
    <w:p w14:paraId="5436C160" w14:textId="77777777" w:rsidR="006F69D5" w:rsidRDefault="006F69D5" w:rsidP="006F69D5">
      <w:pPr>
        <w:keepNext/>
        <w:keepLines/>
        <w:tabs>
          <w:tab w:val="clear" w:pos="567"/>
        </w:tabs>
        <w:spacing w:line="240" w:lineRule="auto"/>
        <w:ind w:left="567" w:hanging="567"/>
        <w:rPr>
          <w:b/>
        </w:rPr>
      </w:pPr>
    </w:p>
    <w:p w14:paraId="53A56866" w14:textId="77777777" w:rsidR="006F69D5" w:rsidRDefault="006F69D5" w:rsidP="000C595A">
      <w:pPr>
        <w:spacing w:line="240" w:lineRule="auto"/>
        <w:rPr>
          <w:ins w:id="1853" w:author="Author"/>
        </w:rPr>
      </w:pPr>
      <w:ins w:id="1854" w:author="Author">
        <w:r>
          <w:t>Safety data derive from clinical trials in adults with the oral suspension, intravenous, and tablet formulations, and in paediatric participants with the intravenous, tablet, and powder for suspension formulations.</w:t>
        </w:r>
      </w:ins>
    </w:p>
    <w:p w14:paraId="0BA2F9CF" w14:textId="77777777" w:rsidR="006F69D5" w:rsidDel="00E3278E" w:rsidRDefault="006F69D5" w:rsidP="006F69D5">
      <w:pPr>
        <w:keepNext/>
        <w:keepLines/>
        <w:tabs>
          <w:tab w:val="clear" w:pos="567"/>
        </w:tabs>
        <w:spacing w:line="240" w:lineRule="auto"/>
        <w:ind w:left="567" w:hanging="567"/>
        <w:rPr>
          <w:del w:id="1855" w:author="Author"/>
        </w:rPr>
      </w:pPr>
      <w:del w:id="1856" w:author="Author">
        <w:r w:rsidRPr="009F7D96" w:rsidDel="00E3278E">
          <w:delText>Safety data mainly derive from studies with the oral suspension.</w:delText>
        </w:r>
      </w:del>
    </w:p>
    <w:p w14:paraId="06562B22" w14:textId="77777777" w:rsidR="006F69D5" w:rsidRPr="009F7D96" w:rsidRDefault="006F69D5" w:rsidP="006F69D5">
      <w:pPr>
        <w:keepNext/>
        <w:keepLines/>
        <w:tabs>
          <w:tab w:val="clear" w:pos="567"/>
        </w:tabs>
        <w:spacing w:line="240" w:lineRule="auto"/>
        <w:ind w:left="567" w:hanging="567"/>
        <w:rPr>
          <w:ins w:id="1857" w:author="Author"/>
        </w:rPr>
      </w:pPr>
    </w:p>
    <w:p w14:paraId="32C15BEB" w14:textId="77777777" w:rsidR="006F69D5" w:rsidRDefault="006F69D5" w:rsidP="006F69D5">
      <w:pPr>
        <w:spacing w:line="240" w:lineRule="auto"/>
        <w:rPr>
          <w:lang w:bidi="gu-IN"/>
        </w:rPr>
      </w:pPr>
      <w:ins w:id="1858" w:author="Author">
        <w:r w:rsidRPr="00E3278E">
          <w:rPr>
            <w:lang w:bidi="gu-IN"/>
          </w:rPr>
          <w:t>The most frequently reported adverse reactions for patients treated with posaconazole concentrate for solution for infusion were diarrhoea (9%), nausea (8%), rash (6%), hypokalaemia (5%), and vomiting (5%).</w:t>
        </w:r>
      </w:ins>
    </w:p>
    <w:p w14:paraId="3EF0126C" w14:textId="77777777" w:rsidR="006F69D5" w:rsidRPr="005927D4" w:rsidRDefault="006F69D5" w:rsidP="006F69D5">
      <w:pPr>
        <w:pStyle w:val="BodytextAgency"/>
        <w:spacing w:after="0" w:line="240" w:lineRule="auto"/>
        <w:rPr>
          <w:ins w:id="1859" w:author="Author"/>
          <w:rFonts w:ascii="Times New Roman" w:hAnsi="Times New Roman" w:cs="Times New Roman"/>
          <w:u w:val="single"/>
        </w:rPr>
      </w:pPr>
    </w:p>
    <w:p w14:paraId="1AFFA116" w14:textId="77777777" w:rsidR="006F69D5" w:rsidRDefault="006F69D5" w:rsidP="006F69D5">
      <w:pPr>
        <w:spacing w:line="240" w:lineRule="auto"/>
        <w:rPr>
          <w:ins w:id="1860" w:author="Author"/>
        </w:rPr>
      </w:pPr>
      <w:ins w:id="1861" w:author="Author">
        <w:r w:rsidRPr="005927D4">
          <w:t>The most frequently reported adverse reaction (&gt; 25 %) with an onset during the posaconazole intravenous phase of dosing with 300 mg once daily was diarrhoea (32 %).</w:t>
        </w:r>
      </w:ins>
    </w:p>
    <w:p w14:paraId="5BD39964" w14:textId="77777777" w:rsidR="006F69D5" w:rsidRPr="005927D4" w:rsidRDefault="006F69D5" w:rsidP="006F69D5">
      <w:pPr>
        <w:spacing w:line="240" w:lineRule="auto"/>
        <w:rPr>
          <w:ins w:id="1862" w:author="Author"/>
        </w:rPr>
      </w:pPr>
    </w:p>
    <w:p w14:paraId="0D7988E4" w14:textId="7DD7EDDB" w:rsidR="006F69D5" w:rsidRPr="005927D4" w:rsidRDefault="006F69D5" w:rsidP="006F69D5">
      <w:pPr>
        <w:spacing w:line="240" w:lineRule="auto"/>
        <w:rPr>
          <w:ins w:id="1863" w:author="Author"/>
        </w:rPr>
      </w:pPr>
      <w:ins w:id="1864" w:author="Author">
        <w:r>
          <w:rPr>
            <w:lang w:bidi="gu-IN"/>
          </w:rPr>
          <w:t>The most frequently reported adverse reactions leading to discontinuation of posaconazole concentrate</w:t>
        </w:r>
      </w:ins>
      <w:r w:rsidR="003D6644">
        <w:rPr>
          <w:lang w:bidi="gu-IN"/>
        </w:rPr>
        <w:t xml:space="preserve"> </w:t>
      </w:r>
      <w:ins w:id="1865" w:author="Author">
        <w:r>
          <w:rPr>
            <w:lang w:bidi="gu-IN"/>
          </w:rPr>
          <w:t>for solution for infusion 300</w:t>
        </w:r>
        <w:r w:rsidR="003D6644">
          <w:rPr>
            <w:rStyle w:val="CommentReference"/>
          </w:rPr>
          <w:t> </w:t>
        </w:r>
        <w:r>
          <w:rPr>
            <w:lang w:bidi="gu-IN"/>
          </w:rPr>
          <w:t>mg once daily were rash (2%), pulmonary mycosis (2%) and</w:t>
        </w:r>
        <w:del w:id="1866" w:author="Author">
          <w:r w:rsidRPr="005927D4" w:rsidDel="000A4D0F">
            <w:delText xml:space="preserve">The most </w:delText>
          </w:r>
          <w:r w:rsidRPr="005927D4" w:rsidDel="000A4D0F">
            <w:lastRenderedPageBreak/>
            <w:delText>common adverse reaction (&gt; 1 %) leading to discontinuation of posaconazole concentrate for solution for infusion 300 mg once daily was</w:delText>
          </w:r>
        </w:del>
        <w:r w:rsidRPr="005927D4">
          <w:t xml:space="preserve"> AML (1 %). </w:t>
        </w:r>
      </w:ins>
    </w:p>
    <w:p w14:paraId="0A855837" w14:textId="77777777" w:rsidR="006F69D5" w:rsidRDefault="006F69D5" w:rsidP="006F69D5">
      <w:pPr>
        <w:spacing w:line="240" w:lineRule="auto"/>
        <w:rPr>
          <w:ins w:id="1867" w:author="Author"/>
          <w:lang w:bidi="gu-IN"/>
        </w:rPr>
      </w:pPr>
    </w:p>
    <w:p w14:paraId="3895F11A" w14:textId="77777777" w:rsidR="006F69D5" w:rsidDel="000A4D0F" w:rsidRDefault="006F69D5" w:rsidP="006F69D5">
      <w:pPr>
        <w:spacing w:line="240" w:lineRule="auto"/>
        <w:rPr>
          <w:del w:id="1868" w:author="Author"/>
          <w:lang w:bidi="gu-IN"/>
        </w:rPr>
      </w:pPr>
      <w:del w:id="1869" w:author="Author">
        <w:r w:rsidRPr="009F7D96" w:rsidDel="000A4D0F">
          <w:rPr>
            <w:lang w:bidi="gu-IN"/>
          </w:rPr>
          <w:delText>The safety of posaconazole oral suspension has been assessed in &gt; 2,</w:delText>
        </w:r>
      </w:del>
      <w:ins w:id="1870" w:author="Author">
        <w:del w:id="1871" w:author="Author">
          <w:r w:rsidDel="000A4D0F">
            <w:rPr>
              <w:lang w:bidi="gu-IN"/>
            </w:rPr>
            <w:delText> </w:delText>
          </w:r>
        </w:del>
      </w:ins>
      <w:del w:id="1872" w:author="Author">
        <w:r w:rsidRPr="009F7D96" w:rsidDel="000A4D0F">
          <w:rPr>
            <w:lang w:bidi="gu-IN"/>
          </w:rPr>
          <w:delText>400</w:delText>
        </w:r>
        <w:r w:rsidDel="000A4D0F">
          <w:rPr>
            <w:lang w:bidi="gu-IN"/>
          </w:rPr>
          <w:delText> </w:delText>
        </w:r>
        <w:r w:rsidRPr="009F7D96" w:rsidDel="000A4D0F">
          <w:rPr>
            <w:lang w:bidi="gu-IN"/>
          </w:rPr>
          <w:delText xml:space="preserve">patients and healthy volunteers enrolled in clinical </w:delText>
        </w:r>
        <w:r w:rsidDel="000A4D0F">
          <w:rPr>
            <w:lang w:bidi="gu-IN"/>
          </w:rPr>
          <w:delText>studies</w:delText>
        </w:r>
        <w:r w:rsidRPr="009F7D96" w:rsidDel="000A4D0F">
          <w:rPr>
            <w:lang w:bidi="gu-IN"/>
          </w:rPr>
          <w:delText xml:space="preserve"> and from post-marketing experience. The most frequently reported serious related adverse reactions included nausea, vomiting, diarrhoea, pyrexia, and increased bilirubin.</w:delText>
        </w:r>
      </w:del>
    </w:p>
    <w:p w14:paraId="6B4F31FB" w14:textId="77777777" w:rsidR="006F69D5" w:rsidDel="000A4D0F" w:rsidRDefault="006F69D5" w:rsidP="006F69D5">
      <w:pPr>
        <w:spacing w:line="240" w:lineRule="auto"/>
        <w:rPr>
          <w:del w:id="1873" w:author="Author"/>
          <w:lang w:bidi="gu-IN"/>
        </w:rPr>
      </w:pPr>
    </w:p>
    <w:p w14:paraId="583D6B95" w14:textId="77777777" w:rsidR="006F69D5" w:rsidRPr="005927D4" w:rsidDel="000A4D0F" w:rsidRDefault="006F69D5" w:rsidP="006F69D5">
      <w:pPr>
        <w:tabs>
          <w:tab w:val="clear" w:pos="567"/>
        </w:tabs>
        <w:spacing w:line="240" w:lineRule="auto"/>
        <w:rPr>
          <w:del w:id="1874" w:author="Author"/>
          <w:i/>
          <w:iCs/>
          <w:u w:val="single"/>
        </w:rPr>
      </w:pPr>
      <w:del w:id="1875" w:author="Author">
        <w:r w:rsidRPr="005927D4" w:rsidDel="000A4D0F">
          <w:rPr>
            <w:i/>
            <w:iCs/>
            <w:u w:val="single"/>
          </w:rPr>
          <w:delText>Posaconazole concentrate for solution for infusion</w:delText>
        </w:r>
      </w:del>
    </w:p>
    <w:p w14:paraId="475527A4" w14:textId="77777777" w:rsidR="006F69D5" w:rsidRPr="005927D4" w:rsidDel="000A4D0F" w:rsidRDefault="006F69D5" w:rsidP="006F69D5">
      <w:pPr>
        <w:tabs>
          <w:tab w:val="clear" w:pos="567"/>
        </w:tabs>
        <w:spacing w:line="240" w:lineRule="auto"/>
        <w:rPr>
          <w:del w:id="1876" w:author="Author"/>
        </w:rPr>
      </w:pPr>
      <w:del w:id="1877" w:author="Author">
        <w:r w:rsidRPr="005927D4" w:rsidDel="000A4D0F">
          <w:delText xml:space="preserve">The safety of posaconazole concentrate for solution for infusion has been assessed in 72 healthy volunteers and 268 patients enrolled in a clinical study of antifungal prophylaxis. </w:delText>
        </w:r>
      </w:del>
    </w:p>
    <w:p w14:paraId="28DEA9BA" w14:textId="77777777" w:rsidR="006F69D5" w:rsidRPr="005927D4" w:rsidDel="000A4D0F" w:rsidRDefault="006F69D5" w:rsidP="006F69D5">
      <w:pPr>
        <w:tabs>
          <w:tab w:val="clear" w:pos="567"/>
        </w:tabs>
        <w:spacing w:line="240" w:lineRule="auto"/>
        <w:rPr>
          <w:del w:id="1878" w:author="Author"/>
        </w:rPr>
      </w:pPr>
      <w:del w:id="1879" w:author="Author">
        <w:r w:rsidRPr="005927D4" w:rsidDel="000A4D0F">
          <w:delText xml:space="preserve">The safety of posaconazole concentrate for solution for infusion and posaconazole tablet has been assessed in 288 patients enrolled in a clinical study of aspergillosis of whom 161 patients received the concentrate for solution for infusion and 127 patients received the tablet formulation. </w:delText>
        </w:r>
      </w:del>
    </w:p>
    <w:p w14:paraId="012214AC" w14:textId="77777777" w:rsidR="006F69D5" w:rsidRPr="005927D4" w:rsidDel="000A4D0F" w:rsidRDefault="006F69D5" w:rsidP="006F69D5">
      <w:pPr>
        <w:keepNext/>
        <w:keepLines/>
        <w:tabs>
          <w:tab w:val="clear" w:pos="567"/>
        </w:tabs>
        <w:spacing w:line="240" w:lineRule="auto"/>
        <w:rPr>
          <w:del w:id="1880" w:author="Author"/>
          <w:u w:val="single"/>
        </w:rPr>
      </w:pPr>
    </w:p>
    <w:p w14:paraId="137FC4A2" w14:textId="77777777" w:rsidR="006F69D5" w:rsidRPr="005927D4" w:rsidDel="000A4D0F" w:rsidRDefault="006F69D5" w:rsidP="006F69D5">
      <w:pPr>
        <w:pStyle w:val="BodytextAgency"/>
        <w:spacing w:after="0" w:line="240" w:lineRule="auto"/>
        <w:rPr>
          <w:del w:id="1881" w:author="Author"/>
          <w:rFonts w:ascii="Times New Roman" w:hAnsi="Times New Roman" w:cs="Times New Roman"/>
          <w:sz w:val="22"/>
          <w:szCs w:val="22"/>
        </w:rPr>
      </w:pPr>
      <w:del w:id="1882" w:author="Author">
        <w:r w:rsidRPr="005927D4" w:rsidDel="000A4D0F">
          <w:rPr>
            <w:rFonts w:ascii="Times New Roman" w:hAnsi="Times New Roman" w:cs="Times New Roman"/>
            <w:sz w:val="22"/>
            <w:szCs w:val="22"/>
          </w:rPr>
          <w:delText xml:space="preserve">Posaconazole concentrate for solution for infusion was investigated in AML and MDS patients and those after HSCT with or at risk for GVHD only. Maximum duration of exposure to the concentrate for solution for infusion was shorter than with the oral suspension. Plasma exposure resulting from the solution for infusion was higher than observed with the oral suspension. </w:delText>
        </w:r>
      </w:del>
    </w:p>
    <w:p w14:paraId="27A72C88" w14:textId="77777777" w:rsidR="006F69D5" w:rsidRPr="005927D4" w:rsidDel="000A4D0F" w:rsidRDefault="006F69D5" w:rsidP="006F69D5">
      <w:pPr>
        <w:tabs>
          <w:tab w:val="clear" w:pos="567"/>
        </w:tabs>
        <w:spacing w:line="240" w:lineRule="auto"/>
        <w:rPr>
          <w:del w:id="1883" w:author="Author"/>
        </w:rPr>
      </w:pPr>
    </w:p>
    <w:p w14:paraId="53642CCB" w14:textId="77777777" w:rsidR="006F69D5" w:rsidRPr="005927D4" w:rsidRDefault="006F69D5" w:rsidP="006F69D5">
      <w:pPr>
        <w:pStyle w:val="BodytextAgency"/>
        <w:spacing w:after="0" w:line="240" w:lineRule="auto"/>
        <w:rPr>
          <w:rFonts w:ascii="Times New Roman" w:hAnsi="Times New Roman" w:cs="Times New Roman"/>
          <w:sz w:val="22"/>
          <w:szCs w:val="22"/>
        </w:rPr>
      </w:pPr>
      <w:r w:rsidRPr="005927D4">
        <w:rPr>
          <w:rFonts w:ascii="Times New Roman" w:hAnsi="Times New Roman" w:cs="Times New Roman"/>
          <w:sz w:val="22"/>
          <w:szCs w:val="22"/>
        </w:rPr>
        <w:t xml:space="preserve">In initial studies of healthy volunteers, administration of a single dose of posaconazole infused over 30 minutes via a peripheral venous catheter </w:t>
      </w:r>
      <w:r w:rsidRPr="005927D4">
        <w:rPr>
          <w:rFonts w:ascii="Times New Roman" w:eastAsia="Times New Roman" w:hAnsi="Times New Roman" w:cs="Times New Roman"/>
          <w:sz w:val="22"/>
          <w:szCs w:val="22"/>
          <w:lang w:eastAsia="en-US"/>
        </w:rPr>
        <w:t>was associated with a 12 % incidence of infusion site reactions (4 % incidence of thrombophlebitis)</w:t>
      </w:r>
      <w:r w:rsidRPr="005927D4">
        <w:rPr>
          <w:rFonts w:ascii="Times New Roman" w:hAnsi="Times New Roman" w:cs="Times New Roman"/>
          <w:sz w:val="22"/>
          <w:szCs w:val="22"/>
        </w:rPr>
        <w:t>. Multiple doses of posaconazole administered via a peripheral venous catheter were associated with thrombophlebitis (60 % incidence). Therefore, in subsequent studies posaconazole was administered via central venous catheter. If a central venous catheter was not readily available, patients could receive a single infusion over 30 minutes via a peripheral venous catheter. Peripheral infusion time longer than 30 minutes, leads to a higher incidence of infusion site reactions and thrombophlebitis.</w:t>
      </w:r>
    </w:p>
    <w:p w14:paraId="45173F99" w14:textId="6EE5866B" w:rsidR="006F69D5" w:rsidRPr="005927D4" w:rsidDel="00750AB4" w:rsidRDefault="006F69D5" w:rsidP="006F69D5">
      <w:pPr>
        <w:pStyle w:val="BodytextAgency"/>
        <w:spacing w:after="0" w:line="240" w:lineRule="auto"/>
        <w:rPr>
          <w:del w:id="1884" w:author="Author"/>
          <w:rFonts w:ascii="Times New Roman" w:hAnsi="Times New Roman" w:cs="Times New Roman"/>
          <w:sz w:val="22"/>
          <w:szCs w:val="22"/>
        </w:rPr>
      </w:pPr>
    </w:p>
    <w:p w14:paraId="27EFBCA1" w14:textId="77777777" w:rsidR="006F69D5" w:rsidRPr="005927D4" w:rsidDel="000A4D0F" w:rsidRDefault="006F69D5" w:rsidP="006F69D5">
      <w:pPr>
        <w:pStyle w:val="BodytextAgency"/>
        <w:spacing w:after="0" w:line="240" w:lineRule="auto"/>
        <w:rPr>
          <w:del w:id="1885" w:author="Author"/>
          <w:rFonts w:ascii="Times New Roman" w:hAnsi="Times New Roman" w:cs="Times New Roman"/>
          <w:b/>
          <w:sz w:val="22"/>
          <w:szCs w:val="22"/>
        </w:rPr>
      </w:pPr>
      <w:del w:id="1886" w:author="Author">
        <w:r w:rsidRPr="005927D4" w:rsidDel="000A4D0F">
          <w:rPr>
            <w:rFonts w:ascii="Times New Roman" w:hAnsi="Times New Roman" w:cs="Times New Roman"/>
            <w:sz w:val="22"/>
            <w:szCs w:val="22"/>
          </w:rPr>
          <w:delText>The safety of posaconazole concentrate for solution for infusion has been assessed in 268 patients in clinical studies. Patients were enrolled in a non-comparative pharmacokinetic and safety study of posaconazole concentrate for solution for infusion when given as antifungal prophylaxis (Study 5520). Eleven patients received a single dose of 200 mg posaconazole concentrate for solution for infusion, 21 patients received 200 mg daily dose for a median of 14 days, and 237 patients received 300 mg daily dose for a median of 9 days. No safety data are available for administration &gt; 28 days. Safety data in the elderly are limited.</w:delText>
        </w:r>
      </w:del>
    </w:p>
    <w:p w14:paraId="3324437B" w14:textId="77777777" w:rsidR="006F69D5" w:rsidRPr="005927D4" w:rsidDel="00E3278E" w:rsidRDefault="006F69D5" w:rsidP="006F69D5">
      <w:pPr>
        <w:pStyle w:val="BodytextAgency"/>
        <w:spacing w:after="0" w:line="240" w:lineRule="auto"/>
        <w:rPr>
          <w:del w:id="1887" w:author="Author"/>
          <w:rFonts w:ascii="Times New Roman" w:hAnsi="Times New Roman" w:cs="Times New Roman"/>
          <w:u w:val="single"/>
        </w:rPr>
      </w:pPr>
    </w:p>
    <w:p w14:paraId="113D9B1B" w14:textId="77777777" w:rsidR="006F69D5" w:rsidRPr="005927D4" w:rsidDel="00E3278E" w:rsidRDefault="006F69D5" w:rsidP="006F69D5">
      <w:pPr>
        <w:spacing w:line="240" w:lineRule="auto"/>
        <w:rPr>
          <w:del w:id="1888" w:author="Author"/>
        </w:rPr>
      </w:pPr>
      <w:del w:id="1889" w:author="Author">
        <w:r w:rsidRPr="005927D4" w:rsidDel="00E3278E">
          <w:delText>The most frequently reported adverse reaction (&gt;</w:delText>
        </w:r>
      </w:del>
      <w:ins w:id="1890" w:author="Author">
        <w:del w:id="1891" w:author="Author">
          <w:r w:rsidRPr="005927D4" w:rsidDel="00E3278E">
            <w:delText> </w:delText>
          </w:r>
        </w:del>
      </w:ins>
      <w:del w:id="1892" w:author="Author">
        <w:r w:rsidRPr="005927D4" w:rsidDel="00E3278E">
          <w:delText>25 %) with an onset during the posaconazole intravenous phase of dosing with 300 mg once daily was diarrhoea (32 %).</w:delText>
        </w:r>
      </w:del>
    </w:p>
    <w:p w14:paraId="037410FC" w14:textId="43725FD7" w:rsidR="006F69D5" w:rsidRPr="005927D4" w:rsidDel="00750AB4" w:rsidRDefault="006F69D5" w:rsidP="006F69D5">
      <w:pPr>
        <w:spacing w:line="240" w:lineRule="auto"/>
        <w:rPr>
          <w:del w:id="1893" w:author="Author"/>
        </w:rPr>
      </w:pPr>
    </w:p>
    <w:p w14:paraId="16BC538A" w14:textId="77777777" w:rsidR="006F69D5" w:rsidRPr="005927D4" w:rsidDel="000A4D0F" w:rsidRDefault="006F69D5" w:rsidP="006F69D5">
      <w:pPr>
        <w:spacing w:line="240" w:lineRule="auto"/>
        <w:rPr>
          <w:del w:id="1894" w:author="Author"/>
        </w:rPr>
      </w:pPr>
      <w:del w:id="1895" w:author="Author">
        <w:r w:rsidRPr="005927D4" w:rsidDel="000A4D0F">
          <w:delText>The most common adverse reaction (&gt;</w:delText>
        </w:r>
      </w:del>
      <w:ins w:id="1896" w:author="Author">
        <w:del w:id="1897" w:author="Author">
          <w:r w:rsidRPr="005927D4" w:rsidDel="000A4D0F">
            <w:delText> </w:delText>
          </w:r>
        </w:del>
      </w:ins>
      <w:del w:id="1898" w:author="Author">
        <w:r w:rsidRPr="005927D4" w:rsidDel="000A4D0F">
          <w:delText xml:space="preserve">1 %) leading to discontinuation of posaconazole concentrate for solution for infusion 300 mg once daily was AML (1 %). </w:delText>
        </w:r>
      </w:del>
    </w:p>
    <w:p w14:paraId="51DD8D41" w14:textId="0C3346E2" w:rsidR="006F69D5" w:rsidRPr="005927D4" w:rsidDel="00750AB4" w:rsidRDefault="006F69D5" w:rsidP="006F69D5">
      <w:pPr>
        <w:tabs>
          <w:tab w:val="clear" w:pos="567"/>
        </w:tabs>
        <w:autoSpaceDE w:val="0"/>
        <w:autoSpaceDN w:val="0"/>
        <w:adjustRightInd w:val="0"/>
        <w:spacing w:line="240" w:lineRule="auto"/>
        <w:rPr>
          <w:del w:id="1899" w:author="Author"/>
          <w:rFonts w:eastAsia="Calibri"/>
        </w:rPr>
      </w:pPr>
    </w:p>
    <w:p w14:paraId="3B80D253" w14:textId="77777777" w:rsidR="006F69D5" w:rsidRPr="005927D4" w:rsidDel="000A4D0F" w:rsidRDefault="006F69D5" w:rsidP="006F69D5">
      <w:pPr>
        <w:tabs>
          <w:tab w:val="clear" w:pos="567"/>
        </w:tabs>
        <w:autoSpaceDE w:val="0"/>
        <w:autoSpaceDN w:val="0"/>
        <w:adjustRightInd w:val="0"/>
        <w:spacing w:line="240" w:lineRule="auto"/>
        <w:rPr>
          <w:del w:id="1900" w:author="Author"/>
        </w:rPr>
      </w:pPr>
      <w:del w:id="1901" w:author="Author">
        <w:r w:rsidRPr="005927D4" w:rsidDel="000A4D0F">
          <w:rPr>
            <w:rFonts w:eastAsia="Calibri"/>
          </w:rPr>
          <w:delText>The safety of posaconazole tablets and concentrate for solution for infusion were also investigated in a controlled study of treatment of invasive aspergillosis. The maximum duration of invasive aspergillosis treatment was similar to that studied with the oral suspension for salvage treatment and was longer than that with the tablets or concentrate for solution for infusion in prophylaxis.</w:delText>
        </w:r>
      </w:del>
    </w:p>
    <w:p w14:paraId="5811A094" w14:textId="77777777" w:rsidR="006F69D5" w:rsidRPr="005927D4" w:rsidDel="000A4D0F" w:rsidRDefault="006F69D5" w:rsidP="006F69D5">
      <w:pPr>
        <w:spacing w:line="240" w:lineRule="auto"/>
        <w:rPr>
          <w:del w:id="1902" w:author="Author"/>
          <w:u w:val="single"/>
        </w:rPr>
      </w:pPr>
    </w:p>
    <w:p w14:paraId="374A3338" w14:textId="77777777" w:rsidR="006F69D5" w:rsidRPr="005927D4" w:rsidDel="000A4D0F" w:rsidRDefault="006F69D5" w:rsidP="006F69D5">
      <w:pPr>
        <w:keepNext/>
        <w:keepLines/>
        <w:tabs>
          <w:tab w:val="clear" w:pos="567"/>
        </w:tabs>
        <w:spacing w:line="240" w:lineRule="auto"/>
        <w:rPr>
          <w:del w:id="1903" w:author="Author"/>
          <w:i/>
        </w:rPr>
      </w:pPr>
      <w:del w:id="1904" w:author="Author">
        <w:r w:rsidRPr="005927D4" w:rsidDel="000A4D0F">
          <w:rPr>
            <w:i/>
          </w:rPr>
          <w:delText>Posaconazole gastro</w:delText>
        </w:r>
        <w:r w:rsidRPr="005927D4" w:rsidDel="000A4D0F">
          <w:rPr>
            <w:i/>
          </w:rPr>
          <w:noBreakHyphen/>
          <w:delText>resistant powder and solvent for oral suspension and concentrate for solution for infusion safety</w:delText>
        </w:r>
      </w:del>
    </w:p>
    <w:p w14:paraId="349BC2F0" w14:textId="77777777" w:rsidR="006F69D5" w:rsidRPr="005927D4" w:rsidDel="000A4D0F" w:rsidRDefault="006F69D5" w:rsidP="006F69D5">
      <w:pPr>
        <w:pStyle w:val="Body"/>
        <w:ind w:firstLine="0"/>
        <w:jc w:val="left"/>
        <w:rPr>
          <w:del w:id="1905" w:author="Author"/>
          <w:rFonts w:ascii="Times New Roman" w:hAnsi="Times New Roman"/>
          <w:sz w:val="22"/>
          <w:szCs w:val="22"/>
          <w:lang w:val="en-GB"/>
        </w:rPr>
      </w:pPr>
      <w:del w:id="1906" w:author="Author">
        <w:r w:rsidRPr="005927D4" w:rsidDel="000A4D0F">
          <w:rPr>
            <w:rFonts w:ascii="Times New Roman" w:hAnsi="Times New Roman"/>
            <w:sz w:val="22"/>
            <w:szCs w:val="22"/>
            <w:lang w:val="en-GB"/>
          </w:rPr>
          <w:delText>The safety of posaconazole gastro-resistant powder and solvent for oral suspension and concentrate for solution for infusion has been assessed in 115 paediatric patients aged 2 to less than 18 years for prophylaxis use. Immunocompromised paediatric patients with known or expected neutropenia were exposed to posaconazole at 3.5 mg/kg, 4.5 mg/kg or 6 mg/kg.</w:delText>
        </w:r>
      </w:del>
    </w:p>
    <w:p w14:paraId="569231A0" w14:textId="77777777" w:rsidR="006F69D5" w:rsidRPr="005927D4" w:rsidDel="000A4D0F" w:rsidRDefault="006F69D5" w:rsidP="006F69D5">
      <w:pPr>
        <w:pStyle w:val="Body"/>
        <w:ind w:firstLine="0"/>
        <w:jc w:val="left"/>
        <w:rPr>
          <w:del w:id="1907" w:author="Author"/>
          <w:rFonts w:ascii="Times New Roman" w:hAnsi="Times New Roman"/>
          <w:sz w:val="22"/>
          <w:szCs w:val="22"/>
          <w:lang w:val="en-GB"/>
        </w:rPr>
      </w:pPr>
    </w:p>
    <w:p w14:paraId="4186A90E" w14:textId="77777777" w:rsidR="006F69D5" w:rsidRPr="005927D4" w:rsidDel="000A4D0F" w:rsidRDefault="006F69D5" w:rsidP="006F69D5">
      <w:pPr>
        <w:pStyle w:val="Body"/>
        <w:ind w:firstLine="0"/>
        <w:jc w:val="left"/>
        <w:rPr>
          <w:del w:id="1908" w:author="Author"/>
          <w:rFonts w:ascii="Times New Roman" w:hAnsi="Times New Roman"/>
          <w:sz w:val="22"/>
          <w:szCs w:val="22"/>
          <w:lang w:val="en-GB"/>
        </w:rPr>
      </w:pPr>
      <w:del w:id="1909" w:author="Author">
        <w:r w:rsidRPr="005927D4" w:rsidDel="000A4D0F">
          <w:rPr>
            <w:rFonts w:ascii="Times New Roman" w:hAnsi="Times New Roman"/>
            <w:sz w:val="22"/>
            <w:szCs w:val="22"/>
            <w:lang w:val="en-GB"/>
          </w:rPr>
          <w:delText>Reported adverse reactions were generally consistent with those expected in a paediatric oncology population undergoing treatment for malignancy or with the safety profile of posaconazole in adults.</w:delText>
        </w:r>
      </w:del>
    </w:p>
    <w:p w14:paraId="6610676F" w14:textId="77777777" w:rsidR="006F69D5" w:rsidRPr="005927D4" w:rsidDel="000A4D0F" w:rsidRDefault="006F69D5" w:rsidP="006F69D5">
      <w:pPr>
        <w:rPr>
          <w:del w:id="1910" w:author="Author"/>
        </w:rPr>
      </w:pPr>
    </w:p>
    <w:p w14:paraId="1E5CF600" w14:textId="77777777" w:rsidR="006F69D5" w:rsidDel="000A4D0F" w:rsidRDefault="006F69D5" w:rsidP="006F69D5">
      <w:pPr>
        <w:spacing w:line="240" w:lineRule="auto"/>
        <w:rPr>
          <w:del w:id="1911" w:author="Author"/>
        </w:rPr>
      </w:pPr>
      <w:del w:id="1912" w:author="Author">
        <w:r w:rsidRPr="005927D4" w:rsidDel="000A4D0F">
          <w:delText>The most frequently reported adverse reactions (&gt;</w:delText>
        </w:r>
      </w:del>
      <w:ins w:id="1913" w:author="Author">
        <w:del w:id="1914" w:author="Author">
          <w:r w:rsidRPr="005927D4" w:rsidDel="000A4D0F">
            <w:delText> </w:delText>
          </w:r>
        </w:del>
      </w:ins>
      <w:del w:id="1915" w:author="Author">
        <w:r w:rsidRPr="005927D4" w:rsidDel="000A4D0F">
          <w:delText>2 %) during treatment were alanine aminotransferase increased (2.6 %), aspartate aminotransferase increased (3.5 %) and rash (2.6 %).</w:delText>
        </w:r>
      </w:del>
    </w:p>
    <w:p w14:paraId="61625B42" w14:textId="77777777" w:rsidR="006F69D5" w:rsidRPr="00557FD0" w:rsidRDefault="006F69D5" w:rsidP="006F69D5">
      <w:pPr>
        <w:spacing w:line="240" w:lineRule="auto"/>
        <w:rPr>
          <w:u w:val="single"/>
        </w:rPr>
      </w:pPr>
    </w:p>
    <w:p w14:paraId="19725AD4" w14:textId="77777777" w:rsidR="0069441F" w:rsidRPr="009F7D96" w:rsidRDefault="0069441F" w:rsidP="00557FD0">
      <w:pPr>
        <w:spacing w:line="240" w:lineRule="auto"/>
        <w:rPr>
          <w:u w:val="single"/>
        </w:rPr>
      </w:pPr>
      <w:r w:rsidRPr="00A031D3">
        <w:rPr>
          <w:u w:val="single"/>
        </w:rPr>
        <w:t xml:space="preserve">Tabulated </w:t>
      </w:r>
      <w:r w:rsidR="007C64B3" w:rsidRPr="00A031D3">
        <w:rPr>
          <w:u w:val="single"/>
        </w:rPr>
        <w:t>list</w:t>
      </w:r>
      <w:r w:rsidRPr="00A031D3">
        <w:rPr>
          <w:u w:val="single"/>
        </w:rPr>
        <w:t xml:space="preserve"> of adverse reactions</w:t>
      </w:r>
    </w:p>
    <w:p w14:paraId="3422C931" w14:textId="77777777" w:rsidR="00D642D6" w:rsidRPr="009F7D96" w:rsidRDefault="00D642D6" w:rsidP="00557FD0">
      <w:pPr>
        <w:spacing w:line="240" w:lineRule="auto"/>
      </w:pPr>
      <w:r w:rsidRPr="009F7D96">
        <w:t>Within the organ system classes, adverse reactions are listed under headings of frequency using the following categories: very common (≥</w:t>
      </w:r>
      <w:ins w:id="1916" w:author="Author">
        <w:r>
          <w:t> </w:t>
        </w:r>
      </w:ins>
      <w:r w:rsidRPr="009F7D96">
        <w:t>1/10); common (≥</w:t>
      </w:r>
      <w:ins w:id="1917" w:author="Author">
        <w:r>
          <w:t> </w:t>
        </w:r>
      </w:ins>
      <w:r w:rsidRPr="009F7D96">
        <w:t>1/100 to &lt;</w:t>
      </w:r>
      <w:ins w:id="1918" w:author="Author">
        <w:r>
          <w:t> </w:t>
        </w:r>
      </w:ins>
      <w:r w:rsidRPr="009F7D96">
        <w:t>1/10); uncommon (≥</w:t>
      </w:r>
      <w:ins w:id="1919" w:author="Author">
        <w:r>
          <w:t> </w:t>
        </w:r>
      </w:ins>
      <w:r w:rsidRPr="009F7D96">
        <w:t>1/1</w:t>
      </w:r>
      <w:ins w:id="1920" w:author="Author">
        <w:r>
          <w:t> </w:t>
        </w:r>
      </w:ins>
      <w:del w:id="1921" w:author="Author">
        <w:r w:rsidRPr="009F7D96" w:rsidDel="001E6E80">
          <w:delText>,</w:delText>
        </w:r>
      </w:del>
      <w:r w:rsidRPr="009F7D96">
        <w:t>000 to &lt;</w:t>
      </w:r>
      <w:ins w:id="1922" w:author="Author">
        <w:r>
          <w:t> </w:t>
        </w:r>
      </w:ins>
      <w:r w:rsidRPr="009F7D96">
        <w:t>1/100); rare (≥</w:t>
      </w:r>
      <w:del w:id="1923" w:author="Author">
        <w:r w:rsidRPr="009F7D96" w:rsidDel="00220E86">
          <w:delText xml:space="preserve"> </w:delText>
        </w:r>
      </w:del>
      <w:ins w:id="1924" w:author="Author">
        <w:r>
          <w:t> </w:t>
        </w:r>
      </w:ins>
      <w:r w:rsidRPr="009F7D96">
        <w:t>1/10</w:t>
      </w:r>
      <w:ins w:id="1925" w:author="Author">
        <w:r>
          <w:t> </w:t>
        </w:r>
      </w:ins>
      <w:del w:id="1926" w:author="Author">
        <w:r w:rsidRPr="009F7D96" w:rsidDel="001E6E80">
          <w:delText>,</w:delText>
        </w:r>
      </w:del>
      <w:r w:rsidRPr="009F7D96">
        <w:t>000 to &lt;</w:t>
      </w:r>
      <w:ins w:id="1927" w:author="Author">
        <w:r>
          <w:t> </w:t>
        </w:r>
      </w:ins>
      <w:r w:rsidRPr="009F7D96">
        <w:t>1/1</w:t>
      </w:r>
      <w:del w:id="1928" w:author="Author">
        <w:r w:rsidRPr="009F7D96" w:rsidDel="001E6E80">
          <w:delText>,</w:delText>
        </w:r>
      </w:del>
      <w:ins w:id="1929" w:author="Author">
        <w:r>
          <w:t> </w:t>
        </w:r>
      </w:ins>
      <w:r w:rsidRPr="009F7D96">
        <w:t>000); very rare (&lt;</w:t>
      </w:r>
      <w:ins w:id="1930" w:author="Author">
        <w:r>
          <w:t> </w:t>
        </w:r>
      </w:ins>
      <w:r w:rsidRPr="009F7D96">
        <w:t>1/10</w:t>
      </w:r>
      <w:ins w:id="1931" w:author="Author">
        <w:r>
          <w:t> </w:t>
        </w:r>
      </w:ins>
      <w:del w:id="1932" w:author="Author">
        <w:r w:rsidRPr="009F7D96" w:rsidDel="001E6E80">
          <w:delText>,</w:delText>
        </w:r>
      </w:del>
      <w:r w:rsidRPr="009F7D96">
        <w:t xml:space="preserve">000); </w:t>
      </w:r>
      <w:bookmarkStart w:id="1933" w:name="_Hlk8287981"/>
      <w:r w:rsidRPr="009F7D96">
        <w:t>not known</w:t>
      </w:r>
      <w:r>
        <w:t xml:space="preserve"> </w:t>
      </w:r>
      <w:r w:rsidRPr="00C21816">
        <w:t>(cannot be estimated from the available data)</w:t>
      </w:r>
      <w:r w:rsidRPr="009F7D96">
        <w:t>.</w:t>
      </w:r>
    </w:p>
    <w:bookmarkEnd w:id="1933"/>
    <w:p w14:paraId="21DBEF3D" w14:textId="77777777" w:rsidR="00A45809" w:rsidRPr="009F7D96" w:rsidRDefault="00A45809" w:rsidP="00134A11">
      <w:pPr>
        <w:spacing w:line="240" w:lineRule="auto"/>
        <w:rPr>
          <w:lang w:bidi="gu-IN"/>
        </w:rPr>
      </w:pPr>
    </w:p>
    <w:p w14:paraId="16F3F549" w14:textId="77777777" w:rsidR="00E45392" w:rsidRDefault="00E45392" w:rsidP="00E45392">
      <w:pPr>
        <w:keepNext/>
        <w:keepLines/>
        <w:spacing w:line="240" w:lineRule="auto"/>
      </w:pPr>
      <w:r w:rsidRPr="009F7D96">
        <w:rPr>
          <w:b/>
        </w:rPr>
        <w:t>Table 2.</w:t>
      </w:r>
      <w:r w:rsidRPr="009F7D96">
        <w:t xml:space="preserve"> Adverse </w:t>
      </w:r>
      <w:del w:id="1934" w:author="Author">
        <w:r w:rsidRPr="009F7D96" w:rsidDel="000C5249">
          <w:delText xml:space="preserve">reactions </w:delText>
        </w:r>
      </w:del>
      <w:ins w:id="1935" w:author="Author">
        <w:r w:rsidRPr="009F7D96">
          <w:t>reactions</w:t>
        </w:r>
      </w:ins>
      <w:del w:id="1936" w:author="Author">
        <w:r w:rsidRPr="009F7D96" w:rsidDel="000C5249">
          <w:rPr>
            <w:noProof/>
          </w:rPr>
          <w:delText>by body system and frequency</w:delText>
        </w:r>
        <w:r w:rsidDel="000C5249">
          <w:rPr>
            <w:noProof/>
          </w:rPr>
          <w:delText xml:space="preserve"> reported in clinical studies and/or post-marketing use</w:delText>
        </w:r>
        <w:r w:rsidRPr="009F7D96" w:rsidDel="000C5249">
          <w:rPr>
            <w:noProof/>
          </w:rPr>
          <w:delText xml:space="preserve"> </w:delText>
        </w:r>
      </w:del>
      <w:r w:rsidRPr="009F7D96">
        <w:rPr>
          <w:noProo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Change w:id="1937" w:author="Author">
          <w:tblPr>
            <w:tblW w:w="5000" w:type="pct"/>
            <w:tblCellMar>
              <w:left w:w="0" w:type="dxa"/>
              <w:right w:w="0" w:type="dxa"/>
            </w:tblCellMar>
            <w:tblLook w:val="0000" w:firstRow="0" w:lastRow="0" w:firstColumn="0" w:lastColumn="0" w:noHBand="0" w:noVBand="0"/>
          </w:tblPr>
        </w:tblPrChange>
      </w:tblPr>
      <w:tblGrid>
        <w:gridCol w:w="2418"/>
        <w:gridCol w:w="5075"/>
        <w:gridCol w:w="1568"/>
        <w:tblGridChange w:id="1938">
          <w:tblGrid>
            <w:gridCol w:w="5"/>
            <w:gridCol w:w="2413"/>
            <w:gridCol w:w="10"/>
            <w:gridCol w:w="714"/>
            <w:gridCol w:w="4351"/>
            <w:gridCol w:w="8"/>
            <w:gridCol w:w="935"/>
            <w:gridCol w:w="625"/>
            <w:gridCol w:w="5"/>
            <w:gridCol w:w="4664"/>
          </w:tblGrid>
        </w:tblGridChange>
      </w:tblGrid>
      <w:tr w:rsidR="00E45392" w:rsidRPr="005A60AC" w14:paraId="14B0661D" w14:textId="77777777" w:rsidTr="003C5E01">
        <w:trPr>
          <w:cantSplit/>
          <w:trHeight w:val="628"/>
          <w:tblHeader/>
          <w:ins w:id="1939" w:author="Author"/>
          <w:trPrChange w:id="1940" w:author="Author">
            <w:trPr>
              <w:gridBefore w:val="1"/>
              <w:gridAfter w:val="0"/>
              <w:cantSplit/>
              <w:trHeight w:val="628"/>
              <w:tblHeader/>
            </w:trPr>
          </w:trPrChange>
        </w:trPr>
        <w:tc>
          <w:tcPr>
            <w:tcW w:w="1296" w:type="pct"/>
            <w:tcPrChange w:id="1941" w:author="Author">
              <w:tcPr>
                <w:tcW w:w="1296" w:type="pct"/>
                <w:gridSpan w:val="2"/>
                <w:tcBorders>
                  <w:top w:val="single" w:sz="4" w:space="0" w:color="auto"/>
                  <w:left w:val="single" w:sz="4" w:space="0" w:color="auto"/>
                  <w:bottom w:val="single" w:sz="4" w:space="0" w:color="auto"/>
                  <w:right w:val="single" w:sz="8" w:space="0" w:color="auto"/>
                </w:tcBorders>
              </w:tcPr>
            </w:tcPrChange>
          </w:tcPr>
          <w:p w14:paraId="2815A885" w14:textId="77777777" w:rsidR="00E45392" w:rsidRPr="005A60AC" w:rsidRDefault="00E45392">
            <w:pPr>
              <w:keepNext/>
              <w:widowControl w:val="0"/>
              <w:spacing w:line="240" w:lineRule="auto"/>
              <w:rPr>
                <w:ins w:id="1942" w:author="Author"/>
                <w:b/>
              </w:rPr>
            </w:pPr>
            <w:ins w:id="1943" w:author="Author">
              <w:r w:rsidRPr="009F49F2">
                <w:rPr>
                  <w:b/>
                  <w:lang w:bidi="gu-IN"/>
                </w:rPr>
                <w:t>System organ class</w:t>
              </w:r>
            </w:ins>
          </w:p>
        </w:tc>
        <w:tc>
          <w:tcPr>
            <w:tcW w:w="2820" w:type="pct"/>
            <w:tcPrChange w:id="1944" w:author="Author">
              <w:tcPr>
                <w:tcW w:w="2820" w:type="pct"/>
                <w:gridSpan w:val="3"/>
                <w:tcBorders>
                  <w:top w:val="single" w:sz="4" w:space="0" w:color="auto"/>
                  <w:left w:val="nil"/>
                  <w:bottom w:val="single" w:sz="4" w:space="0" w:color="auto"/>
                  <w:right w:val="single" w:sz="4" w:space="0" w:color="auto"/>
                </w:tcBorders>
              </w:tcPr>
            </w:tcPrChange>
          </w:tcPr>
          <w:p w14:paraId="61EEB63A" w14:textId="77777777" w:rsidR="00E45392" w:rsidRPr="000C595A" w:rsidRDefault="00E45392">
            <w:pPr>
              <w:keepNext/>
              <w:spacing w:line="240" w:lineRule="auto"/>
              <w:rPr>
                <w:ins w:id="1945" w:author="Author"/>
                <w:b/>
              </w:rPr>
            </w:pPr>
            <w:ins w:id="1946" w:author="Author">
              <w:r w:rsidRPr="000C595A">
                <w:rPr>
                  <w:b/>
                </w:rPr>
                <w:t>Adverse reactions</w:t>
              </w:r>
            </w:ins>
          </w:p>
        </w:tc>
        <w:tc>
          <w:tcPr>
            <w:tcW w:w="884" w:type="pct"/>
            <w:tcPrChange w:id="1947" w:author="Author">
              <w:tcPr>
                <w:tcW w:w="884" w:type="pct"/>
                <w:gridSpan w:val="3"/>
                <w:tcBorders>
                  <w:top w:val="single" w:sz="4" w:space="0" w:color="auto"/>
                  <w:left w:val="nil"/>
                  <w:bottom w:val="single" w:sz="4" w:space="0" w:color="auto"/>
                  <w:right w:val="single" w:sz="4" w:space="0" w:color="auto"/>
                </w:tcBorders>
              </w:tcPr>
            </w:tcPrChange>
          </w:tcPr>
          <w:p w14:paraId="1DD1CCF4" w14:textId="77777777" w:rsidR="00E45392" w:rsidRPr="000C595A" w:rsidRDefault="00E45392">
            <w:pPr>
              <w:keepNext/>
              <w:spacing w:line="240" w:lineRule="auto"/>
              <w:rPr>
                <w:ins w:id="1948" w:author="Author"/>
                <w:b/>
              </w:rPr>
            </w:pPr>
            <w:ins w:id="1949" w:author="Author">
              <w:r w:rsidRPr="000C595A">
                <w:rPr>
                  <w:b/>
                </w:rPr>
                <w:t>Frequency</w:t>
              </w:r>
            </w:ins>
          </w:p>
        </w:tc>
      </w:tr>
      <w:tr w:rsidR="00E45392" w:rsidRPr="009F7D96" w14:paraId="4D36D7AE" w14:textId="77777777" w:rsidTr="003C5E01">
        <w:trPr>
          <w:cantSplit/>
          <w:trHeight w:val="302"/>
          <w:trPrChange w:id="1950" w:author="Author">
            <w:trPr>
              <w:gridBefore w:val="1"/>
              <w:gridAfter w:val="0"/>
              <w:cantSplit/>
              <w:trHeight w:val="302"/>
            </w:trPr>
          </w:trPrChange>
        </w:trPr>
        <w:tc>
          <w:tcPr>
            <w:tcW w:w="1296" w:type="pct"/>
            <w:vMerge w:val="restart"/>
            <w:tcPrChange w:id="1951" w:author="Author">
              <w:tcPr>
                <w:tcW w:w="1296" w:type="pct"/>
                <w:gridSpan w:val="2"/>
                <w:vMerge w:val="restart"/>
                <w:tcBorders>
                  <w:top w:val="single" w:sz="4" w:space="0" w:color="auto"/>
                  <w:left w:val="single" w:sz="4" w:space="0" w:color="auto"/>
                  <w:right w:val="single" w:sz="8" w:space="0" w:color="auto"/>
                </w:tcBorders>
              </w:tcPr>
            </w:tcPrChange>
          </w:tcPr>
          <w:p w14:paraId="4E4A2639" w14:textId="77777777" w:rsidR="00E45392" w:rsidRPr="009F7D96" w:rsidRDefault="00E45392">
            <w:pPr>
              <w:keepNext/>
              <w:spacing w:line="240" w:lineRule="auto"/>
            </w:pPr>
            <w:r w:rsidRPr="005A60AC">
              <w:rPr>
                <w:b/>
                <w:bCs/>
              </w:rPr>
              <w:t>Blood and lymphatic system disorders</w:t>
            </w:r>
            <w:r w:rsidRPr="005A60AC" w:rsidDel="005A60AC">
              <w:t xml:space="preserve"> </w:t>
            </w:r>
            <w:del w:id="1952" w:author="Author">
              <w:r w:rsidRPr="009F7D96" w:rsidDel="005A60AC">
                <w:delText>Common:</w:delText>
              </w:r>
            </w:del>
          </w:p>
          <w:p w14:paraId="0DA941AF" w14:textId="77777777" w:rsidR="00E45392" w:rsidRPr="009F7D96" w:rsidDel="005A60AC" w:rsidRDefault="00E45392">
            <w:pPr>
              <w:keepNext/>
              <w:spacing w:line="240" w:lineRule="auto"/>
              <w:rPr>
                <w:del w:id="1953" w:author="Author"/>
              </w:rPr>
            </w:pPr>
            <w:del w:id="1954" w:author="Author">
              <w:r w:rsidRPr="009F7D96" w:rsidDel="005A60AC">
                <w:delText>Uncommon:</w:delText>
              </w:r>
            </w:del>
          </w:p>
          <w:p w14:paraId="31499C69" w14:textId="77777777" w:rsidR="00E45392" w:rsidRPr="009F7D96" w:rsidRDefault="00E45392">
            <w:pPr>
              <w:keepNext/>
              <w:spacing w:line="240" w:lineRule="auto"/>
            </w:pPr>
            <w:del w:id="1955" w:author="Author">
              <w:r w:rsidRPr="009F7D96" w:rsidDel="005A60AC">
                <w:delText>Rare:</w:delText>
              </w:r>
            </w:del>
          </w:p>
        </w:tc>
        <w:tc>
          <w:tcPr>
            <w:tcW w:w="2820" w:type="pct"/>
            <w:tcPrChange w:id="1956" w:author="Author">
              <w:tcPr>
                <w:tcW w:w="2820" w:type="pct"/>
                <w:gridSpan w:val="3"/>
                <w:tcBorders>
                  <w:top w:val="single" w:sz="4" w:space="0" w:color="auto"/>
                  <w:left w:val="nil"/>
                  <w:right w:val="single" w:sz="4" w:space="0" w:color="auto"/>
                </w:tcBorders>
              </w:tcPr>
            </w:tcPrChange>
          </w:tcPr>
          <w:p w14:paraId="700226B5" w14:textId="77777777" w:rsidR="00E45392" w:rsidRPr="009F7D96" w:rsidRDefault="00E45392">
            <w:pPr>
              <w:keepNext/>
              <w:spacing w:line="240" w:lineRule="auto"/>
            </w:pPr>
            <w:r w:rsidRPr="009F7D96">
              <w:t>neutropenia</w:t>
            </w:r>
          </w:p>
        </w:tc>
        <w:tc>
          <w:tcPr>
            <w:tcW w:w="884" w:type="pct"/>
            <w:tcPrChange w:id="1957" w:author="Author">
              <w:tcPr>
                <w:tcW w:w="884" w:type="pct"/>
                <w:gridSpan w:val="3"/>
                <w:tcBorders>
                  <w:top w:val="single" w:sz="4" w:space="0" w:color="auto"/>
                  <w:left w:val="nil"/>
                  <w:right w:val="single" w:sz="4" w:space="0" w:color="auto"/>
                </w:tcBorders>
              </w:tcPr>
            </w:tcPrChange>
          </w:tcPr>
          <w:p w14:paraId="1D93E14C" w14:textId="77777777" w:rsidR="00E45392" w:rsidRPr="009F7D96" w:rsidRDefault="00E45392">
            <w:pPr>
              <w:keepNext/>
              <w:spacing w:line="240" w:lineRule="auto"/>
            </w:pPr>
            <w:ins w:id="1958" w:author="Author">
              <w:r w:rsidRPr="005A60AC">
                <w:t>Common</w:t>
              </w:r>
            </w:ins>
          </w:p>
        </w:tc>
      </w:tr>
      <w:tr w:rsidR="00E45392" w:rsidRPr="009F7D96" w14:paraId="1554B060" w14:textId="77777777" w:rsidTr="003C5E01">
        <w:trPr>
          <w:cantSplit/>
          <w:trHeight w:val="519"/>
          <w:trPrChange w:id="1959" w:author="Author">
            <w:trPr>
              <w:gridBefore w:val="1"/>
              <w:gridAfter w:val="0"/>
              <w:cantSplit/>
              <w:trHeight w:val="519"/>
            </w:trPr>
          </w:trPrChange>
        </w:trPr>
        <w:tc>
          <w:tcPr>
            <w:tcW w:w="1296" w:type="pct"/>
            <w:vMerge/>
            <w:tcPrChange w:id="1960" w:author="Author">
              <w:tcPr>
                <w:tcW w:w="1296" w:type="pct"/>
                <w:gridSpan w:val="2"/>
                <w:vMerge/>
                <w:tcBorders>
                  <w:left w:val="single" w:sz="4" w:space="0" w:color="auto"/>
                  <w:right w:val="single" w:sz="8" w:space="0" w:color="auto"/>
                </w:tcBorders>
              </w:tcPr>
            </w:tcPrChange>
          </w:tcPr>
          <w:p w14:paraId="4BFD1B75" w14:textId="77777777" w:rsidR="00E45392" w:rsidRPr="009F7D96" w:rsidRDefault="00E45392">
            <w:pPr>
              <w:keepNext/>
              <w:spacing w:line="240" w:lineRule="auto"/>
            </w:pPr>
          </w:p>
        </w:tc>
        <w:tc>
          <w:tcPr>
            <w:tcW w:w="2820" w:type="pct"/>
            <w:tcPrChange w:id="1961" w:author="Author">
              <w:tcPr>
                <w:tcW w:w="2820" w:type="pct"/>
                <w:gridSpan w:val="3"/>
                <w:tcBorders>
                  <w:left w:val="nil"/>
                  <w:right w:val="single" w:sz="4" w:space="0" w:color="auto"/>
                </w:tcBorders>
              </w:tcPr>
            </w:tcPrChange>
          </w:tcPr>
          <w:p w14:paraId="48132AE6" w14:textId="77777777" w:rsidR="00E45392" w:rsidRPr="009F7D96" w:rsidRDefault="00E45392">
            <w:pPr>
              <w:keepNext/>
              <w:spacing w:line="240" w:lineRule="auto"/>
            </w:pPr>
            <w:r w:rsidRPr="009F7D96">
              <w:t>thrombocytopenia, leukopenia, anaemia, eosinophilia, lymphadenopathy, splenic infarction</w:t>
            </w:r>
          </w:p>
        </w:tc>
        <w:tc>
          <w:tcPr>
            <w:tcW w:w="884" w:type="pct"/>
            <w:tcPrChange w:id="1962" w:author="Author">
              <w:tcPr>
                <w:tcW w:w="884" w:type="pct"/>
                <w:gridSpan w:val="3"/>
                <w:tcBorders>
                  <w:left w:val="nil"/>
                  <w:right w:val="single" w:sz="4" w:space="0" w:color="auto"/>
                </w:tcBorders>
              </w:tcPr>
            </w:tcPrChange>
          </w:tcPr>
          <w:p w14:paraId="226199C4" w14:textId="77777777" w:rsidR="00E45392" w:rsidRPr="009F7D96" w:rsidRDefault="00E45392">
            <w:pPr>
              <w:keepNext/>
              <w:spacing w:line="240" w:lineRule="auto"/>
            </w:pPr>
            <w:ins w:id="1963" w:author="Author">
              <w:r w:rsidRPr="005A60AC">
                <w:t>Uncommon</w:t>
              </w:r>
            </w:ins>
          </w:p>
        </w:tc>
      </w:tr>
      <w:tr w:rsidR="00E45392" w:rsidRPr="009F7D96" w14:paraId="378CAC6D" w14:textId="77777777" w:rsidTr="003C5E01">
        <w:trPr>
          <w:cantSplit/>
          <w:trHeight w:val="502"/>
          <w:trPrChange w:id="1964" w:author="Author">
            <w:trPr>
              <w:gridBefore w:val="1"/>
              <w:gridAfter w:val="0"/>
              <w:cantSplit/>
              <w:trHeight w:val="502"/>
            </w:trPr>
          </w:trPrChange>
        </w:trPr>
        <w:tc>
          <w:tcPr>
            <w:tcW w:w="1296" w:type="pct"/>
            <w:vMerge/>
            <w:tcPrChange w:id="1965" w:author="Author">
              <w:tcPr>
                <w:tcW w:w="1296" w:type="pct"/>
                <w:gridSpan w:val="2"/>
                <w:vMerge/>
                <w:tcBorders>
                  <w:left w:val="single" w:sz="4" w:space="0" w:color="auto"/>
                  <w:bottom w:val="single" w:sz="8" w:space="0" w:color="auto"/>
                  <w:right w:val="single" w:sz="8" w:space="0" w:color="auto"/>
                </w:tcBorders>
              </w:tcPr>
            </w:tcPrChange>
          </w:tcPr>
          <w:p w14:paraId="6CFF00E1" w14:textId="77777777" w:rsidR="00E45392" w:rsidRPr="009F7D96" w:rsidRDefault="00E45392">
            <w:pPr>
              <w:keepNext/>
              <w:spacing w:line="240" w:lineRule="auto"/>
            </w:pPr>
          </w:p>
        </w:tc>
        <w:tc>
          <w:tcPr>
            <w:tcW w:w="2820" w:type="pct"/>
            <w:tcPrChange w:id="1966" w:author="Author">
              <w:tcPr>
                <w:tcW w:w="2820" w:type="pct"/>
                <w:gridSpan w:val="3"/>
                <w:tcBorders>
                  <w:left w:val="nil"/>
                  <w:bottom w:val="single" w:sz="8" w:space="0" w:color="auto"/>
                  <w:right w:val="single" w:sz="4" w:space="0" w:color="auto"/>
                </w:tcBorders>
              </w:tcPr>
            </w:tcPrChange>
          </w:tcPr>
          <w:p w14:paraId="0DD1A5D0" w14:textId="77777777" w:rsidR="00E45392" w:rsidRPr="009F7D96" w:rsidRDefault="00E45392">
            <w:pPr>
              <w:keepNext/>
              <w:spacing w:line="240" w:lineRule="auto"/>
            </w:pPr>
            <w:r w:rsidRPr="009F7D96">
              <w:t>haemolytic uraemic syndrome, thrombotic thrombocytopenic purpura, pancytopenia, coagulopathy, haemorrhage</w:t>
            </w:r>
          </w:p>
        </w:tc>
        <w:tc>
          <w:tcPr>
            <w:tcW w:w="884" w:type="pct"/>
            <w:tcPrChange w:id="1967" w:author="Author">
              <w:tcPr>
                <w:tcW w:w="884" w:type="pct"/>
                <w:gridSpan w:val="3"/>
                <w:tcBorders>
                  <w:left w:val="nil"/>
                  <w:bottom w:val="single" w:sz="8" w:space="0" w:color="auto"/>
                  <w:right w:val="single" w:sz="4" w:space="0" w:color="auto"/>
                </w:tcBorders>
              </w:tcPr>
            </w:tcPrChange>
          </w:tcPr>
          <w:p w14:paraId="3ED2C998" w14:textId="77777777" w:rsidR="00E45392" w:rsidRPr="009F7D96" w:rsidRDefault="00E45392">
            <w:pPr>
              <w:keepNext/>
              <w:spacing w:line="240" w:lineRule="auto"/>
            </w:pPr>
            <w:ins w:id="1968" w:author="Author">
              <w:r w:rsidRPr="005A60AC">
                <w:t>Rare</w:t>
              </w:r>
            </w:ins>
          </w:p>
        </w:tc>
      </w:tr>
      <w:tr w:rsidR="00E45392" w:rsidRPr="009F7D96" w14:paraId="4BAAEBF0" w14:textId="77777777" w:rsidTr="003C5E01">
        <w:trPr>
          <w:cantSplit/>
          <w:trHeight w:val="569"/>
          <w:trPrChange w:id="1969" w:author="Author">
            <w:trPr>
              <w:gridBefore w:val="1"/>
              <w:gridAfter w:val="0"/>
              <w:cantSplit/>
              <w:trHeight w:val="569"/>
            </w:trPr>
          </w:trPrChange>
        </w:trPr>
        <w:tc>
          <w:tcPr>
            <w:tcW w:w="1296" w:type="pct"/>
            <w:vMerge w:val="restart"/>
            <w:tcPrChange w:id="1970" w:author="Author">
              <w:tcPr>
                <w:tcW w:w="1296" w:type="pct"/>
                <w:gridSpan w:val="2"/>
                <w:vMerge w:val="restart"/>
                <w:tcBorders>
                  <w:top w:val="single" w:sz="8" w:space="0" w:color="auto"/>
                  <w:left w:val="single" w:sz="4" w:space="0" w:color="auto"/>
                  <w:right w:val="single" w:sz="8" w:space="0" w:color="auto"/>
                </w:tcBorders>
              </w:tcPr>
            </w:tcPrChange>
          </w:tcPr>
          <w:p w14:paraId="2ABFB421" w14:textId="77777777" w:rsidR="00E45392" w:rsidRPr="009F7D96" w:rsidRDefault="00E45392">
            <w:pPr>
              <w:keepNext/>
              <w:keepLines/>
              <w:widowControl w:val="0"/>
              <w:spacing w:line="240" w:lineRule="auto"/>
            </w:pPr>
            <w:r w:rsidRPr="009F7D96">
              <w:rPr>
                <w:b/>
              </w:rPr>
              <w:t>Immune system disorders</w:t>
            </w:r>
            <w:del w:id="1971" w:author="Author">
              <w:r w:rsidRPr="009F7D96" w:rsidDel="005A60AC">
                <w:delText>Uncommon:</w:delText>
              </w:r>
            </w:del>
          </w:p>
          <w:p w14:paraId="176E2A5C" w14:textId="77777777" w:rsidR="00E45392" w:rsidRPr="009F7D96" w:rsidRDefault="00E45392">
            <w:pPr>
              <w:keepNext/>
              <w:keepLines/>
              <w:widowControl w:val="0"/>
              <w:spacing w:line="240" w:lineRule="auto"/>
            </w:pPr>
            <w:del w:id="1972" w:author="Author">
              <w:r w:rsidRPr="009F7D96" w:rsidDel="005A60AC">
                <w:delText>Rare:</w:delText>
              </w:r>
            </w:del>
          </w:p>
        </w:tc>
        <w:tc>
          <w:tcPr>
            <w:tcW w:w="2820" w:type="pct"/>
            <w:tcPrChange w:id="1973" w:author="Author">
              <w:tcPr>
                <w:tcW w:w="2820" w:type="pct"/>
                <w:gridSpan w:val="3"/>
                <w:tcBorders>
                  <w:top w:val="single" w:sz="8" w:space="0" w:color="auto"/>
                  <w:left w:val="nil"/>
                  <w:right w:val="single" w:sz="4" w:space="0" w:color="auto"/>
                </w:tcBorders>
              </w:tcPr>
            </w:tcPrChange>
          </w:tcPr>
          <w:p w14:paraId="785BD320" w14:textId="77777777" w:rsidR="00E45392" w:rsidRPr="009F7D96" w:rsidRDefault="00E45392">
            <w:pPr>
              <w:keepNext/>
              <w:keepLines/>
              <w:widowControl w:val="0"/>
              <w:spacing w:line="240" w:lineRule="auto"/>
            </w:pPr>
            <w:r w:rsidRPr="009F7D96">
              <w:t>allergic reaction</w:t>
            </w:r>
          </w:p>
        </w:tc>
        <w:tc>
          <w:tcPr>
            <w:tcW w:w="884" w:type="pct"/>
            <w:tcPrChange w:id="1974" w:author="Author">
              <w:tcPr>
                <w:tcW w:w="884" w:type="pct"/>
                <w:gridSpan w:val="3"/>
                <w:tcBorders>
                  <w:top w:val="single" w:sz="8" w:space="0" w:color="auto"/>
                  <w:left w:val="nil"/>
                  <w:right w:val="single" w:sz="4" w:space="0" w:color="auto"/>
                </w:tcBorders>
              </w:tcPr>
            </w:tcPrChange>
          </w:tcPr>
          <w:p w14:paraId="75BF6C4E" w14:textId="77777777" w:rsidR="00E45392" w:rsidRPr="009F7D96" w:rsidRDefault="00E45392">
            <w:pPr>
              <w:keepNext/>
              <w:keepLines/>
              <w:widowControl w:val="0"/>
              <w:spacing w:line="240" w:lineRule="auto"/>
            </w:pPr>
            <w:ins w:id="1975" w:author="Author">
              <w:r w:rsidRPr="005A60AC">
                <w:t>Uncommon</w:t>
              </w:r>
            </w:ins>
          </w:p>
        </w:tc>
      </w:tr>
      <w:tr w:rsidR="00E45392" w:rsidRPr="009F7D96" w14:paraId="4096465B" w14:textId="77777777" w:rsidTr="003C5E01">
        <w:trPr>
          <w:cantSplit/>
          <w:trHeight w:val="301"/>
          <w:trPrChange w:id="1976" w:author="Author">
            <w:trPr>
              <w:gridBefore w:val="1"/>
              <w:gridAfter w:val="0"/>
              <w:cantSplit/>
              <w:trHeight w:val="301"/>
            </w:trPr>
          </w:trPrChange>
        </w:trPr>
        <w:tc>
          <w:tcPr>
            <w:tcW w:w="1296" w:type="pct"/>
            <w:vMerge/>
            <w:tcPrChange w:id="1977" w:author="Author">
              <w:tcPr>
                <w:tcW w:w="1296" w:type="pct"/>
                <w:gridSpan w:val="2"/>
                <w:vMerge/>
                <w:tcBorders>
                  <w:left w:val="single" w:sz="4" w:space="0" w:color="auto"/>
                  <w:bottom w:val="single" w:sz="8" w:space="0" w:color="auto"/>
                  <w:right w:val="single" w:sz="8" w:space="0" w:color="auto"/>
                </w:tcBorders>
              </w:tcPr>
            </w:tcPrChange>
          </w:tcPr>
          <w:p w14:paraId="772A3CE9" w14:textId="77777777" w:rsidR="00E45392" w:rsidRPr="009F7D96" w:rsidRDefault="00E45392">
            <w:pPr>
              <w:keepNext/>
              <w:keepLines/>
              <w:widowControl w:val="0"/>
              <w:spacing w:line="240" w:lineRule="auto"/>
              <w:rPr>
                <w:b/>
              </w:rPr>
            </w:pPr>
          </w:p>
        </w:tc>
        <w:tc>
          <w:tcPr>
            <w:tcW w:w="2820" w:type="pct"/>
            <w:tcPrChange w:id="1978" w:author="Author">
              <w:tcPr>
                <w:tcW w:w="2820" w:type="pct"/>
                <w:gridSpan w:val="3"/>
                <w:tcBorders>
                  <w:left w:val="nil"/>
                  <w:bottom w:val="single" w:sz="8" w:space="0" w:color="auto"/>
                  <w:right w:val="single" w:sz="4" w:space="0" w:color="auto"/>
                </w:tcBorders>
              </w:tcPr>
            </w:tcPrChange>
          </w:tcPr>
          <w:p w14:paraId="2A6FB7F9" w14:textId="77777777" w:rsidR="00E45392" w:rsidRPr="009F7D96" w:rsidRDefault="00E45392">
            <w:pPr>
              <w:keepNext/>
              <w:keepLines/>
              <w:widowControl w:val="0"/>
              <w:spacing w:line="240" w:lineRule="auto"/>
            </w:pPr>
            <w:r w:rsidRPr="009F7D96">
              <w:t xml:space="preserve">hypersensitivity reaction </w:t>
            </w:r>
          </w:p>
        </w:tc>
        <w:tc>
          <w:tcPr>
            <w:tcW w:w="884" w:type="pct"/>
            <w:tcPrChange w:id="1979" w:author="Author">
              <w:tcPr>
                <w:tcW w:w="884" w:type="pct"/>
                <w:gridSpan w:val="3"/>
                <w:tcBorders>
                  <w:left w:val="nil"/>
                  <w:bottom w:val="single" w:sz="8" w:space="0" w:color="auto"/>
                  <w:right w:val="single" w:sz="4" w:space="0" w:color="auto"/>
                </w:tcBorders>
              </w:tcPr>
            </w:tcPrChange>
          </w:tcPr>
          <w:p w14:paraId="1AF192B7" w14:textId="77777777" w:rsidR="00E45392" w:rsidRPr="009F7D96" w:rsidRDefault="00E45392">
            <w:pPr>
              <w:keepNext/>
              <w:keepLines/>
              <w:widowControl w:val="0"/>
              <w:spacing w:line="240" w:lineRule="auto"/>
            </w:pPr>
            <w:ins w:id="1980" w:author="Author">
              <w:r w:rsidRPr="005A60AC">
                <w:t>Rare</w:t>
              </w:r>
            </w:ins>
          </w:p>
        </w:tc>
      </w:tr>
      <w:tr w:rsidR="00E45392" w:rsidRPr="009F7D96" w14:paraId="581BC65C" w14:textId="77777777" w:rsidTr="003C5E01">
        <w:tblPrEx>
          <w:tblPrExChange w:id="1981" w:author="Author">
            <w:tblPrEx>
              <w:tblW w:w="4511" w:type="pct"/>
            </w:tblPrEx>
          </w:tblPrExChange>
        </w:tblPrEx>
        <w:trPr>
          <w:cantSplit/>
          <w:trPrChange w:id="1982" w:author="Author">
            <w:trPr>
              <w:cantSplit/>
            </w:trPr>
          </w:trPrChange>
        </w:trPr>
        <w:tc>
          <w:tcPr>
            <w:tcW w:w="1296" w:type="pct"/>
            <w:tcPrChange w:id="1983" w:author="Author">
              <w:tcPr>
                <w:tcW w:w="1862" w:type="pct"/>
                <w:gridSpan w:val="4"/>
                <w:tcBorders>
                  <w:top w:val="single" w:sz="8" w:space="0" w:color="auto"/>
                  <w:left w:val="single" w:sz="4" w:space="0" w:color="auto"/>
                  <w:bottom w:val="single" w:sz="8" w:space="0" w:color="auto"/>
                  <w:right w:val="single" w:sz="8" w:space="0" w:color="auto"/>
                </w:tcBorders>
              </w:tcPr>
            </w:tcPrChange>
          </w:tcPr>
          <w:p w14:paraId="6015DCA9" w14:textId="77777777" w:rsidR="00E45392" w:rsidRPr="00A45809" w:rsidDel="005A60AC" w:rsidRDefault="00E45392">
            <w:pPr>
              <w:keepNext/>
              <w:spacing w:line="240" w:lineRule="auto"/>
              <w:rPr>
                <w:del w:id="1984" w:author="Author"/>
              </w:rPr>
            </w:pPr>
            <w:r w:rsidRPr="009F7D96">
              <w:rPr>
                <w:b/>
              </w:rPr>
              <w:t>Endocrine disorders</w:t>
            </w:r>
            <w:del w:id="1985" w:author="Author">
              <w:r w:rsidRPr="009F7D96" w:rsidDel="005A60AC">
                <w:delText>Rare:</w:delText>
              </w:r>
            </w:del>
          </w:p>
          <w:p w14:paraId="41BF23CC" w14:textId="77777777" w:rsidR="00E45392" w:rsidRPr="009F7D96" w:rsidRDefault="00E45392">
            <w:pPr>
              <w:spacing w:line="240" w:lineRule="auto"/>
              <w:rPr>
                <w:b/>
              </w:rPr>
            </w:pPr>
          </w:p>
        </w:tc>
        <w:tc>
          <w:tcPr>
            <w:tcW w:w="2820" w:type="pct"/>
            <w:tcPrChange w:id="1986" w:author="Author">
              <w:tcPr>
                <w:tcW w:w="3138" w:type="pct"/>
                <w:gridSpan w:val="3"/>
                <w:tcBorders>
                  <w:top w:val="single" w:sz="8" w:space="0" w:color="auto"/>
                  <w:left w:val="nil"/>
                  <w:bottom w:val="single" w:sz="8" w:space="0" w:color="auto"/>
                  <w:right w:val="single" w:sz="4" w:space="0" w:color="auto"/>
                </w:tcBorders>
                <w:vAlign w:val="bottom"/>
              </w:tcPr>
            </w:tcPrChange>
          </w:tcPr>
          <w:p w14:paraId="5CCD323B" w14:textId="77777777" w:rsidR="00E45392" w:rsidRPr="009F7D96" w:rsidRDefault="00E45392">
            <w:pPr>
              <w:spacing w:line="240" w:lineRule="auto"/>
            </w:pPr>
            <w:r w:rsidRPr="009F7D96">
              <w:t>adrenal insufficiency, blood gonadotropin decreased</w:t>
            </w:r>
            <w:r>
              <w:rPr>
                <w:rStyle w:val="CommentReference"/>
              </w:rPr>
              <w:t>,</w:t>
            </w:r>
            <w:r>
              <w:t xml:space="preserve"> </w:t>
            </w:r>
            <w:proofErr w:type="spellStart"/>
            <w:r>
              <w:t>pseudoaldosteronism</w:t>
            </w:r>
            <w:proofErr w:type="spellEnd"/>
          </w:p>
        </w:tc>
        <w:tc>
          <w:tcPr>
            <w:tcW w:w="884" w:type="pct"/>
            <w:tcPrChange w:id="1987" w:author="Author">
              <w:tcPr>
                <w:tcW w:w="1" w:type="pct"/>
                <w:gridSpan w:val="3"/>
                <w:tcBorders>
                  <w:top w:val="single" w:sz="8" w:space="0" w:color="auto"/>
                  <w:left w:val="nil"/>
                  <w:bottom w:val="single" w:sz="8" w:space="0" w:color="auto"/>
                  <w:right w:val="single" w:sz="4" w:space="0" w:color="auto"/>
                </w:tcBorders>
              </w:tcPr>
            </w:tcPrChange>
          </w:tcPr>
          <w:p w14:paraId="470CFB91" w14:textId="77777777" w:rsidR="00E45392" w:rsidRPr="009F7D96" w:rsidRDefault="00E45392">
            <w:pPr>
              <w:spacing w:line="240" w:lineRule="auto"/>
            </w:pPr>
            <w:ins w:id="1988" w:author="Author">
              <w:r w:rsidRPr="005A60AC">
                <w:t>Rare</w:t>
              </w:r>
            </w:ins>
          </w:p>
        </w:tc>
      </w:tr>
      <w:tr w:rsidR="00E45392" w:rsidRPr="009F7D96" w14:paraId="798AD4A6" w14:textId="77777777" w:rsidTr="003C5E01">
        <w:trPr>
          <w:cantSplit/>
          <w:trHeight w:val="402"/>
          <w:trPrChange w:id="1989" w:author="Author">
            <w:trPr>
              <w:gridBefore w:val="1"/>
              <w:gridAfter w:val="0"/>
              <w:cantSplit/>
              <w:trHeight w:val="402"/>
            </w:trPr>
          </w:trPrChange>
        </w:trPr>
        <w:tc>
          <w:tcPr>
            <w:tcW w:w="1296" w:type="pct"/>
            <w:vMerge w:val="restart"/>
            <w:tcPrChange w:id="1990" w:author="Author">
              <w:tcPr>
                <w:tcW w:w="1296" w:type="pct"/>
                <w:gridSpan w:val="2"/>
                <w:vMerge w:val="restart"/>
                <w:tcBorders>
                  <w:top w:val="single" w:sz="8" w:space="0" w:color="auto"/>
                  <w:left w:val="single" w:sz="4" w:space="0" w:color="auto"/>
                  <w:right w:val="single" w:sz="8" w:space="0" w:color="auto"/>
                </w:tcBorders>
              </w:tcPr>
            </w:tcPrChange>
          </w:tcPr>
          <w:p w14:paraId="3C95ABB6" w14:textId="77777777" w:rsidR="00E45392" w:rsidRPr="009F7D96" w:rsidRDefault="00E45392">
            <w:pPr>
              <w:keepNext/>
              <w:spacing w:line="240" w:lineRule="auto"/>
            </w:pPr>
            <w:r w:rsidRPr="009F7D96">
              <w:rPr>
                <w:b/>
              </w:rPr>
              <w:t>Metabolism and nutrition disorders</w:t>
            </w:r>
            <w:del w:id="1991" w:author="Author">
              <w:r w:rsidRPr="009F7D96" w:rsidDel="005A60AC">
                <w:delText>Common:</w:delText>
              </w:r>
            </w:del>
          </w:p>
          <w:p w14:paraId="54E93B5C" w14:textId="77777777" w:rsidR="00E45392" w:rsidRPr="009F7D96" w:rsidRDefault="00E45392">
            <w:pPr>
              <w:spacing w:line="240" w:lineRule="auto"/>
            </w:pPr>
            <w:del w:id="1992" w:author="Author">
              <w:r w:rsidRPr="009F7D96" w:rsidDel="005A60AC">
                <w:delText>Uncommon:</w:delText>
              </w:r>
            </w:del>
          </w:p>
        </w:tc>
        <w:tc>
          <w:tcPr>
            <w:tcW w:w="2820" w:type="pct"/>
            <w:tcPrChange w:id="1993" w:author="Author">
              <w:tcPr>
                <w:tcW w:w="2820" w:type="pct"/>
                <w:gridSpan w:val="3"/>
                <w:tcBorders>
                  <w:top w:val="single" w:sz="8" w:space="0" w:color="auto"/>
                  <w:left w:val="nil"/>
                  <w:right w:val="single" w:sz="4" w:space="0" w:color="auto"/>
                </w:tcBorders>
              </w:tcPr>
            </w:tcPrChange>
          </w:tcPr>
          <w:p w14:paraId="129714E3" w14:textId="77777777" w:rsidR="00E45392" w:rsidRPr="009F7D96" w:rsidRDefault="00E45392">
            <w:pPr>
              <w:spacing w:line="240" w:lineRule="auto"/>
            </w:pPr>
            <w:r w:rsidRPr="009F7D96">
              <w:t>electrolyte imbalance, anorexia, decreased appetite, hypokalaemia, hypomagnesaemia</w:t>
            </w:r>
          </w:p>
        </w:tc>
        <w:tc>
          <w:tcPr>
            <w:tcW w:w="884" w:type="pct"/>
            <w:tcPrChange w:id="1994" w:author="Author">
              <w:tcPr>
                <w:tcW w:w="884" w:type="pct"/>
                <w:gridSpan w:val="3"/>
                <w:tcBorders>
                  <w:top w:val="single" w:sz="8" w:space="0" w:color="auto"/>
                  <w:left w:val="nil"/>
                  <w:right w:val="single" w:sz="4" w:space="0" w:color="auto"/>
                </w:tcBorders>
              </w:tcPr>
            </w:tcPrChange>
          </w:tcPr>
          <w:p w14:paraId="4909017C" w14:textId="77777777" w:rsidR="00E45392" w:rsidRPr="009F7D96" w:rsidRDefault="00E45392">
            <w:pPr>
              <w:spacing w:line="240" w:lineRule="auto"/>
            </w:pPr>
            <w:ins w:id="1995" w:author="Author">
              <w:r w:rsidRPr="005A60AC">
                <w:t>Common</w:t>
              </w:r>
            </w:ins>
          </w:p>
        </w:tc>
      </w:tr>
      <w:tr w:rsidR="00E45392" w:rsidRPr="009F7D96" w14:paraId="5E55F015" w14:textId="77777777" w:rsidTr="003C5E01">
        <w:trPr>
          <w:cantSplit/>
          <w:trHeight w:val="368"/>
          <w:trPrChange w:id="1996" w:author="Author">
            <w:trPr>
              <w:gridBefore w:val="1"/>
              <w:gridAfter w:val="0"/>
              <w:cantSplit/>
              <w:trHeight w:val="368"/>
            </w:trPr>
          </w:trPrChange>
        </w:trPr>
        <w:tc>
          <w:tcPr>
            <w:tcW w:w="1296" w:type="pct"/>
            <w:vMerge/>
            <w:tcPrChange w:id="1997" w:author="Author">
              <w:tcPr>
                <w:tcW w:w="1296" w:type="pct"/>
                <w:gridSpan w:val="2"/>
                <w:vMerge/>
                <w:tcBorders>
                  <w:left w:val="single" w:sz="4" w:space="0" w:color="auto"/>
                  <w:bottom w:val="single" w:sz="4" w:space="0" w:color="auto"/>
                  <w:right w:val="single" w:sz="8" w:space="0" w:color="auto"/>
                </w:tcBorders>
              </w:tcPr>
            </w:tcPrChange>
          </w:tcPr>
          <w:p w14:paraId="5E0CE601" w14:textId="77777777" w:rsidR="00E45392" w:rsidRPr="009F7D96" w:rsidRDefault="00E45392">
            <w:pPr>
              <w:spacing w:line="240" w:lineRule="auto"/>
            </w:pPr>
          </w:p>
        </w:tc>
        <w:tc>
          <w:tcPr>
            <w:tcW w:w="2820" w:type="pct"/>
            <w:tcPrChange w:id="1998" w:author="Author">
              <w:tcPr>
                <w:tcW w:w="2820" w:type="pct"/>
                <w:gridSpan w:val="3"/>
                <w:tcBorders>
                  <w:left w:val="nil"/>
                  <w:bottom w:val="single" w:sz="4" w:space="0" w:color="auto"/>
                  <w:right w:val="single" w:sz="4" w:space="0" w:color="auto"/>
                </w:tcBorders>
              </w:tcPr>
            </w:tcPrChange>
          </w:tcPr>
          <w:p w14:paraId="2FE09E63" w14:textId="77777777" w:rsidR="00E45392" w:rsidRPr="009F7D96" w:rsidRDefault="00E45392">
            <w:pPr>
              <w:spacing w:line="240" w:lineRule="auto"/>
            </w:pPr>
            <w:r w:rsidRPr="009F7D96">
              <w:t>hyperglycaemia, hypoglycaemia</w:t>
            </w:r>
          </w:p>
        </w:tc>
        <w:tc>
          <w:tcPr>
            <w:tcW w:w="884" w:type="pct"/>
            <w:tcPrChange w:id="1999" w:author="Author">
              <w:tcPr>
                <w:tcW w:w="884" w:type="pct"/>
                <w:gridSpan w:val="3"/>
                <w:tcBorders>
                  <w:left w:val="nil"/>
                  <w:bottom w:val="single" w:sz="4" w:space="0" w:color="auto"/>
                  <w:right w:val="single" w:sz="4" w:space="0" w:color="auto"/>
                </w:tcBorders>
              </w:tcPr>
            </w:tcPrChange>
          </w:tcPr>
          <w:p w14:paraId="572916A1" w14:textId="77777777" w:rsidR="00E45392" w:rsidRPr="009F7D96" w:rsidRDefault="00E45392">
            <w:pPr>
              <w:spacing w:line="240" w:lineRule="auto"/>
            </w:pPr>
            <w:ins w:id="2000" w:author="Author">
              <w:r w:rsidRPr="005A60AC">
                <w:t>Uncommon</w:t>
              </w:r>
            </w:ins>
          </w:p>
        </w:tc>
      </w:tr>
      <w:tr w:rsidR="00E45392" w:rsidRPr="009F7D96" w14:paraId="4CB5F775" w14:textId="77777777" w:rsidTr="003C5E01">
        <w:trPr>
          <w:cantSplit/>
          <w:trHeight w:val="466"/>
          <w:trPrChange w:id="2001" w:author="Author">
            <w:trPr>
              <w:gridBefore w:val="1"/>
              <w:gridAfter w:val="0"/>
              <w:cantSplit/>
              <w:trHeight w:val="466"/>
            </w:trPr>
          </w:trPrChange>
        </w:trPr>
        <w:tc>
          <w:tcPr>
            <w:tcW w:w="1296" w:type="pct"/>
            <w:vMerge w:val="restart"/>
            <w:tcPrChange w:id="2002" w:author="Author">
              <w:tcPr>
                <w:tcW w:w="1296" w:type="pct"/>
                <w:gridSpan w:val="2"/>
                <w:vMerge w:val="restart"/>
                <w:tcBorders>
                  <w:top w:val="single" w:sz="4" w:space="0" w:color="auto"/>
                  <w:left w:val="single" w:sz="4" w:space="0" w:color="auto"/>
                  <w:right w:val="single" w:sz="8" w:space="0" w:color="auto"/>
                </w:tcBorders>
              </w:tcPr>
            </w:tcPrChange>
          </w:tcPr>
          <w:p w14:paraId="21E84E6A" w14:textId="77777777" w:rsidR="00E45392" w:rsidRPr="009F7D96" w:rsidRDefault="00E45392">
            <w:pPr>
              <w:spacing w:line="240" w:lineRule="auto"/>
              <w:rPr>
                <w:b/>
              </w:rPr>
            </w:pPr>
            <w:r w:rsidRPr="009F7D96">
              <w:rPr>
                <w:b/>
              </w:rPr>
              <w:t>Psychiatric disorders</w:t>
            </w:r>
          </w:p>
          <w:p w14:paraId="68150ADA" w14:textId="77777777" w:rsidR="00E45392" w:rsidRPr="009F7D96" w:rsidDel="001754F7" w:rsidRDefault="00E45392">
            <w:pPr>
              <w:spacing w:line="240" w:lineRule="auto"/>
              <w:rPr>
                <w:del w:id="2003" w:author="Author"/>
              </w:rPr>
            </w:pPr>
            <w:del w:id="2004" w:author="Author">
              <w:r w:rsidRPr="009F7D96" w:rsidDel="001754F7">
                <w:delText>Uncommon:</w:delText>
              </w:r>
            </w:del>
          </w:p>
          <w:p w14:paraId="0A4E3EF1" w14:textId="77777777" w:rsidR="00E45392" w:rsidRPr="009F7D96" w:rsidRDefault="00E45392">
            <w:pPr>
              <w:keepNext/>
              <w:widowControl w:val="0"/>
              <w:spacing w:line="240" w:lineRule="auto"/>
              <w:rPr>
                <w:b/>
              </w:rPr>
            </w:pPr>
            <w:del w:id="2005" w:author="Author">
              <w:r w:rsidRPr="009F7D96" w:rsidDel="001754F7">
                <w:rPr>
                  <w:kern w:val="28"/>
                </w:rPr>
                <w:delText>Rare:</w:delText>
              </w:r>
            </w:del>
          </w:p>
        </w:tc>
        <w:tc>
          <w:tcPr>
            <w:tcW w:w="2820" w:type="pct"/>
            <w:tcPrChange w:id="2006" w:author="Author">
              <w:tcPr>
                <w:tcW w:w="2820" w:type="pct"/>
                <w:gridSpan w:val="3"/>
                <w:tcBorders>
                  <w:top w:val="single" w:sz="4" w:space="0" w:color="auto"/>
                  <w:left w:val="nil"/>
                  <w:right w:val="single" w:sz="4" w:space="0" w:color="auto"/>
                </w:tcBorders>
              </w:tcPr>
            </w:tcPrChange>
          </w:tcPr>
          <w:p w14:paraId="76D14CAF" w14:textId="77777777" w:rsidR="00E45392" w:rsidRPr="009F7D96" w:rsidRDefault="00E45392">
            <w:pPr>
              <w:spacing w:line="240" w:lineRule="auto"/>
            </w:pPr>
            <w:r w:rsidRPr="009F7D96">
              <w:t>abnormal dreams, confusional state, sleep disorder</w:t>
            </w:r>
          </w:p>
        </w:tc>
        <w:tc>
          <w:tcPr>
            <w:tcW w:w="884" w:type="pct"/>
            <w:tcPrChange w:id="2007" w:author="Author">
              <w:tcPr>
                <w:tcW w:w="884" w:type="pct"/>
                <w:gridSpan w:val="3"/>
                <w:tcBorders>
                  <w:top w:val="single" w:sz="4" w:space="0" w:color="auto"/>
                  <w:left w:val="nil"/>
                  <w:right w:val="single" w:sz="4" w:space="0" w:color="auto"/>
                </w:tcBorders>
              </w:tcPr>
            </w:tcPrChange>
          </w:tcPr>
          <w:p w14:paraId="5677CB10" w14:textId="77777777" w:rsidR="00E45392" w:rsidRPr="009F7D96" w:rsidRDefault="00E45392">
            <w:pPr>
              <w:spacing w:line="240" w:lineRule="auto"/>
            </w:pPr>
            <w:ins w:id="2008" w:author="Author">
              <w:r w:rsidRPr="001754F7">
                <w:t>Uncommon</w:t>
              </w:r>
            </w:ins>
          </w:p>
        </w:tc>
      </w:tr>
      <w:tr w:rsidR="00E45392" w:rsidRPr="009F7D96" w14:paraId="4E70827C" w14:textId="77777777" w:rsidTr="003C5E01">
        <w:trPr>
          <w:cantSplit/>
          <w:trHeight w:val="466"/>
          <w:trPrChange w:id="2009" w:author="Author">
            <w:trPr>
              <w:gridBefore w:val="1"/>
              <w:gridAfter w:val="0"/>
              <w:cantSplit/>
              <w:trHeight w:val="466"/>
            </w:trPr>
          </w:trPrChange>
        </w:trPr>
        <w:tc>
          <w:tcPr>
            <w:tcW w:w="1296" w:type="pct"/>
            <w:vMerge/>
            <w:tcPrChange w:id="2010" w:author="Author">
              <w:tcPr>
                <w:tcW w:w="1296" w:type="pct"/>
                <w:gridSpan w:val="2"/>
                <w:vMerge/>
                <w:tcBorders>
                  <w:left w:val="single" w:sz="4" w:space="0" w:color="auto"/>
                  <w:bottom w:val="single" w:sz="4" w:space="0" w:color="auto"/>
                  <w:right w:val="single" w:sz="8" w:space="0" w:color="auto"/>
                </w:tcBorders>
              </w:tcPr>
            </w:tcPrChange>
          </w:tcPr>
          <w:p w14:paraId="7BE32AC0" w14:textId="77777777" w:rsidR="00E45392" w:rsidRPr="009F7D96" w:rsidRDefault="00E45392">
            <w:pPr>
              <w:spacing w:line="240" w:lineRule="auto"/>
              <w:rPr>
                <w:b/>
              </w:rPr>
            </w:pPr>
          </w:p>
        </w:tc>
        <w:tc>
          <w:tcPr>
            <w:tcW w:w="2820" w:type="pct"/>
            <w:tcPrChange w:id="2011" w:author="Author">
              <w:tcPr>
                <w:tcW w:w="2820" w:type="pct"/>
                <w:gridSpan w:val="3"/>
                <w:tcBorders>
                  <w:left w:val="single" w:sz="8" w:space="0" w:color="auto"/>
                  <w:bottom w:val="single" w:sz="4" w:space="0" w:color="auto"/>
                  <w:right w:val="single" w:sz="4" w:space="0" w:color="auto"/>
                </w:tcBorders>
              </w:tcPr>
            </w:tcPrChange>
          </w:tcPr>
          <w:p w14:paraId="54EC137E" w14:textId="77777777" w:rsidR="00E45392" w:rsidRPr="009F7D96" w:rsidRDefault="00E45392">
            <w:pPr>
              <w:spacing w:line="240" w:lineRule="auto"/>
            </w:pPr>
            <w:r w:rsidRPr="001754F7">
              <w:t>psychotic disorder, depression</w:t>
            </w:r>
          </w:p>
        </w:tc>
        <w:tc>
          <w:tcPr>
            <w:tcW w:w="884" w:type="pct"/>
            <w:tcPrChange w:id="2012" w:author="Author">
              <w:tcPr>
                <w:tcW w:w="884" w:type="pct"/>
                <w:gridSpan w:val="3"/>
                <w:tcBorders>
                  <w:left w:val="single" w:sz="4" w:space="0" w:color="auto"/>
                  <w:bottom w:val="single" w:sz="4" w:space="0" w:color="auto"/>
                  <w:right w:val="single" w:sz="4" w:space="0" w:color="auto"/>
                </w:tcBorders>
              </w:tcPr>
            </w:tcPrChange>
          </w:tcPr>
          <w:p w14:paraId="7FB49978" w14:textId="77777777" w:rsidR="00E45392" w:rsidRPr="001754F7" w:rsidRDefault="00E45392">
            <w:pPr>
              <w:spacing w:line="240" w:lineRule="auto"/>
            </w:pPr>
            <w:ins w:id="2013" w:author="Author">
              <w:r w:rsidRPr="009F7D96">
                <w:rPr>
                  <w:kern w:val="28"/>
                </w:rPr>
                <w:t>Rare</w:t>
              </w:r>
            </w:ins>
          </w:p>
        </w:tc>
      </w:tr>
      <w:tr w:rsidR="00E45392" w:rsidRPr="009F7D96" w14:paraId="3FF78EAB" w14:textId="77777777" w:rsidTr="003C5E01">
        <w:trPr>
          <w:cantSplit/>
          <w:trHeight w:val="569"/>
          <w:trPrChange w:id="2014" w:author="Author">
            <w:trPr>
              <w:gridBefore w:val="1"/>
              <w:gridAfter w:val="0"/>
              <w:cantSplit/>
              <w:trHeight w:val="569"/>
            </w:trPr>
          </w:trPrChange>
        </w:trPr>
        <w:tc>
          <w:tcPr>
            <w:tcW w:w="1296" w:type="pct"/>
            <w:vMerge w:val="restart"/>
            <w:tcPrChange w:id="2015" w:author="Author">
              <w:tcPr>
                <w:tcW w:w="1296" w:type="pct"/>
                <w:gridSpan w:val="2"/>
                <w:vMerge w:val="restart"/>
                <w:tcBorders>
                  <w:top w:val="single" w:sz="4" w:space="0" w:color="auto"/>
                  <w:left w:val="single" w:sz="4" w:space="0" w:color="auto"/>
                  <w:right w:val="single" w:sz="8" w:space="0" w:color="auto"/>
                </w:tcBorders>
              </w:tcPr>
            </w:tcPrChange>
          </w:tcPr>
          <w:p w14:paraId="4D4AAC7B" w14:textId="77777777" w:rsidR="00E45392" w:rsidRPr="009F7D96" w:rsidRDefault="00E45392">
            <w:pPr>
              <w:spacing w:line="240" w:lineRule="auto"/>
              <w:rPr>
                <w:b/>
              </w:rPr>
            </w:pPr>
            <w:r w:rsidRPr="009F7D96">
              <w:rPr>
                <w:b/>
              </w:rPr>
              <w:t>Nervous system disorders</w:t>
            </w:r>
            <w:del w:id="2016" w:author="Author">
              <w:r w:rsidRPr="009F7D96" w:rsidDel="001754F7">
                <w:delText>Common:</w:delText>
              </w:r>
            </w:del>
          </w:p>
          <w:p w14:paraId="44C7D7EE" w14:textId="77777777" w:rsidR="00E45392" w:rsidRPr="009F7D96" w:rsidRDefault="00E45392">
            <w:pPr>
              <w:spacing w:line="240" w:lineRule="auto"/>
              <w:rPr>
                <w:b/>
              </w:rPr>
            </w:pPr>
            <w:del w:id="2017" w:author="Author">
              <w:r w:rsidRPr="009F7D96" w:rsidDel="001754F7">
                <w:delText>Uncommon:</w:delText>
              </w:r>
            </w:del>
          </w:p>
          <w:p w14:paraId="41B398DB" w14:textId="77777777" w:rsidR="00E45392" w:rsidRPr="009F7D96" w:rsidRDefault="00E45392">
            <w:pPr>
              <w:spacing w:line="240" w:lineRule="auto"/>
              <w:rPr>
                <w:b/>
              </w:rPr>
            </w:pPr>
            <w:del w:id="2018" w:author="Author">
              <w:r w:rsidRPr="009F7D96" w:rsidDel="001754F7">
                <w:delText>Rare:</w:delText>
              </w:r>
            </w:del>
          </w:p>
        </w:tc>
        <w:tc>
          <w:tcPr>
            <w:tcW w:w="2820" w:type="pct"/>
            <w:tcPrChange w:id="2019" w:author="Author">
              <w:tcPr>
                <w:tcW w:w="2820" w:type="pct"/>
                <w:gridSpan w:val="3"/>
                <w:tcBorders>
                  <w:top w:val="single" w:sz="4" w:space="0" w:color="auto"/>
                  <w:left w:val="nil"/>
                  <w:right w:val="single" w:sz="4" w:space="0" w:color="auto"/>
                </w:tcBorders>
              </w:tcPr>
            </w:tcPrChange>
          </w:tcPr>
          <w:p w14:paraId="21FBE9C5" w14:textId="77777777" w:rsidR="00E45392" w:rsidRPr="009F7D96" w:rsidRDefault="00E45392">
            <w:pPr>
              <w:spacing w:line="240" w:lineRule="auto"/>
            </w:pPr>
            <w:r w:rsidRPr="009F7D96">
              <w:t>par</w:t>
            </w:r>
            <w:r>
              <w:t>a</w:t>
            </w:r>
            <w:r w:rsidRPr="009F7D96">
              <w:t>esthesia, dizziness, somnolence, headache, dysgeusia</w:t>
            </w:r>
          </w:p>
        </w:tc>
        <w:tc>
          <w:tcPr>
            <w:tcW w:w="884" w:type="pct"/>
            <w:tcPrChange w:id="2020" w:author="Author">
              <w:tcPr>
                <w:tcW w:w="884" w:type="pct"/>
                <w:gridSpan w:val="3"/>
                <w:tcBorders>
                  <w:top w:val="single" w:sz="4" w:space="0" w:color="auto"/>
                  <w:left w:val="nil"/>
                  <w:right w:val="single" w:sz="4" w:space="0" w:color="auto"/>
                </w:tcBorders>
              </w:tcPr>
            </w:tcPrChange>
          </w:tcPr>
          <w:p w14:paraId="5843E6BC" w14:textId="77777777" w:rsidR="00E45392" w:rsidRPr="009F7D96" w:rsidRDefault="00E45392">
            <w:pPr>
              <w:spacing w:line="240" w:lineRule="auto"/>
            </w:pPr>
            <w:ins w:id="2021" w:author="Author">
              <w:r w:rsidRPr="001754F7">
                <w:t>Common</w:t>
              </w:r>
            </w:ins>
          </w:p>
        </w:tc>
      </w:tr>
      <w:tr w:rsidR="00E45392" w:rsidRPr="009F7D96" w14:paraId="7010EA55" w14:textId="77777777" w:rsidTr="003C5E01">
        <w:trPr>
          <w:cantSplit/>
          <w:trHeight w:val="184"/>
          <w:trPrChange w:id="2022" w:author="Author">
            <w:trPr>
              <w:gridBefore w:val="1"/>
              <w:gridAfter w:val="0"/>
              <w:cantSplit/>
              <w:trHeight w:val="184"/>
            </w:trPr>
          </w:trPrChange>
        </w:trPr>
        <w:tc>
          <w:tcPr>
            <w:tcW w:w="1296" w:type="pct"/>
            <w:vMerge/>
            <w:tcPrChange w:id="2023" w:author="Author">
              <w:tcPr>
                <w:tcW w:w="1296" w:type="pct"/>
                <w:gridSpan w:val="2"/>
                <w:vMerge/>
                <w:tcBorders>
                  <w:left w:val="single" w:sz="4" w:space="0" w:color="auto"/>
                  <w:right w:val="single" w:sz="8" w:space="0" w:color="auto"/>
                </w:tcBorders>
              </w:tcPr>
            </w:tcPrChange>
          </w:tcPr>
          <w:p w14:paraId="1728FDD5" w14:textId="77777777" w:rsidR="00E45392" w:rsidRPr="009F7D96" w:rsidRDefault="00E45392">
            <w:pPr>
              <w:spacing w:line="240" w:lineRule="auto"/>
              <w:rPr>
                <w:b/>
              </w:rPr>
            </w:pPr>
          </w:p>
        </w:tc>
        <w:tc>
          <w:tcPr>
            <w:tcW w:w="2820" w:type="pct"/>
            <w:tcPrChange w:id="2024" w:author="Author">
              <w:tcPr>
                <w:tcW w:w="2820" w:type="pct"/>
                <w:gridSpan w:val="3"/>
                <w:tcBorders>
                  <w:left w:val="nil"/>
                  <w:right w:val="single" w:sz="4" w:space="0" w:color="auto"/>
                </w:tcBorders>
              </w:tcPr>
            </w:tcPrChange>
          </w:tcPr>
          <w:p w14:paraId="1A9E8157" w14:textId="77777777" w:rsidR="00E45392" w:rsidRPr="009F7D96" w:rsidRDefault="00E45392">
            <w:pPr>
              <w:spacing w:line="240" w:lineRule="auto"/>
            </w:pPr>
            <w:r w:rsidRPr="009F7D96">
              <w:t xml:space="preserve">convulsions, neuropathy, </w:t>
            </w:r>
            <w:proofErr w:type="spellStart"/>
            <w:r w:rsidRPr="009F7D96">
              <w:t>hypoaesthesia</w:t>
            </w:r>
            <w:proofErr w:type="spellEnd"/>
            <w:r w:rsidRPr="009F7D96">
              <w:t>, tremor, aphasia, insomnia</w:t>
            </w:r>
          </w:p>
        </w:tc>
        <w:tc>
          <w:tcPr>
            <w:tcW w:w="884" w:type="pct"/>
            <w:tcPrChange w:id="2025" w:author="Author">
              <w:tcPr>
                <w:tcW w:w="884" w:type="pct"/>
                <w:gridSpan w:val="3"/>
                <w:tcBorders>
                  <w:left w:val="nil"/>
                  <w:right w:val="single" w:sz="4" w:space="0" w:color="auto"/>
                </w:tcBorders>
              </w:tcPr>
            </w:tcPrChange>
          </w:tcPr>
          <w:p w14:paraId="4DD4997B" w14:textId="77777777" w:rsidR="00E45392" w:rsidRPr="009F7D96" w:rsidRDefault="00E45392">
            <w:pPr>
              <w:spacing w:line="240" w:lineRule="auto"/>
            </w:pPr>
            <w:ins w:id="2026" w:author="Author">
              <w:r w:rsidRPr="001754F7">
                <w:t>Uncommon</w:t>
              </w:r>
            </w:ins>
          </w:p>
        </w:tc>
      </w:tr>
      <w:tr w:rsidR="00E45392" w:rsidRPr="009F7D96" w14:paraId="46B05916" w14:textId="77777777" w:rsidTr="003C5E01">
        <w:trPr>
          <w:cantSplit/>
          <w:trHeight w:val="569"/>
          <w:trPrChange w:id="2027" w:author="Author">
            <w:trPr>
              <w:gridBefore w:val="1"/>
              <w:gridAfter w:val="0"/>
              <w:cantSplit/>
              <w:trHeight w:val="569"/>
            </w:trPr>
          </w:trPrChange>
        </w:trPr>
        <w:tc>
          <w:tcPr>
            <w:tcW w:w="1296" w:type="pct"/>
            <w:vMerge/>
            <w:tcPrChange w:id="2028" w:author="Author">
              <w:tcPr>
                <w:tcW w:w="1296" w:type="pct"/>
                <w:gridSpan w:val="2"/>
                <w:vMerge/>
                <w:tcBorders>
                  <w:left w:val="single" w:sz="4" w:space="0" w:color="auto"/>
                  <w:bottom w:val="single" w:sz="8" w:space="0" w:color="auto"/>
                  <w:right w:val="single" w:sz="8" w:space="0" w:color="auto"/>
                </w:tcBorders>
              </w:tcPr>
            </w:tcPrChange>
          </w:tcPr>
          <w:p w14:paraId="53FAB93C" w14:textId="77777777" w:rsidR="00E45392" w:rsidRPr="009F7D96" w:rsidRDefault="00E45392">
            <w:pPr>
              <w:spacing w:line="240" w:lineRule="auto"/>
            </w:pPr>
          </w:p>
        </w:tc>
        <w:tc>
          <w:tcPr>
            <w:tcW w:w="2820" w:type="pct"/>
            <w:tcPrChange w:id="2029" w:author="Author">
              <w:tcPr>
                <w:tcW w:w="2820" w:type="pct"/>
                <w:gridSpan w:val="3"/>
                <w:tcBorders>
                  <w:left w:val="nil"/>
                  <w:bottom w:val="single" w:sz="8" w:space="0" w:color="auto"/>
                  <w:right w:val="single" w:sz="4" w:space="0" w:color="auto"/>
                </w:tcBorders>
              </w:tcPr>
            </w:tcPrChange>
          </w:tcPr>
          <w:p w14:paraId="54A12476" w14:textId="77777777" w:rsidR="00E45392" w:rsidRPr="009F7D96" w:rsidRDefault="00E45392">
            <w:pPr>
              <w:spacing w:line="240" w:lineRule="auto"/>
            </w:pPr>
            <w:r w:rsidRPr="009F7D96">
              <w:t>cerebrovascular accident, encephalopathy, peripheral neuropathy, syncope</w:t>
            </w:r>
          </w:p>
        </w:tc>
        <w:tc>
          <w:tcPr>
            <w:tcW w:w="884" w:type="pct"/>
            <w:tcPrChange w:id="2030" w:author="Author">
              <w:tcPr>
                <w:tcW w:w="884" w:type="pct"/>
                <w:gridSpan w:val="3"/>
                <w:tcBorders>
                  <w:left w:val="nil"/>
                  <w:bottom w:val="single" w:sz="8" w:space="0" w:color="auto"/>
                  <w:right w:val="single" w:sz="4" w:space="0" w:color="auto"/>
                </w:tcBorders>
              </w:tcPr>
            </w:tcPrChange>
          </w:tcPr>
          <w:p w14:paraId="4500B1C3" w14:textId="77777777" w:rsidR="00E45392" w:rsidRPr="009F7D96" w:rsidRDefault="00E45392">
            <w:pPr>
              <w:spacing w:line="240" w:lineRule="auto"/>
            </w:pPr>
            <w:ins w:id="2031" w:author="Author">
              <w:r w:rsidRPr="001754F7">
                <w:t>Rare</w:t>
              </w:r>
            </w:ins>
          </w:p>
        </w:tc>
      </w:tr>
      <w:tr w:rsidR="00E45392" w:rsidRPr="009F7D96" w14:paraId="164E9B17" w14:textId="77777777" w:rsidTr="003C5E01">
        <w:trPr>
          <w:cantSplit/>
          <w:trHeight w:val="418"/>
          <w:trPrChange w:id="2032" w:author="Author">
            <w:trPr>
              <w:gridBefore w:val="1"/>
              <w:gridAfter w:val="0"/>
              <w:cantSplit/>
              <w:trHeight w:val="418"/>
            </w:trPr>
          </w:trPrChange>
        </w:trPr>
        <w:tc>
          <w:tcPr>
            <w:tcW w:w="1296" w:type="pct"/>
            <w:vMerge w:val="restart"/>
            <w:tcPrChange w:id="2033" w:author="Author">
              <w:tcPr>
                <w:tcW w:w="1296" w:type="pct"/>
                <w:gridSpan w:val="2"/>
                <w:vMerge w:val="restart"/>
                <w:tcBorders>
                  <w:top w:val="single" w:sz="8" w:space="0" w:color="auto"/>
                  <w:left w:val="single" w:sz="4" w:space="0" w:color="auto"/>
                  <w:right w:val="single" w:sz="8" w:space="0" w:color="auto"/>
                </w:tcBorders>
              </w:tcPr>
            </w:tcPrChange>
          </w:tcPr>
          <w:p w14:paraId="76567343" w14:textId="77777777" w:rsidR="00E45392" w:rsidRPr="009F7D96" w:rsidRDefault="00E45392">
            <w:pPr>
              <w:spacing w:line="240" w:lineRule="auto"/>
              <w:rPr>
                <w:b/>
              </w:rPr>
            </w:pPr>
            <w:r w:rsidRPr="009F7D96">
              <w:rPr>
                <w:b/>
              </w:rPr>
              <w:t>Eye disorders</w:t>
            </w:r>
          </w:p>
          <w:p w14:paraId="6D90BC1C" w14:textId="77777777" w:rsidR="00E45392" w:rsidRPr="009F7D96" w:rsidRDefault="00E45392">
            <w:pPr>
              <w:spacing w:line="240" w:lineRule="auto"/>
              <w:rPr>
                <w:b/>
              </w:rPr>
            </w:pPr>
            <w:del w:id="2034" w:author="Author">
              <w:r w:rsidRPr="009F7D96" w:rsidDel="00931038">
                <w:delText>Rare:</w:delText>
              </w:r>
            </w:del>
          </w:p>
        </w:tc>
        <w:tc>
          <w:tcPr>
            <w:tcW w:w="2820" w:type="pct"/>
            <w:tcPrChange w:id="2035" w:author="Author">
              <w:tcPr>
                <w:tcW w:w="2820" w:type="pct"/>
                <w:gridSpan w:val="3"/>
                <w:tcBorders>
                  <w:top w:val="single" w:sz="8" w:space="0" w:color="auto"/>
                  <w:left w:val="nil"/>
                  <w:right w:val="single" w:sz="4" w:space="0" w:color="auto"/>
                </w:tcBorders>
              </w:tcPr>
            </w:tcPrChange>
          </w:tcPr>
          <w:p w14:paraId="648D783A" w14:textId="77777777" w:rsidR="00E45392" w:rsidRPr="009F7D96" w:rsidRDefault="00E45392">
            <w:pPr>
              <w:spacing w:line="240" w:lineRule="auto"/>
            </w:pPr>
            <w:r w:rsidRPr="009F7D96">
              <w:t xml:space="preserve">blurred vision, photophobia, visual acuity reduced </w:t>
            </w:r>
          </w:p>
        </w:tc>
        <w:tc>
          <w:tcPr>
            <w:tcW w:w="884" w:type="pct"/>
            <w:tcPrChange w:id="2036" w:author="Author">
              <w:tcPr>
                <w:tcW w:w="884" w:type="pct"/>
                <w:gridSpan w:val="3"/>
                <w:tcBorders>
                  <w:top w:val="single" w:sz="8" w:space="0" w:color="auto"/>
                  <w:left w:val="nil"/>
                  <w:right w:val="single" w:sz="4" w:space="0" w:color="auto"/>
                </w:tcBorders>
              </w:tcPr>
            </w:tcPrChange>
          </w:tcPr>
          <w:p w14:paraId="224A453B" w14:textId="77777777" w:rsidR="00E45392" w:rsidRPr="009F7D96" w:rsidRDefault="00E45392">
            <w:pPr>
              <w:spacing w:line="240" w:lineRule="auto"/>
            </w:pPr>
            <w:ins w:id="2037" w:author="Author">
              <w:r w:rsidRPr="00931038">
                <w:t>Uncommon</w:t>
              </w:r>
            </w:ins>
          </w:p>
        </w:tc>
      </w:tr>
      <w:tr w:rsidR="00E45392" w:rsidRPr="009F7D96" w14:paraId="77F315DC" w14:textId="77777777" w:rsidTr="003C5E01">
        <w:trPr>
          <w:cantSplit/>
          <w:trHeight w:val="402"/>
          <w:trPrChange w:id="2038" w:author="Author">
            <w:trPr>
              <w:gridBefore w:val="1"/>
              <w:gridAfter w:val="0"/>
              <w:cantSplit/>
              <w:trHeight w:val="402"/>
            </w:trPr>
          </w:trPrChange>
        </w:trPr>
        <w:tc>
          <w:tcPr>
            <w:tcW w:w="1296" w:type="pct"/>
            <w:vMerge/>
            <w:tcPrChange w:id="2039" w:author="Author">
              <w:tcPr>
                <w:tcW w:w="1296" w:type="pct"/>
                <w:gridSpan w:val="2"/>
                <w:vMerge/>
                <w:tcBorders>
                  <w:left w:val="single" w:sz="4" w:space="0" w:color="auto"/>
                  <w:right w:val="single" w:sz="8" w:space="0" w:color="auto"/>
                </w:tcBorders>
              </w:tcPr>
            </w:tcPrChange>
          </w:tcPr>
          <w:p w14:paraId="60A06CBD" w14:textId="77777777" w:rsidR="00E45392" w:rsidRPr="009F7D96" w:rsidRDefault="00E45392">
            <w:pPr>
              <w:spacing w:line="240" w:lineRule="auto"/>
              <w:rPr>
                <w:b/>
              </w:rPr>
            </w:pPr>
          </w:p>
        </w:tc>
        <w:tc>
          <w:tcPr>
            <w:tcW w:w="2820" w:type="pct"/>
            <w:tcPrChange w:id="2040" w:author="Author">
              <w:tcPr>
                <w:tcW w:w="2820" w:type="pct"/>
                <w:gridSpan w:val="3"/>
                <w:tcBorders>
                  <w:left w:val="nil"/>
                  <w:right w:val="single" w:sz="4" w:space="0" w:color="auto"/>
                </w:tcBorders>
              </w:tcPr>
            </w:tcPrChange>
          </w:tcPr>
          <w:p w14:paraId="05786F06" w14:textId="77777777" w:rsidR="00E45392" w:rsidRPr="009F7D96" w:rsidRDefault="00E45392">
            <w:pPr>
              <w:spacing w:line="240" w:lineRule="auto"/>
            </w:pPr>
            <w:r w:rsidRPr="009F7D96">
              <w:t>diplopia, scotoma</w:t>
            </w:r>
          </w:p>
        </w:tc>
        <w:tc>
          <w:tcPr>
            <w:tcW w:w="884" w:type="pct"/>
            <w:tcPrChange w:id="2041" w:author="Author">
              <w:tcPr>
                <w:tcW w:w="884" w:type="pct"/>
                <w:gridSpan w:val="3"/>
                <w:tcBorders>
                  <w:left w:val="nil"/>
                  <w:right w:val="single" w:sz="4" w:space="0" w:color="auto"/>
                </w:tcBorders>
              </w:tcPr>
            </w:tcPrChange>
          </w:tcPr>
          <w:p w14:paraId="7847DCEB" w14:textId="77777777" w:rsidR="00E45392" w:rsidRPr="009F7D96" w:rsidRDefault="00E45392">
            <w:pPr>
              <w:spacing w:line="240" w:lineRule="auto"/>
            </w:pPr>
            <w:ins w:id="2042" w:author="Author">
              <w:r w:rsidRPr="00931038">
                <w:t>Rare</w:t>
              </w:r>
            </w:ins>
          </w:p>
        </w:tc>
      </w:tr>
      <w:tr w:rsidR="00E45392" w:rsidRPr="009F7D96" w14:paraId="3AB0547F" w14:textId="77777777" w:rsidTr="003C5E01">
        <w:tblPrEx>
          <w:tblPrExChange w:id="2043" w:author="Author">
            <w:tblPrEx>
              <w:tblW w:w="4511" w:type="pct"/>
            </w:tblPrEx>
          </w:tblPrExChange>
        </w:tblPrEx>
        <w:trPr>
          <w:cantSplit/>
          <w:trPrChange w:id="2044" w:author="Author">
            <w:trPr>
              <w:cantSplit/>
            </w:trPr>
          </w:trPrChange>
        </w:trPr>
        <w:tc>
          <w:tcPr>
            <w:tcW w:w="1296" w:type="pct"/>
            <w:tcPrChange w:id="2045" w:author="Author">
              <w:tcPr>
                <w:tcW w:w="1862" w:type="pct"/>
                <w:gridSpan w:val="4"/>
                <w:tcBorders>
                  <w:top w:val="single" w:sz="8" w:space="0" w:color="auto"/>
                  <w:left w:val="single" w:sz="4" w:space="0" w:color="auto"/>
                  <w:bottom w:val="single" w:sz="8" w:space="0" w:color="auto"/>
                  <w:right w:val="single" w:sz="8" w:space="0" w:color="auto"/>
                </w:tcBorders>
              </w:tcPr>
            </w:tcPrChange>
          </w:tcPr>
          <w:p w14:paraId="439A87BE" w14:textId="77777777" w:rsidR="00E45392" w:rsidRPr="009F7D96" w:rsidRDefault="00E45392">
            <w:pPr>
              <w:spacing w:line="240" w:lineRule="auto"/>
              <w:rPr>
                <w:b/>
              </w:rPr>
            </w:pPr>
            <w:r w:rsidRPr="009F7D96">
              <w:rPr>
                <w:b/>
              </w:rPr>
              <w:t>Ear and labyrinth disorder</w:t>
            </w:r>
          </w:p>
          <w:p w14:paraId="1A565061" w14:textId="77777777" w:rsidR="00E45392" w:rsidRPr="009F7D96" w:rsidRDefault="00E45392">
            <w:pPr>
              <w:spacing w:line="240" w:lineRule="auto"/>
              <w:rPr>
                <w:b/>
              </w:rPr>
            </w:pPr>
            <w:del w:id="2046" w:author="Author">
              <w:r w:rsidRPr="009F7D96" w:rsidDel="00931038">
                <w:delText>Rare:</w:delText>
              </w:r>
            </w:del>
          </w:p>
        </w:tc>
        <w:tc>
          <w:tcPr>
            <w:tcW w:w="2820" w:type="pct"/>
            <w:tcPrChange w:id="2047" w:author="Author">
              <w:tcPr>
                <w:tcW w:w="3138" w:type="pct"/>
                <w:gridSpan w:val="3"/>
                <w:tcBorders>
                  <w:top w:val="single" w:sz="8" w:space="0" w:color="auto"/>
                  <w:left w:val="nil"/>
                  <w:bottom w:val="single" w:sz="8" w:space="0" w:color="auto"/>
                  <w:right w:val="single" w:sz="4" w:space="0" w:color="auto"/>
                </w:tcBorders>
                <w:vAlign w:val="bottom"/>
              </w:tcPr>
            </w:tcPrChange>
          </w:tcPr>
          <w:p w14:paraId="7C56503B" w14:textId="77777777" w:rsidR="00E45392" w:rsidRPr="009F7D96" w:rsidRDefault="00E45392">
            <w:pPr>
              <w:spacing w:line="240" w:lineRule="auto"/>
            </w:pPr>
            <w:r w:rsidRPr="009F7D96">
              <w:t>hearing impairment</w:t>
            </w:r>
          </w:p>
        </w:tc>
        <w:tc>
          <w:tcPr>
            <w:tcW w:w="884" w:type="pct"/>
            <w:tcPrChange w:id="2048" w:author="Author">
              <w:tcPr>
                <w:tcW w:w="1" w:type="pct"/>
                <w:gridSpan w:val="3"/>
                <w:tcBorders>
                  <w:top w:val="single" w:sz="8" w:space="0" w:color="auto"/>
                  <w:left w:val="nil"/>
                  <w:bottom w:val="single" w:sz="8" w:space="0" w:color="auto"/>
                  <w:right w:val="single" w:sz="4" w:space="0" w:color="auto"/>
                </w:tcBorders>
              </w:tcPr>
            </w:tcPrChange>
          </w:tcPr>
          <w:p w14:paraId="1650F414" w14:textId="77777777" w:rsidR="00E45392" w:rsidRPr="009F7D96" w:rsidRDefault="00E45392">
            <w:pPr>
              <w:spacing w:line="240" w:lineRule="auto"/>
            </w:pPr>
            <w:ins w:id="2049" w:author="Author">
              <w:r w:rsidRPr="00931038">
                <w:t>Rare</w:t>
              </w:r>
            </w:ins>
          </w:p>
        </w:tc>
      </w:tr>
      <w:tr w:rsidR="00E45392" w:rsidRPr="009F7D96" w14:paraId="39CD5C2B" w14:textId="77777777" w:rsidTr="003C5E01">
        <w:trPr>
          <w:cantSplit/>
          <w:trHeight w:val="452"/>
          <w:trPrChange w:id="2050" w:author="Author">
            <w:trPr>
              <w:gridBefore w:val="1"/>
              <w:gridAfter w:val="0"/>
              <w:cantSplit/>
              <w:trHeight w:val="452"/>
            </w:trPr>
          </w:trPrChange>
        </w:trPr>
        <w:tc>
          <w:tcPr>
            <w:tcW w:w="1296" w:type="pct"/>
            <w:vMerge w:val="restart"/>
            <w:tcPrChange w:id="2051" w:author="Author">
              <w:tcPr>
                <w:tcW w:w="1296" w:type="pct"/>
                <w:gridSpan w:val="2"/>
                <w:vMerge w:val="restart"/>
                <w:tcBorders>
                  <w:top w:val="single" w:sz="8" w:space="0" w:color="auto"/>
                  <w:left w:val="single" w:sz="4" w:space="0" w:color="auto"/>
                  <w:right w:val="single" w:sz="8" w:space="0" w:color="auto"/>
                </w:tcBorders>
              </w:tcPr>
            </w:tcPrChange>
          </w:tcPr>
          <w:p w14:paraId="19A64C94" w14:textId="77777777" w:rsidR="00E45392" w:rsidRPr="009F7D96" w:rsidRDefault="00E45392">
            <w:pPr>
              <w:spacing w:line="240" w:lineRule="auto"/>
              <w:rPr>
                <w:b/>
              </w:rPr>
            </w:pPr>
            <w:r w:rsidRPr="009F7D96">
              <w:rPr>
                <w:b/>
              </w:rPr>
              <w:t>Cardiac disorders</w:t>
            </w:r>
          </w:p>
          <w:p w14:paraId="1BD48556" w14:textId="77777777" w:rsidR="00E45392" w:rsidRPr="009F7D96" w:rsidRDefault="00E45392">
            <w:pPr>
              <w:spacing w:line="240" w:lineRule="auto"/>
              <w:rPr>
                <w:b/>
              </w:rPr>
            </w:pPr>
            <w:del w:id="2052" w:author="Author">
              <w:r w:rsidRPr="009F7D96" w:rsidDel="00931038">
                <w:delText xml:space="preserve">Uncommon: </w:delText>
              </w:r>
            </w:del>
          </w:p>
          <w:p w14:paraId="430BF73A" w14:textId="77777777" w:rsidR="00E45392" w:rsidRPr="009F7D96" w:rsidRDefault="00E45392">
            <w:pPr>
              <w:spacing w:line="240" w:lineRule="auto"/>
              <w:rPr>
                <w:b/>
              </w:rPr>
            </w:pPr>
            <w:del w:id="2053" w:author="Author">
              <w:r w:rsidRPr="009F7D96" w:rsidDel="00931038">
                <w:delText>Rare:</w:delText>
              </w:r>
            </w:del>
          </w:p>
        </w:tc>
        <w:tc>
          <w:tcPr>
            <w:tcW w:w="2820" w:type="pct"/>
            <w:tcPrChange w:id="2054" w:author="Author">
              <w:tcPr>
                <w:tcW w:w="2820" w:type="pct"/>
                <w:gridSpan w:val="3"/>
                <w:tcBorders>
                  <w:top w:val="single" w:sz="8" w:space="0" w:color="auto"/>
                  <w:left w:val="nil"/>
                  <w:right w:val="single" w:sz="4" w:space="0" w:color="auto"/>
                </w:tcBorders>
              </w:tcPr>
            </w:tcPrChange>
          </w:tcPr>
          <w:p w14:paraId="3D1854BF" w14:textId="77777777" w:rsidR="00E45392" w:rsidRPr="009F7D96" w:rsidRDefault="00E45392">
            <w:pPr>
              <w:spacing w:line="240" w:lineRule="auto"/>
            </w:pPr>
            <w:r w:rsidRPr="004F0B7D">
              <w:t>long QT syndrome</w:t>
            </w:r>
            <w:r w:rsidRPr="009F7D96">
              <w:rPr>
                <w:vertAlign w:val="superscript"/>
              </w:rPr>
              <w:t>§</w:t>
            </w:r>
            <w:r w:rsidRPr="009F7D96">
              <w:t>, electrocardiogram abnormal</w:t>
            </w:r>
            <w:r w:rsidRPr="009F7D96">
              <w:rPr>
                <w:vertAlign w:val="superscript"/>
              </w:rPr>
              <w:t>§</w:t>
            </w:r>
            <w:r w:rsidRPr="009F7D96">
              <w:t>, palpitations, bradycardia, supraventricular extrasystoles, tachycardia</w:t>
            </w:r>
          </w:p>
        </w:tc>
        <w:tc>
          <w:tcPr>
            <w:tcW w:w="884" w:type="pct"/>
            <w:tcPrChange w:id="2055" w:author="Author">
              <w:tcPr>
                <w:tcW w:w="884" w:type="pct"/>
                <w:gridSpan w:val="3"/>
                <w:tcBorders>
                  <w:top w:val="single" w:sz="8" w:space="0" w:color="auto"/>
                  <w:left w:val="nil"/>
                  <w:right w:val="single" w:sz="4" w:space="0" w:color="auto"/>
                </w:tcBorders>
              </w:tcPr>
            </w:tcPrChange>
          </w:tcPr>
          <w:p w14:paraId="6977F3B5" w14:textId="77777777" w:rsidR="00E45392" w:rsidRPr="009F7D96" w:rsidRDefault="00E45392">
            <w:pPr>
              <w:spacing w:line="240" w:lineRule="auto"/>
            </w:pPr>
            <w:ins w:id="2056" w:author="Author">
              <w:r w:rsidRPr="00931038">
                <w:t>Uncommon</w:t>
              </w:r>
            </w:ins>
          </w:p>
        </w:tc>
      </w:tr>
      <w:tr w:rsidR="00E45392" w:rsidRPr="009F7D96" w14:paraId="0C18CA96" w14:textId="77777777" w:rsidTr="003C5E01">
        <w:trPr>
          <w:cantSplit/>
          <w:trHeight w:val="569"/>
          <w:trPrChange w:id="2057" w:author="Author">
            <w:trPr>
              <w:gridBefore w:val="1"/>
              <w:gridAfter w:val="0"/>
              <w:cantSplit/>
              <w:trHeight w:val="569"/>
            </w:trPr>
          </w:trPrChange>
        </w:trPr>
        <w:tc>
          <w:tcPr>
            <w:tcW w:w="1296" w:type="pct"/>
            <w:vMerge/>
            <w:tcPrChange w:id="2058" w:author="Author">
              <w:tcPr>
                <w:tcW w:w="1296" w:type="pct"/>
                <w:gridSpan w:val="2"/>
                <w:vMerge/>
                <w:tcBorders>
                  <w:left w:val="single" w:sz="4" w:space="0" w:color="auto"/>
                  <w:bottom w:val="single" w:sz="4" w:space="0" w:color="auto"/>
                  <w:right w:val="single" w:sz="8" w:space="0" w:color="auto"/>
                </w:tcBorders>
              </w:tcPr>
            </w:tcPrChange>
          </w:tcPr>
          <w:p w14:paraId="1655A94D" w14:textId="77777777" w:rsidR="00E45392" w:rsidRPr="009F7D96" w:rsidRDefault="00E45392">
            <w:pPr>
              <w:spacing w:line="240" w:lineRule="auto"/>
              <w:rPr>
                <w:b/>
              </w:rPr>
            </w:pPr>
          </w:p>
        </w:tc>
        <w:tc>
          <w:tcPr>
            <w:tcW w:w="2820" w:type="pct"/>
            <w:tcPrChange w:id="2059" w:author="Author">
              <w:tcPr>
                <w:tcW w:w="2820" w:type="pct"/>
                <w:gridSpan w:val="3"/>
                <w:tcBorders>
                  <w:left w:val="nil"/>
                  <w:bottom w:val="single" w:sz="4" w:space="0" w:color="auto"/>
                  <w:right w:val="single" w:sz="4" w:space="0" w:color="auto"/>
                </w:tcBorders>
              </w:tcPr>
            </w:tcPrChange>
          </w:tcPr>
          <w:p w14:paraId="6F4CB3FB" w14:textId="77777777" w:rsidR="00E45392" w:rsidRPr="009F7D96" w:rsidRDefault="00E45392">
            <w:pPr>
              <w:spacing w:line="240" w:lineRule="auto"/>
            </w:pPr>
            <w:r w:rsidRPr="009F7D96">
              <w:t>torsade de pointes, sudden death, ventricular tachycardia, cardio-respiratory arrest, cardiac failure, myocardial infarction</w:t>
            </w:r>
          </w:p>
        </w:tc>
        <w:tc>
          <w:tcPr>
            <w:tcW w:w="884" w:type="pct"/>
            <w:tcPrChange w:id="2060" w:author="Author">
              <w:tcPr>
                <w:tcW w:w="884" w:type="pct"/>
                <w:gridSpan w:val="3"/>
                <w:tcBorders>
                  <w:left w:val="nil"/>
                  <w:bottom w:val="single" w:sz="4" w:space="0" w:color="auto"/>
                  <w:right w:val="single" w:sz="4" w:space="0" w:color="auto"/>
                </w:tcBorders>
              </w:tcPr>
            </w:tcPrChange>
          </w:tcPr>
          <w:p w14:paraId="6CA1892F" w14:textId="77777777" w:rsidR="00E45392" w:rsidRPr="009F7D96" w:rsidRDefault="00E45392">
            <w:pPr>
              <w:spacing w:line="240" w:lineRule="auto"/>
            </w:pPr>
            <w:ins w:id="2061" w:author="Author">
              <w:r w:rsidRPr="00931038">
                <w:t>Rare</w:t>
              </w:r>
            </w:ins>
          </w:p>
        </w:tc>
      </w:tr>
      <w:tr w:rsidR="00E45392" w:rsidRPr="009F7D96" w14:paraId="0A99465A" w14:textId="77777777" w:rsidTr="003C5E01">
        <w:trPr>
          <w:cantSplit/>
          <w:trHeight w:val="418"/>
          <w:trPrChange w:id="2062" w:author="Author">
            <w:trPr>
              <w:gridBefore w:val="1"/>
              <w:gridAfter w:val="0"/>
              <w:cantSplit/>
              <w:trHeight w:val="418"/>
            </w:trPr>
          </w:trPrChange>
        </w:trPr>
        <w:tc>
          <w:tcPr>
            <w:tcW w:w="1296" w:type="pct"/>
            <w:vMerge w:val="restart"/>
            <w:tcPrChange w:id="2063" w:author="Author">
              <w:tcPr>
                <w:tcW w:w="1296" w:type="pct"/>
                <w:gridSpan w:val="2"/>
                <w:vMerge w:val="restart"/>
                <w:tcBorders>
                  <w:top w:val="single" w:sz="4" w:space="0" w:color="auto"/>
                  <w:left w:val="single" w:sz="4" w:space="0" w:color="auto"/>
                  <w:right w:val="single" w:sz="4" w:space="0" w:color="auto"/>
                </w:tcBorders>
              </w:tcPr>
            </w:tcPrChange>
          </w:tcPr>
          <w:p w14:paraId="3228EFCD" w14:textId="059E2B3C" w:rsidR="00E45392" w:rsidRPr="00C9155D" w:rsidRDefault="00E45392">
            <w:pPr>
              <w:spacing w:line="240" w:lineRule="auto"/>
              <w:rPr>
                <w:b/>
              </w:rPr>
            </w:pPr>
            <w:r w:rsidRPr="00C9155D">
              <w:rPr>
                <w:b/>
              </w:rPr>
              <w:t>Vascular disorders</w:t>
            </w:r>
          </w:p>
          <w:p w14:paraId="67845F77" w14:textId="1FED5DC3" w:rsidR="00E45392" w:rsidRPr="00C9155D" w:rsidRDefault="00E45392">
            <w:pPr>
              <w:spacing w:line="240" w:lineRule="auto"/>
              <w:rPr>
                <w:b/>
              </w:rPr>
            </w:pPr>
          </w:p>
        </w:tc>
        <w:tc>
          <w:tcPr>
            <w:tcW w:w="2820" w:type="pct"/>
            <w:tcPrChange w:id="2064" w:author="Author">
              <w:tcPr>
                <w:tcW w:w="2820" w:type="pct"/>
                <w:gridSpan w:val="3"/>
                <w:tcBorders>
                  <w:top w:val="single" w:sz="4" w:space="0" w:color="auto"/>
                  <w:left w:val="single" w:sz="4" w:space="0" w:color="auto"/>
                  <w:right w:val="single" w:sz="4" w:space="0" w:color="auto"/>
                </w:tcBorders>
              </w:tcPr>
            </w:tcPrChange>
          </w:tcPr>
          <w:p w14:paraId="5C4F49D2" w14:textId="77777777" w:rsidR="00E45392" w:rsidRPr="00C9155D" w:rsidRDefault="00E45392">
            <w:pPr>
              <w:spacing w:line="240" w:lineRule="auto"/>
            </w:pPr>
            <w:r w:rsidRPr="00C9155D">
              <w:t>hypertension</w:t>
            </w:r>
          </w:p>
        </w:tc>
        <w:tc>
          <w:tcPr>
            <w:tcW w:w="884" w:type="pct"/>
            <w:tcPrChange w:id="2065" w:author="Author">
              <w:tcPr>
                <w:tcW w:w="884" w:type="pct"/>
                <w:gridSpan w:val="3"/>
                <w:tcBorders>
                  <w:top w:val="single" w:sz="4" w:space="0" w:color="auto"/>
                  <w:left w:val="single" w:sz="4" w:space="0" w:color="auto"/>
                  <w:right w:val="single" w:sz="4" w:space="0" w:color="auto"/>
                </w:tcBorders>
              </w:tcPr>
            </w:tcPrChange>
          </w:tcPr>
          <w:p w14:paraId="68CFE536" w14:textId="77777777" w:rsidR="00E45392" w:rsidRPr="009F7D96" w:rsidRDefault="00E45392">
            <w:pPr>
              <w:spacing w:line="240" w:lineRule="auto"/>
            </w:pPr>
            <w:r w:rsidRPr="00931038">
              <w:t>Common</w:t>
            </w:r>
          </w:p>
        </w:tc>
      </w:tr>
      <w:tr w:rsidR="00E45392" w:rsidRPr="009F7D96" w14:paraId="4C497CF7" w14:textId="77777777" w:rsidTr="007E14E0">
        <w:trPr>
          <w:cantSplit/>
          <w:trHeight w:val="418"/>
        </w:trPr>
        <w:tc>
          <w:tcPr>
            <w:tcW w:w="1296" w:type="pct"/>
            <w:vMerge/>
          </w:tcPr>
          <w:p w14:paraId="352C963B" w14:textId="77777777" w:rsidR="00E45392" w:rsidRPr="00C9155D" w:rsidRDefault="00E45392">
            <w:pPr>
              <w:spacing w:line="240" w:lineRule="auto"/>
              <w:rPr>
                <w:b/>
              </w:rPr>
            </w:pPr>
          </w:p>
        </w:tc>
        <w:tc>
          <w:tcPr>
            <w:tcW w:w="2820" w:type="pct"/>
          </w:tcPr>
          <w:p w14:paraId="0A8C1D5E" w14:textId="63C17827" w:rsidR="00E45392" w:rsidRPr="00C9155D" w:rsidRDefault="00E45392">
            <w:pPr>
              <w:spacing w:line="240" w:lineRule="auto"/>
            </w:pPr>
            <w:r w:rsidRPr="00C9155D">
              <w:t xml:space="preserve">hypotension, </w:t>
            </w:r>
            <w:r w:rsidR="000F1A2B" w:rsidRPr="00C9155D">
              <w:t xml:space="preserve">thrombophlebitis, </w:t>
            </w:r>
            <w:r w:rsidRPr="00C9155D">
              <w:t>vasculitis</w:t>
            </w:r>
          </w:p>
        </w:tc>
        <w:tc>
          <w:tcPr>
            <w:tcW w:w="884" w:type="pct"/>
          </w:tcPr>
          <w:p w14:paraId="3C4F6103" w14:textId="77777777" w:rsidR="00E45392" w:rsidRPr="00931038" w:rsidRDefault="00E45392">
            <w:pPr>
              <w:spacing w:line="240" w:lineRule="auto"/>
            </w:pPr>
            <w:r w:rsidRPr="00DD3EB5">
              <w:t>Uncommon</w:t>
            </w:r>
          </w:p>
        </w:tc>
      </w:tr>
      <w:tr w:rsidR="00E45392" w:rsidRPr="009F7D96" w14:paraId="08EB212C" w14:textId="77777777" w:rsidTr="003C5E01">
        <w:trPr>
          <w:cantSplit/>
          <w:trHeight w:val="352"/>
          <w:trPrChange w:id="2066" w:author="Author">
            <w:trPr>
              <w:gridBefore w:val="1"/>
              <w:gridAfter w:val="0"/>
              <w:cantSplit/>
              <w:trHeight w:val="352"/>
            </w:trPr>
          </w:trPrChange>
        </w:trPr>
        <w:tc>
          <w:tcPr>
            <w:tcW w:w="1296" w:type="pct"/>
            <w:vMerge/>
            <w:tcPrChange w:id="2067" w:author="Author">
              <w:tcPr>
                <w:tcW w:w="1296" w:type="pct"/>
                <w:gridSpan w:val="2"/>
                <w:vMerge/>
                <w:tcBorders>
                  <w:left w:val="single" w:sz="4" w:space="0" w:color="auto"/>
                  <w:bottom w:val="single" w:sz="4" w:space="0" w:color="auto"/>
                  <w:right w:val="single" w:sz="4" w:space="0" w:color="auto"/>
                </w:tcBorders>
              </w:tcPr>
            </w:tcPrChange>
          </w:tcPr>
          <w:p w14:paraId="3A4BF782" w14:textId="77777777" w:rsidR="00E45392" w:rsidRPr="009F7D96" w:rsidRDefault="00E45392">
            <w:pPr>
              <w:spacing w:line="240" w:lineRule="auto"/>
              <w:rPr>
                <w:b/>
              </w:rPr>
            </w:pPr>
          </w:p>
        </w:tc>
        <w:tc>
          <w:tcPr>
            <w:tcW w:w="2820" w:type="pct"/>
            <w:tcPrChange w:id="2068" w:author="Author">
              <w:tcPr>
                <w:tcW w:w="2820" w:type="pct"/>
                <w:gridSpan w:val="3"/>
                <w:tcBorders>
                  <w:left w:val="single" w:sz="4" w:space="0" w:color="auto"/>
                  <w:bottom w:val="single" w:sz="4" w:space="0" w:color="auto"/>
                  <w:right w:val="single" w:sz="4" w:space="0" w:color="auto"/>
                </w:tcBorders>
              </w:tcPr>
            </w:tcPrChange>
          </w:tcPr>
          <w:p w14:paraId="0F62FFA9" w14:textId="77777777" w:rsidR="00E45392" w:rsidRPr="009F7D96" w:rsidRDefault="00E45392">
            <w:pPr>
              <w:spacing w:line="240" w:lineRule="auto"/>
            </w:pPr>
            <w:r w:rsidRPr="009F7D96">
              <w:t>pulmonary embolism, deep vein thrombosis</w:t>
            </w:r>
          </w:p>
        </w:tc>
        <w:tc>
          <w:tcPr>
            <w:tcW w:w="884" w:type="pct"/>
            <w:tcPrChange w:id="2069" w:author="Author">
              <w:tcPr>
                <w:tcW w:w="884" w:type="pct"/>
                <w:gridSpan w:val="3"/>
                <w:tcBorders>
                  <w:left w:val="single" w:sz="4" w:space="0" w:color="auto"/>
                  <w:bottom w:val="single" w:sz="4" w:space="0" w:color="auto"/>
                  <w:right w:val="single" w:sz="4" w:space="0" w:color="auto"/>
                </w:tcBorders>
              </w:tcPr>
            </w:tcPrChange>
          </w:tcPr>
          <w:p w14:paraId="63F6AA2B" w14:textId="77777777" w:rsidR="00E45392" w:rsidRPr="009F7D96" w:rsidRDefault="00E45392">
            <w:pPr>
              <w:spacing w:line="240" w:lineRule="auto"/>
            </w:pPr>
            <w:r w:rsidRPr="00DD3EB5">
              <w:t>Rare</w:t>
            </w:r>
          </w:p>
        </w:tc>
      </w:tr>
      <w:tr w:rsidR="00E45392" w:rsidRPr="009F7D96" w14:paraId="51340EB7" w14:textId="77777777" w:rsidTr="003C5E01">
        <w:trPr>
          <w:cantSplit/>
          <w:trPrChange w:id="2070" w:author="Author">
            <w:trPr>
              <w:gridBefore w:val="1"/>
              <w:gridAfter w:val="0"/>
              <w:cantSplit/>
            </w:trPr>
          </w:trPrChange>
        </w:trPr>
        <w:tc>
          <w:tcPr>
            <w:tcW w:w="1296" w:type="pct"/>
            <w:vMerge w:val="restart"/>
            <w:tcPrChange w:id="2071" w:author="Author">
              <w:tcPr>
                <w:tcW w:w="1296" w:type="pct"/>
                <w:gridSpan w:val="2"/>
                <w:vMerge w:val="restart"/>
                <w:tcBorders>
                  <w:top w:val="single" w:sz="4" w:space="0" w:color="auto"/>
                  <w:left w:val="single" w:sz="4" w:space="0" w:color="auto"/>
                  <w:right w:val="single" w:sz="8" w:space="0" w:color="auto"/>
                </w:tcBorders>
              </w:tcPr>
            </w:tcPrChange>
          </w:tcPr>
          <w:p w14:paraId="3F643787" w14:textId="77777777" w:rsidR="00E45392" w:rsidRPr="009F7D96" w:rsidRDefault="00E45392">
            <w:pPr>
              <w:spacing w:line="240" w:lineRule="auto"/>
              <w:rPr>
                <w:b/>
              </w:rPr>
            </w:pPr>
            <w:r w:rsidRPr="009F7D96">
              <w:rPr>
                <w:b/>
              </w:rPr>
              <w:t>Respiratory, thoracic and mediastinal disorders</w:t>
            </w:r>
          </w:p>
          <w:p w14:paraId="02B305C5" w14:textId="77777777" w:rsidR="00E45392" w:rsidRPr="009F7D96" w:rsidDel="00541106" w:rsidRDefault="00E45392">
            <w:pPr>
              <w:spacing w:line="240" w:lineRule="auto"/>
              <w:rPr>
                <w:del w:id="2072" w:author="Author"/>
              </w:rPr>
            </w:pPr>
            <w:del w:id="2073" w:author="Author">
              <w:r w:rsidRPr="009F7D96" w:rsidDel="00541106">
                <w:delText>Uncommon:</w:delText>
              </w:r>
            </w:del>
          </w:p>
          <w:p w14:paraId="28F1143C" w14:textId="77777777" w:rsidR="00E45392" w:rsidRPr="009F7D96" w:rsidDel="00541106" w:rsidRDefault="00E45392">
            <w:pPr>
              <w:spacing w:line="240" w:lineRule="auto"/>
              <w:rPr>
                <w:del w:id="2074" w:author="Author"/>
              </w:rPr>
            </w:pPr>
          </w:p>
          <w:p w14:paraId="43A20815" w14:textId="77777777" w:rsidR="00E45392" w:rsidRPr="009F7D96" w:rsidRDefault="00E45392">
            <w:pPr>
              <w:spacing w:line="240" w:lineRule="auto"/>
              <w:rPr>
                <w:b/>
              </w:rPr>
            </w:pPr>
            <w:del w:id="2075" w:author="Author">
              <w:r w:rsidRPr="009F7D96" w:rsidDel="00541106">
                <w:delText>Rare:</w:delText>
              </w:r>
            </w:del>
          </w:p>
        </w:tc>
        <w:tc>
          <w:tcPr>
            <w:tcW w:w="2820" w:type="pct"/>
            <w:tcPrChange w:id="2076" w:author="Author">
              <w:tcPr>
                <w:tcW w:w="2820" w:type="pct"/>
                <w:gridSpan w:val="3"/>
                <w:tcBorders>
                  <w:top w:val="single" w:sz="4" w:space="0" w:color="auto"/>
                  <w:left w:val="nil"/>
                  <w:right w:val="single" w:sz="4" w:space="0" w:color="auto"/>
                </w:tcBorders>
              </w:tcPr>
            </w:tcPrChange>
          </w:tcPr>
          <w:p w14:paraId="3A1CE6A5" w14:textId="77777777" w:rsidR="00E45392" w:rsidRPr="009F7D96" w:rsidRDefault="00E45392">
            <w:pPr>
              <w:spacing w:line="240" w:lineRule="auto"/>
            </w:pPr>
            <w:r w:rsidRPr="009F7D96">
              <w:t>cough, epistaxis, hiccups, nasal congestion, pleuritic pain, tachypnoea</w:t>
            </w:r>
          </w:p>
          <w:p w14:paraId="01C919B1" w14:textId="77777777" w:rsidR="00E45392" w:rsidRPr="009F7D96" w:rsidRDefault="00E45392">
            <w:pPr>
              <w:spacing w:line="240" w:lineRule="auto"/>
            </w:pPr>
          </w:p>
        </w:tc>
        <w:tc>
          <w:tcPr>
            <w:tcW w:w="884" w:type="pct"/>
            <w:tcPrChange w:id="2077" w:author="Author">
              <w:tcPr>
                <w:tcW w:w="884" w:type="pct"/>
                <w:gridSpan w:val="3"/>
                <w:tcBorders>
                  <w:top w:val="single" w:sz="4" w:space="0" w:color="auto"/>
                  <w:left w:val="nil"/>
                  <w:right w:val="single" w:sz="4" w:space="0" w:color="auto"/>
                </w:tcBorders>
              </w:tcPr>
            </w:tcPrChange>
          </w:tcPr>
          <w:p w14:paraId="1AEB554C" w14:textId="77777777" w:rsidR="00E45392" w:rsidRPr="009F7D96" w:rsidRDefault="00E45392">
            <w:pPr>
              <w:spacing w:line="240" w:lineRule="auto"/>
            </w:pPr>
            <w:ins w:id="2078" w:author="Author">
              <w:r w:rsidRPr="00541106">
                <w:t>Uncommon</w:t>
              </w:r>
            </w:ins>
          </w:p>
        </w:tc>
      </w:tr>
      <w:tr w:rsidR="00E45392" w:rsidRPr="009F7D96" w14:paraId="3894F258" w14:textId="77777777" w:rsidTr="003C5E01">
        <w:trPr>
          <w:cantSplit/>
          <w:trPrChange w:id="2079" w:author="Author">
            <w:trPr>
              <w:gridBefore w:val="1"/>
              <w:gridAfter w:val="0"/>
              <w:cantSplit/>
            </w:trPr>
          </w:trPrChange>
        </w:trPr>
        <w:tc>
          <w:tcPr>
            <w:tcW w:w="1296" w:type="pct"/>
            <w:vMerge/>
            <w:tcPrChange w:id="2080" w:author="Author">
              <w:tcPr>
                <w:tcW w:w="1296" w:type="pct"/>
                <w:gridSpan w:val="2"/>
                <w:vMerge/>
                <w:tcBorders>
                  <w:left w:val="single" w:sz="4" w:space="0" w:color="auto"/>
                  <w:bottom w:val="single" w:sz="4" w:space="0" w:color="auto"/>
                  <w:right w:val="single" w:sz="8" w:space="0" w:color="auto"/>
                </w:tcBorders>
              </w:tcPr>
            </w:tcPrChange>
          </w:tcPr>
          <w:p w14:paraId="5525659C" w14:textId="77777777" w:rsidR="00E45392" w:rsidRPr="009F7D96" w:rsidRDefault="00E45392">
            <w:pPr>
              <w:spacing w:line="240" w:lineRule="auto"/>
              <w:rPr>
                <w:b/>
              </w:rPr>
            </w:pPr>
          </w:p>
        </w:tc>
        <w:tc>
          <w:tcPr>
            <w:tcW w:w="2820" w:type="pct"/>
            <w:tcPrChange w:id="2081" w:author="Author">
              <w:tcPr>
                <w:tcW w:w="2820" w:type="pct"/>
                <w:gridSpan w:val="3"/>
                <w:tcBorders>
                  <w:left w:val="single" w:sz="8" w:space="0" w:color="auto"/>
                  <w:bottom w:val="single" w:sz="4" w:space="0" w:color="auto"/>
                  <w:right w:val="single" w:sz="4" w:space="0" w:color="auto"/>
                </w:tcBorders>
              </w:tcPr>
            </w:tcPrChange>
          </w:tcPr>
          <w:p w14:paraId="16B7F76D" w14:textId="77777777" w:rsidR="00E45392" w:rsidRPr="009F7D96" w:rsidRDefault="00E45392">
            <w:pPr>
              <w:spacing w:line="240" w:lineRule="auto"/>
            </w:pPr>
            <w:r w:rsidRPr="00541106">
              <w:t>pulmonary hypertension, interstitial pneumonia, pneumonitis</w:t>
            </w:r>
          </w:p>
        </w:tc>
        <w:tc>
          <w:tcPr>
            <w:tcW w:w="884" w:type="pct"/>
            <w:tcPrChange w:id="2082" w:author="Author">
              <w:tcPr>
                <w:tcW w:w="884" w:type="pct"/>
                <w:gridSpan w:val="3"/>
                <w:tcBorders>
                  <w:left w:val="single" w:sz="4" w:space="0" w:color="auto"/>
                  <w:bottom w:val="single" w:sz="4" w:space="0" w:color="auto"/>
                  <w:right w:val="single" w:sz="4" w:space="0" w:color="auto"/>
                </w:tcBorders>
              </w:tcPr>
            </w:tcPrChange>
          </w:tcPr>
          <w:p w14:paraId="2A9BDDB3" w14:textId="77777777" w:rsidR="00E45392" w:rsidRPr="009F7D96" w:rsidRDefault="00E45392">
            <w:pPr>
              <w:spacing w:line="240" w:lineRule="auto"/>
            </w:pPr>
            <w:ins w:id="2083" w:author="Author">
              <w:r w:rsidRPr="00541106">
                <w:t>Rare</w:t>
              </w:r>
            </w:ins>
          </w:p>
        </w:tc>
      </w:tr>
      <w:tr w:rsidR="00E45392" w:rsidRPr="009F7D96" w14:paraId="164C848C" w14:textId="77777777" w:rsidTr="003C5E01">
        <w:trPr>
          <w:cantSplit/>
          <w:trHeight w:val="720"/>
          <w:trPrChange w:id="2084" w:author="Author">
            <w:trPr>
              <w:gridBefore w:val="1"/>
              <w:gridAfter w:val="0"/>
              <w:cantSplit/>
              <w:trHeight w:val="720"/>
            </w:trPr>
          </w:trPrChange>
        </w:trPr>
        <w:tc>
          <w:tcPr>
            <w:tcW w:w="1296" w:type="pct"/>
            <w:vMerge w:val="restart"/>
            <w:tcPrChange w:id="2085" w:author="Author">
              <w:tcPr>
                <w:tcW w:w="1296" w:type="pct"/>
                <w:gridSpan w:val="2"/>
                <w:vMerge w:val="restart"/>
                <w:tcBorders>
                  <w:top w:val="single" w:sz="4" w:space="0" w:color="auto"/>
                  <w:left w:val="single" w:sz="4" w:space="0" w:color="auto"/>
                  <w:right w:val="single" w:sz="8" w:space="0" w:color="auto"/>
                </w:tcBorders>
              </w:tcPr>
            </w:tcPrChange>
          </w:tcPr>
          <w:p w14:paraId="4521FD66" w14:textId="77777777" w:rsidR="00E45392" w:rsidRPr="009F7D96" w:rsidDel="00541106" w:rsidRDefault="00E45392">
            <w:pPr>
              <w:keepNext/>
              <w:keepLines/>
              <w:widowControl w:val="0"/>
              <w:spacing w:line="240" w:lineRule="auto"/>
              <w:rPr>
                <w:del w:id="2086" w:author="Author"/>
              </w:rPr>
            </w:pPr>
            <w:r w:rsidRPr="009F7D96">
              <w:rPr>
                <w:b/>
              </w:rPr>
              <w:t>Gastrointestinal disorders</w:t>
            </w:r>
            <w:del w:id="2087" w:author="Author">
              <w:r w:rsidRPr="009F7D96" w:rsidDel="00541106">
                <w:delText>Very Common:</w:delText>
              </w:r>
            </w:del>
          </w:p>
          <w:p w14:paraId="44030D51" w14:textId="77777777" w:rsidR="00E45392" w:rsidRPr="009F7D96" w:rsidRDefault="00E45392">
            <w:pPr>
              <w:keepNext/>
              <w:keepLines/>
              <w:widowControl w:val="0"/>
              <w:spacing w:line="240" w:lineRule="auto"/>
              <w:rPr>
                <w:b/>
              </w:rPr>
            </w:pPr>
            <w:del w:id="2088" w:author="Author">
              <w:r w:rsidRPr="009F7D96" w:rsidDel="00541106">
                <w:delText>Common:</w:delText>
              </w:r>
            </w:del>
          </w:p>
          <w:p w14:paraId="4422BF68" w14:textId="77777777" w:rsidR="00E45392" w:rsidRPr="009F7D96" w:rsidRDefault="00E45392">
            <w:pPr>
              <w:keepNext/>
              <w:keepLines/>
              <w:widowControl w:val="0"/>
              <w:spacing w:line="240" w:lineRule="auto"/>
              <w:rPr>
                <w:b/>
              </w:rPr>
            </w:pPr>
            <w:del w:id="2089" w:author="Author">
              <w:r w:rsidRPr="009F7D96" w:rsidDel="00541106">
                <w:delText>Uncommon:</w:delText>
              </w:r>
            </w:del>
          </w:p>
          <w:p w14:paraId="0415D09A" w14:textId="77777777" w:rsidR="00E45392" w:rsidRPr="009F7D96" w:rsidRDefault="00E45392">
            <w:pPr>
              <w:spacing w:line="240" w:lineRule="auto"/>
              <w:rPr>
                <w:b/>
              </w:rPr>
            </w:pPr>
            <w:del w:id="2090" w:author="Author">
              <w:r w:rsidRPr="009F7D96" w:rsidDel="008442CA">
                <w:delText>Rare:</w:delText>
              </w:r>
            </w:del>
          </w:p>
        </w:tc>
        <w:tc>
          <w:tcPr>
            <w:tcW w:w="2820" w:type="pct"/>
            <w:tcPrChange w:id="2091" w:author="Author">
              <w:tcPr>
                <w:tcW w:w="2820" w:type="pct"/>
                <w:gridSpan w:val="3"/>
                <w:tcBorders>
                  <w:top w:val="single" w:sz="4" w:space="0" w:color="auto"/>
                  <w:left w:val="nil"/>
                  <w:right w:val="single" w:sz="4" w:space="0" w:color="auto"/>
                </w:tcBorders>
              </w:tcPr>
            </w:tcPrChange>
          </w:tcPr>
          <w:p w14:paraId="53F052ED" w14:textId="77777777" w:rsidR="00E45392" w:rsidRPr="009F7D96" w:rsidRDefault="00E45392">
            <w:pPr>
              <w:keepNext/>
              <w:keepLines/>
              <w:widowControl w:val="0"/>
              <w:spacing w:line="240" w:lineRule="auto"/>
            </w:pPr>
            <w:r w:rsidRPr="009F7D96">
              <w:t>nausea</w:t>
            </w:r>
          </w:p>
          <w:p w14:paraId="45AA23AA" w14:textId="77777777" w:rsidR="00E45392" w:rsidRPr="009F7D96" w:rsidRDefault="00E45392">
            <w:pPr>
              <w:keepNext/>
              <w:keepLines/>
              <w:widowControl w:val="0"/>
              <w:spacing w:line="240" w:lineRule="auto"/>
            </w:pPr>
          </w:p>
        </w:tc>
        <w:tc>
          <w:tcPr>
            <w:tcW w:w="884" w:type="pct"/>
            <w:tcPrChange w:id="2092" w:author="Author">
              <w:tcPr>
                <w:tcW w:w="884" w:type="pct"/>
                <w:gridSpan w:val="3"/>
                <w:tcBorders>
                  <w:top w:val="single" w:sz="4" w:space="0" w:color="auto"/>
                  <w:left w:val="nil"/>
                  <w:right w:val="single" w:sz="4" w:space="0" w:color="auto"/>
                </w:tcBorders>
              </w:tcPr>
            </w:tcPrChange>
          </w:tcPr>
          <w:p w14:paraId="2B271B3C" w14:textId="77777777" w:rsidR="00E45392" w:rsidRPr="009F7D96" w:rsidRDefault="00E45392">
            <w:pPr>
              <w:keepNext/>
              <w:keepLines/>
              <w:widowControl w:val="0"/>
              <w:spacing w:line="240" w:lineRule="auto"/>
            </w:pPr>
            <w:ins w:id="2093" w:author="Author">
              <w:r w:rsidRPr="00541106">
                <w:t>Very Common</w:t>
              </w:r>
            </w:ins>
          </w:p>
        </w:tc>
      </w:tr>
      <w:tr w:rsidR="00E45392" w:rsidRPr="009F7D96" w14:paraId="51F525F4" w14:textId="77777777" w:rsidTr="003C5E01">
        <w:trPr>
          <w:cantSplit/>
          <w:trHeight w:val="720"/>
          <w:trPrChange w:id="2094" w:author="Author">
            <w:trPr>
              <w:gridBefore w:val="1"/>
              <w:gridAfter w:val="0"/>
              <w:cantSplit/>
              <w:trHeight w:val="720"/>
            </w:trPr>
          </w:trPrChange>
        </w:trPr>
        <w:tc>
          <w:tcPr>
            <w:tcW w:w="1296" w:type="pct"/>
            <w:vMerge/>
            <w:tcPrChange w:id="2095" w:author="Author">
              <w:tcPr>
                <w:tcW w:w="1296" w:type="pct"/>
                <w:gridSpan w:val="2"/>
                <w:vMerge/>
                <w:tcBorders>
                  <w:left w:val="single" w:sz="4" w:space="0" w:color="auto"/>
                  <w:right w:val="single" w:sz="8" w:space="0" w:color="auto"/>
                </w:tcBorders>
              </w:tcPr>
            </w:tcPrChange>
          </w:tcPr>
          <w:p w14:paraId="1085A7BC" w14:textId="77777777" w:rsidR="00E45392" w:rsidRPr="009F7D96" w:rsidRDefault="00E45392">
            <w:pPr>
              <w:spacing w:line="240" w:lineRule="auto"/>
              <w:rPr>
                <w:b/>
              </w:rPr>
            </w:pPr>
          </w:p>
        </w:tc>
        <w:tc>
          <w:tcPr>
            <w:tcW w:w="2820" w:type="pct"/>
            <w:tcPrChange w:id="2096" w:author="Author">
              <w:tcPr>
                <w:tcW w:w="2820" w:type="pct"/>
                <w:gridSpan w:val="3"/>
                <w:tcBorders>
                  <w:left w:val="single" w:sz="8" w:space="0" w:color="auto"/>
                  <w:right w:val="single" w:sz="4" w:space="0" w:color="auto"/>
                </w:tcBorders>
              </w:tcPr>
            </w:tcPrChange>
          </w:tcPr>
          <w:p w14:paraId="7280859A" w14:textId="77777777" w:rsidR="00E45392" w:rsidRPr="009F7D96" w:rsidRDefault="00E45392">
            <w:pPr>
              <w:keepNext/>
              <w:keepLines/>
              <w:widowControl w:val="0"/>
              <w:spacing w:line="240" w:lineRule="auto"/>
            </w:pPr>
            <w:r w:rsidRPr="00541106">
              <w:t>vomiting, abdominal pain, diarrhoea, dyspepsia, dry mouth, flatulence, constipation, anorectal discomfort</w:t>
            </w:r>
          </w:p>
        </w:tc>
        <w:tc>
          <w:tcPr>
            <w:tcW w:w="884" w:type="pct"/>
            <w:tcPrChange w:id="2097" w:author="Author">
              <w:tcPr>
                <w:tcW w:w="884" w:type="pct"/>
                <w:gridSpan w:val="3"/>
                <w:tcBorders>
                  <w:left w:val="single" w:sz="4" w:space="0" w:color="auto"/>
                  <w:right w:val="single" w:sz="4" w:space="0" w:color="auto"/>
                </w:tcBorders>
              </w:tcPr>
            </w:tcPrChange>
          </w:tcPr>
          <w:p w14:paraId="47924886" w14:textId="77777777" w:rsidR="00E45392" w:rsidRPr="00541106" w:rsidRDefault="00E45392">
            <w:pPr>
              <w:keepNext/>
              <w:keepLines/>
              <w:widowControl w:val="0"/>
              <w:spacing w:line="240" w:lineRule="auto"/>
            </w:pPr>
            <w:ins w:id="2098" w:author="Author">
              <w:r w:rsidRPr="00541106">
                <w:t>Common</w:t>
              </w:r>
            </w:ins>
          </w:p>
        </w:tc>
      </w:tr>
      <w:tr w:rsidR="00E45392" w:rsidRPr="009F7D96" w14:paraId="0608824C" w14:textId="77777777" w:rsidTr="003C5E01">
        <w:trPr>
          <w:cantSplit/>
          <w:trHeight w:val="284"/>
          <w:trPrChange w:id="2099" w:author="Author">
            <w:trPr>
              <w:gridBefore w:val="1"/>
              <w:gridAfter w:val="0"/>
              <w:cantSplit/>
              <w:trHeight w:val="284"/>
            </w:trPr>
          </w:trPrChange>
        </w:trPr>
        <w:tc>
          <w:tcPr>
            <w:tcW w:w="1296" w:type="pct"/>
            <w:vMerge/>
            <w:tcPrChange w:id="2100" w:author="Author">
              <w:tcPr>
                <w:tcW w:w="1296" w:type="pct"/>
                <w:gridSpan w:val="2"/>
                <w:vMerge/>
                <w:tcBorders>
                  <w:left w:val="single" w:sz="4" w:space="0" w:color="auto"/>
                  <w:right w:val="single" w:sz="8" w:space="0" w:color="auto"/>
                </w:tcBorders>
              </w:tcPr>
            </w:tcPrChange>
          </w:tcPr>
          <w:p w14:paraId="44BDE359" w14:textId="77777777" w:rsidR="00E45392" w:rsidRPr="009F7D96" w:rsidRDefault="00E45392">
            <w:pPr>
              <w:spacing w:line="240" w:lineRule="auto"/>
              <w:rPr>
                <w:b/>
              </w:rPr>
            </w:pPr>
          </w:p>
        </w:tc>
        <w:tc>
          <w:tcPr>
            <w:tcW w:w="2820" w:type="pct"/>
            <w:tcPrChange w:id="2101" w:author="Author">
              <w:tcPr>
                <w:tcW w:w="2820" w:type="pct"/>
                <w:gridSpan w:val="3"/>
                <w:tcBorders>
                  <w:left w:val="nil"/>
                  <w:right w:val="single" w:sz="4" w:space="0" w:color="auto"/>
                </w:tcBorders>
              </w:tcPr>
            </w:tcPrChange>
          </w:tcPr>
          <w:p w14:paraId="43C7A1C7" w14:textId="77777777" w:rsidR="00E45392" w:rsidRPr="009F7D96" w:rsidRDefault="00E45392">
            <w:pPr>
              <w:keepNext/>
              <w:keepLines/>
              <w:widowControl w:val="0"/>
              <w:spacing w:line="240" w:lineRule="auto"/>
            </w:pPr>
            <w:r w:rsidRPr="009F7D96">
              <w:t>pancreatitis, abdominal distension, enteritis, epigastric discomfort, eructation, gastroesophageal reflux disease, oedema mouth</w:t>
            </w:r>
          </w:p>
        </w:tc>
        <w:tc>
          <w:tcPr>
            <w:tcW w:w="884" w:type="pct"/>
            <w:tcPrChange w:id="2102" w:author="Author">
              <w:tcPr>
                <w:tcW w:w="884" w:type="pct"/>
                <w:gridSpan w:val="3"/>
                <w:tcBorders>
                  <w:left w:val="nil"/>
                  <w:right w:val="single" w:sz="4" w:space="0" w:color="auto"/>
                </w:tcBorders>
              </w:tcPr>
            </w:tcPrChange>
          </w:tcPr>
          <w:p w14:paraId="5C961DF7" w14:textId="77777777" w:rsidR="00E45392" w:rsidRPr="009F7D96" w:rsidRDefault="00E45392">
            <w:pPr>
              <w:keepNext/>
              <w:keepLines/>
              <w:widowControl w:val="0"/>
              <w:spacing w:line="240" w:lineRule="auto"/>
            </w:pPr>
            <w:ins w:id="2103" w:author="Author">
              <w:r w:rsidRPr="00541106">
                <w:t>Uncommon</w:t>
              </w:r>
            </w:ins>
          </w:p>
        </w:tc>
      </w:tr>
      <w:tr w:rsidR="00E45392" w:rsidRPr="009F7D96" w14:paraId="4E2C106C" w14:textId="77777777" w:rsidTr="003C5E01">
        <w:trPr>
          <w:cantSplit/>
          <w:trHeight w:val="268"/>
          <w:trPrChange w:id="2104" w:author="Author">
            <w:trPr>
              <w:gridBefore w:val="1"/>
              <w:gridAfter w:val="0"/>
              <w:cantSplit/>
              <w:trHeight w:val="268"/>
            </w:trPr>
          </w:trPrChange>
        </w:trPr>
        <w:tc>
          <w:tcPr>
            <w:tcW w:w="1296" w:type="pct"/>
            <w:vMerge/>
            <w:tcPrChange w:id="2105" w:author="Author">
              <w:tcPr>
                <w:tcW w:w="1296" w:type="pct"/>
                <w:gridSpan w:val="2"/>
                <w:vMerge/>
                <w:tcBorders>
                  <w:left w:val="single" w:sz="4" w:space="0" w:color="auto"/>
                  <w:right w:val="single" w:sz="8" w:space="0" w:color="auto"/>
                </w:tcBorders>
              </w:tcPr>
            </w:tcPrChange>
          </w:tcPr>
          <w:p w14:paraId="0F7B50DD" w14:textId="77777777" w:rsidR="00E45392" w:rsidRPr="009F7D96" w:rsidRDefault="00E45392">
            <w:pPr>
              <w:spacing w:line="240" w:lineRule="auto"/>
            </w:pPr>
          </w:p>
        </w:tc>
        <w:tc>
          <w:tcPr>
            <w:tcW w:w="2820" w:type="pct"/>
            <w:tcPrChange w:id="2106" w:author="Author">
              <w:tcPr>
                <w:tcW w:w="2820" w:type="pct"/>
                <w:gridSpan w:val="3"/>
                <w:tcBorders>
                  <w:left w:val="nil"/>
                  <w:right w:val="single" w:sz="4" w:space="0" w:color="auto"/>
                </w:tcBorders>
              </w:tcPr>
            </w:tcPrChange>
          </w:tcPr>
          <w:p w14:paraId="08D9EB0E" w14:textId="77777777" w:rsidR="00E45392" w:rsidRPr="009F7D96" w:rsidRDefault="00E45392">
            <w:pPr>
              <w:spacing w:line="240" w:lineRule="auto"/>
            </w:pPr>
            <w:r w:rsidRPr="009F7D96">
              <w:t xml:space="preserve">gastrointestinal haemorrhage, ileus </w:t>
            </w:r>
          </w:p>
        </w:tc>
        <w:tc>
          <w:tcPr>
            <w:tcW w:w="884" w:type="pct"/>
            <w:tcPrChange w:id="2107" w:author="Author">
              <w:tcPr>
                <w:tcW w:w="884" w:type="pct"/>
                <w:gridSpan w:val="3"/>
                <w:tcBorders>
                  <w:left w:val="nil"/>
                  <w:right w:val="single" w:sz="4" w:space="0" w:color="auto"/>
                </w:tcBorders>
              </w:tcPr>
            </w:tcPrChange>
          </w:tcPr>
          <w:p w14:paraId="2B1B377A" w14:textId="77777777" w:rsidR="00E45392" w:rsidRPr="009F7D96" w:rsidRDefault="00E45392">
            <w:pPr>
              <w:spacing w:line="240" w:lineRule="auto"/>
            </w:pPr>
            <w:ins w:id="2108" w:author="Author">
              <w:r w:rsidRPr="00541106">
                <w:t>Rare</w:t>
              </w:r>
            </w:ins>
          </w:p>
        </w:tc>
      </w:tr>
      <w:tr w:rsidR="00E45392" w:rsidRPr="009F7D96" w14:paraId="3CF41994" w14:textId="77777777" w:rsidTr="003C5E01">
        <w:trPr>
          <w:cantSplit/>
          <w:trHeight w:val="1004"/>
          <w:trPrChange w:id="2109" w:author="Author">
            <w:trPr>
              <w:gridBefore w:val="1"/>
              <w:gridAfter w:val="0"/>
              <w:cantSplit/>
              <w:trHeight w:val="1004"/>
            </w:trPr>
          </w:trPrChange>
        </w:trPr>
        <w:tc>
          <w:tcPr>
            <w:tcW w:w="1296" w:type="pct"/>
            <w:vMerge w:val="restart"/>
            <w:tcPrChange w:id="2110" w:author="Author">
              <w:tcPr>
                <w:tcW w:w="1296" w:type="pct"/>
                <w:gridSpan w:val="2"/>
                <w:vMerge w:val="restart"/>
                <w:tcBorders>
                  <w:top w:val="single" w:sz="8" w:space="0" w:color="auto"/>
                  <w:left w:val="single" w:sz="4" w:space="0" w:color="auto"/>
                  <w:right w:val="single" w:sz="8" w:space="0" w:color="auto"/>
                </w:tcBorders>
              </w:tcPr>
            </w:tcPrChange>
          </w:tcPr>
          <w:p w14:paraId="0B7ED58E" w14:textId="77777777" w:rsidR="00E45392" w:rsidRPr="009F7D96" w:rsidRDefault="00E45392">
            <w:pPr>
              <w:spacing w:line="240" w:lineRule="auto"/>
            </w:pPr>
            <w:r w:rsidRPr="009F7D96">
              <w:rPr>
                <w:b/>
              </w:rPr>
              <w:t>Hepatobiliary disorders</w:t>
            </w:r>
            <w:del w:id="2111" w:author="Author">
              <w:r w:rsidRPr="009F7D96" w:rsidDel="00541106">
                <w:delText>Common:</w:delText>
              </w:r>
            </w:del>
          </w:p>
          <w:p w14:paraId="1BD365A8" w14:textId="77777777" w:rsidR="00E45392" w:rsidRPr="009F7D96" w:rsidRDefault="00E45392">
            <w:pPr>
              <w:spacing w:line="240" w:lineRule="auto"/>
              <w:rPr>
                <w:b/>
              </w:rPr>
            </w:pPr>
            <w:del w:id="2112" w:author="Author">
              <w:r w:rsidRPr="009F7D96" w:rsidDel="00541106">
                <w:delText>Uncommon:</w:delText>
              </w:r>
            </w:del>
          </w:p>
          <w:p w14:paraId="17EF92EF" w14:textId="77777777" w:rsidR="00E45392" w:rsidRPr="009F7D96" w:rsidDel="00541106" w:rsidRDefault="00E45392">
            <w:pPr>
              <w:spacing w:line="240" w:lineRule="auto"/>
              <w:rPr>
                <w:del w:id="2113" w:author="Author"/>
              </w:rPr>
            </w:pPr>
            <w:del w:id="2114" w:author="Author">
              <w:r w:rsidRPr="009F7D96" w:rsidDel="00541106">
                <w:delText>Rare:</w:delText>
              </w:r>
            </w:del>
          </w:p>
          <w:p w14:paraId="5CE49771" w14:textId="77777777" w:rsidR="00E45392" w:rsidRPr="009F7D96" w:rsidRDefault="00E45392">
            <w:pPr>
              <w:spacing w:line="240" w:lineRule="auto"/>
            </w:pPr>
          </w:p>
        </w:tc>
        <w:tc>
          <w:tcPr>
            <w:tcW w:w="2820" w:type="pct"/>
            <w:tcPrChange w:id="2115" w:author="Author">
              <w:tcPr>
                <w:tcW w:w="2820" w:type="pct"/>
                <w:gridSpan w:val="3"/>
                <w:tcBorders>
                  <w:top w:val="single" w:sz="8" w:space="0" w:color="auto"/>
                  <w:left w:val="nil"/>
                  <w:right w:val="single" w:sz="4" w:space="0" w:color="auto"/>
                </w:tcBorders>
              </w:tcPr>
            </w:tcPrChange>
          </w:tcPr>
          <w:p w14:paraId="4892A1DE" w14:textId="77777777" w:rsidR="00E45392" w:rsidRPr="009F7D96" w:rsidRDefault="00E45392">
            <w:pPr>
              <w:spacing w:line="240" w:lineRule="auto"/>
            </w:pPr>
            <w:r w:rsidRPr="009F7D96">
              <w:t>liver function tests raised (ALT increased, AST increased, bilirubin increased, alkaline phosphatase increased, GGT increased)</w:t>
            </w:r>
          </w:p>
        </w:tc>
        <w:tc>
          <w:tcPr>
            <w:tcW w:w="884" w:type="pct"/>
            <w:tcPrChange w:id="2116" w:author="Author">
              <w:tcPr>
                <w:tcW w:w="884" w:type="pct"/>
                <w:gridSpan w:val="3"/>
                <w:tcBorders>
                  <w:top w:val="single" w:sz="8" w:space="0" w:color="auto"/>
                  <w:left w:val="nil"/>
                  <w:right w:val="single" w:sz="4" w:space="0" w:color="auto"/>
                </w:tcBorders>
              </w:tcPr>
            </w:tcPrChange>
          </w:tcPr>
          <w:p w14:paraId="3C5896FE" w14:textId="47EA4AF9" w:rsidR="00E45392" w:rsidRDefault="00E45392">
            <w:pPr>
              <w:spacing w:line="240" w:lineRule="auto"/>
              <w:rPr>
                <w:ins w:id="2117" w:author="Author"/>
              </w:rPr>
            </w:pPr>
            <w:ins w:id="2118" w:author="Author">
              <w:r w:rsidRPr="00541106">
                <w:t>Common</w:t>
              </w:r>
            </w:ins>
          </w:p>
          <w:p w14:paraId="2DA563D8" w14:textId="77777777" w:rsidR="00E45392" w:rsidRPr="009F7D96" w:rsidRDefault="00E45392">
            <w:pPr>
              <w:spacing w:line="240" w:lineRule="auto"/>
            </w:pPr>
          </w:p>
        </w:tc>
      </w:tr>
      <w:tr w:rsidR="00E45392" w:rsidRPr="009F7D96" w14:paraId="19E69E0F" w14:textId="77777777" w:rsidTr="003C5E01">
        <w:trPr>
          <w:cantSplit/>
          <w:trHeight w:val="301"/>
          <w:trPrChange w:id="2119" w:author="Author">
            <w:trPr>
              <w:gridBefore w:val="1"/>
              <w:gridAfter w:val="0"/>
              <w:cantSplit/>
              <w:trHeight w:val="301"/>
            </w:trPr>
          </w:trPrChange>
        </w:trPr>
        <w:tc>
          <w:tcPr>
            <w:tcW w:w="1296" w:type="pct"/>
            <w:vMerge/>
            <w:tcPrChange w:id="2120" w:author="Author">
              <w:tcPr>
                <w:tcW w:w="1296" w:type="pct"/>
                <w:gridSpan w:val="2"/>
                <w:vMerge/>
                <w:tcBorders>
                  <w:left w:val="single" w:sz="4" w:space="0" w:color="auto"/>
                  <w:right w:val="single" w:sz="8" w:space="0" w:color="auto"/>
                </w:tcBorders>
              </w:tcPr>
            </w:tcPrChange>
          </w:tcPr>
          <w:p w14:paraId="7B8620DF" w14:textId="77777777" w:rsidR="00E45392" w:rsidRPr="009F7D96" w:rsidRDefault="00E45392">
            <w:pPr>
              <w:spacing w:line="240" w:lineRule="auto"/>
              <w:rPr>
                <w:b/>
              </w:rPr>
            </w:pPr>
          </w:p>
        </w:tc>
        <w:tc>
          <w:tcPr>
            <w:tcW w:w="2820" w:type="pct"/>
            <w:tcPrChange w:id="2121" w:author="Author">
              <w:tcPr>
                <w:tcW w:w="2820" w:type="pct"/>
                <w:gridSpan w:val="3"/>
                <w:tcBorders>
                  <w:left w:val="nil"/>
                  <w:right w:val="single" w:sz="4" w:space="0" w:color="auto"/>
                </w:tcBorders>
              </w:tcPr>
            </w:tcPrChange>
          </w:tcPr>
          <w:p w14:paraId="63A8109B" w14:textId="77777777" w:rsidR="00E45392" w:rsidRPr="009F7D96" w:rsidRDefault="00E45392">
            <w:pPr>
              <w:spacing w:line="240" w:lineRule="auto"/>
            </w:pPr>
            <w:r w:rsidRPr="009F7D96">
              <w:t>hepatocellular damage, hepatitis, jaundice, hepatomegaly, cholestasis, hepatic toxicity, hepatic function abnormal</w:t>
            </w:r>
          </w:p>
        </w:tc>
        <w:tc>
          <w:tcPr>
            <w:tcW w:w="884" w:type="pct"/>
            <w:tcPrChange w:id="2122" w:author="Author">
              <w:tcPr>
                <w:tcW w:w="884" w:type="pct"/>
                <w:gridSpan w:val="3"/>
                <w:tcBorders>
                  <w:left w:val="nil"/>
                  <w:right w:val="single" w:sz="4" w:space="0" w:color="auto"/>
                </w:tcBorders>
              </w:tcPr>
            </w:tcPrChange>
          </w:tcPr>
          <w:p w14:paraId="4192056A" w14:textId="77777777" w:rsidR="00E45392" w:rsidRPr="009F7D96" w:rsidRDefault="00E45392">
            <w:pPr>
              <w:spacing w:line="240" w:lineRule="auto"/>
            </w:pPr>
            <w:ins w:id="2123" w:author="Author">
              <w:r w:rsidRPr="00541106">
                <w:t>Uncommon</w:t>
              </w:r>
            </w:ins>
          </w:p>
        </w:tc>
      </w:tr>
      <w:tr w:rsidR="00E45392" w:rsidRPr="009F7D96" w14:paraId="7E281EA4" w14:textId="77777777" w:rsidTr="003C5E01">
        <w:trPr>
          <w:cantSplit/>
          <w:trHeight w:val="486"/>
          <w:trPrChange w:id="2124" w:author="Author">
            <w:trPr>
              <w:gridBefore w:val="1"/>
              <w:gridAfter w:val="0"/>
              <w:cantSplit/>
              <w:trHeight w:val="486"/>
            </w:trPr>
          </w:trPrChange>
        </w:trPr>
        <w:tc>
          <w:tcPr>
            <w:tcW w:w="1296" w:type="pct"/>
            <w:vMerge/>
            <w:tcPrChange w:id="2125" w:author="Author">
              <w:tcPr>
                <w:tcW w:w="1296" w:type="pct"/>
                <w:gridSpan w:val="2"/>
                <w:vMerge/>
                <w:tcBorders>
                  <w:left w:val="single" w:sz="4" w:space="0" w:color="auto"/>
                  <w:right w:val="single" w:sz="8" w:space="0" w:color="auto"/>
                </w:tcBorders>
              </w:tcPr>
            </w:tcPrChange>
          </w:tcPr>
          <w:p w14:paraId="3F4A642A" w14:textId="77777777" w:rsidR="00E45392" w:rsidRPr="009F7D96" w:rsidRDefault="00E45392">
            <w:pPr>
              <w:spacing w:line="240" w:lineRule="auto"/>
            </w:pPr>
          </w:p>
        </w:tc>
        <w:tc>
          <w:tcPr>
            <w:tcW w:w="2820" w:type="pct"/>
            <w:tcPrChange w:id="2126" w:author="Author">
              <w:tcPr>
                <w:tcW w:w="2820" w:type="pct"/>
                <w:gridSpan w:val="3"/>
                <w:tcBorders>
                  <w:left w:val="nil"/>
                  <w:right w:val="single" w:sz="4" w:space="0" w:color="auto"/>
                </w:tcBorders>
              </w:tcPr>
            </w:tcPrChange>
          </w:tcPr>
          <w:p w14:paraId="23F17A5F" w14:textId="01E352DA" w:rsidR="00E45392" w:rsidRPr="009F7D96" w:rsidRDefault="00E45392">
            <w:pPr>
              <w:spacing w:line="240" w:lineRule="auto"/>
            </w:pPr>
            <w:r w:rsidRPr="009F7D96">
              <w:t>hepatic failure</w:t>
            </w:r>
            <w:ins w:id="2127" w:author="Author">
              <w:r w:rsidR="009E20B2" w:rsidRPr="004F0B7D">
                <w:rPr>
                  <w:sz w:val="18"/>
                  <w:szCs w:val="18"/>
                  <w:vertAlign w:val="superscript"/>
                </w:rPr>
                <w:t>§</w:t>
              </w:r>
            </w:ins>
            <w:r w:rsidRPr="009F7D96">
              <w:t>, hepatitis cholestatic, hepatosplenomegaly, liver tenderness, asterixis</w:t>
            </w:r>
          </w:p>
        </w:tc>
        <w:tc>
          <w:tcPr>
            <w:tcW w:w="884" w:type="pct"/>
            <w:tcPrChange w:id="2128" w:author="Author">
              <w:tcPr>
                <w:tcW w:w="884" w:type="pct"/>
                <w:gridSpan w:val="3"/>
                <w:tcBorders>
                  <w:left w:val="nil"/>
                  <w:right w:val="single" w:sz="4" w:space="0" w:color="auto"/>
                </w:tcBorders>
              </w:tcPr>
            </w:tcPrChange>
          </w:tcPr>
          <w:p w14:paraId="01F0638F" w14:textId="77777777" w:rsidR="00E45392" w:rsidRPr="009F7D96" w:rsidRDefault="00E45392">
            <w:pPr>
              <w:spacing w:line="240" w:lineRule="auto"/>
            </w:pPr>
            <w:ins w:id="2129" w:author="Author">
              <w:r w:rsidRPr="00541106">
                <w:t>Rare</w:t>
              </w:r>
            </w:ins>
          </w:p>
        </w:tc>
      </w:tr>
      <w:tr w:rsidR="00E45392" w:rsidRPr="009F7D96" w14:paraId="55418822" w14:textId="77777777" w:rsidTr="003C5E01">
        <w:trPr>
          <w:cantSplit/>
          <w:trHeight w:val="538"/>
          <w:trPrChange w:id="2130" w:author="Author">
            <w:trPr>
              <w:gridBefore w:val="1"/>
              <w:gridAfter w:val="0"/>
              <w:cantSplit/>
              <w:trHeight w:val="538"/>
            </w:trPr>
          </w:trPrChange>
        </w:trPr>
        <w:tc>
          <w:tcPr>
            <w:tcW w:w="1296" w:type="pct"/>
            <w:vMerge w:val="restart"/>
            <w:tcPrChange w:id="2131" w:author="Author">
              <w:tcPr>
                <w:tcW w:w="1296" w:type="pct"/>
                <w:gridSpan w:val="2"/>
                <w:vMerge w:val="restart"/>
                <w:tcBorders>
                  <w:top w:val="single" w:sz="8" w:space="0" w:color="auto"/>
                  <w:left w:val="single" w:sz="4" w:space="0" w:color="auto"/>
                  <w:right w:val="single" w:sz="8" w:space="0" w:color="auto"/>
                </w:tcBorders>
              </w:tcPr>
            </w:tcPrChange>
          </w:tcPr>
          <w:p w14:paraId="642C7489" w14:textId="77777777" w:rsidR="00E45392" w:rsidRPr="009F7D96" w:rsidRDefault="00E45392">
            <w:pPr>
              <w:spacing w:line="240" w:lineRule="auto"/>
              <w:rPr>
                <w:b/>
              </w:rPr>
            </w:pPr>
            <w:r w:rsidRPr="009F7D96">
              <w:rPr>
                <w:b/>
              </w:rPr>
              <w:t>Skin and subcutaneous tissue disorders</w:t>
            </w:r>
            <w:del w:id="2132" w:author="Author">
              <w:r w:rsidRPr="009F7D96" w:rsidDel="008442CA">
                <w:delText>Common:</w:delText>
              </w:r>
            </w:del>
          </w:p>
          <w:p w14:paraId="187F9F63" w14:textId="77777777" w:rsidR="00E45392" w:rsidRPr="009F7D96" w:rsidRDefault="00E45392">
            <w:pPr>
              <w:spacing w:line="240" w:lineRule="auto"/>
              <w:rPr>
                <w:b/>
              </w:rPr>
            </w:pPr>
            <w:del w:id="2133" w:author="Author">
              <w:r w:rsidRPr="009F7D96" w:rsidDel="008442CA">
                <w:delText>Uncommon:</w:delText>
              </w:r>
            </w:del>
          </w:p>
          <w:p w14:paraId="731256DA" w14:textId="77777777" w:rsidR="00E45392" w:rsidRPr="009F7D96" w:rsidRDefault="00E45392">
            <w:pPr>
              <w:spacing w:line="240" w:lineRule="auto"/>
              <w:rPr>
                <w:b/>
              </w:rPr>
            </w:pPr>
            <w:del w:id="2134" w:author="Author">
              <w:r w:rsidRPr="009F7D96" w:rsidDel="008442CA">
                <w:delText>Rare:</w:delText>
              </w:r>
            </w:del>
          </w:p>
          <w:p w14:paraId="219AEAC0" w14:textId="77777777" w:rsidR="00E45392" w:rsidRPr="009F7D96" w:rsidRDefault="00E45392">
            <w:pPr>
              <w:spacing w:line="240" w:lineRule="auto"/>
              <w:rPr>
                <w:b/>
              </w:rPr>
            </w:pPr>
            <w:del w:id="2135" w:author="Author">
              <w:r w:rsidDel="008442CA">
                <w:delText>Not known:</w:delText>
              </w:r>
            </w:del>
          </w:p>
        </w:tc>
        <w:tc>
          <w:tcPr>
            <w:tcW w:w="2820" w:type="pct"/>
            <w:tcPrChange w:id="2136" w:author="Author">
              <w:tcPr>
                <w:tcW w:w="2820" w:type="pct"/>
                <w:gridSpan w:val="3"/>
                <w:tcBorders>
                  <w:top w:val="single" w:sz="8" w:space="0" w:color="auto"/>
                  <w:left w:val="nil"/>
                  <w:right w:val="single" w:sz="4" w:space="0" w:color="auto"/>
                </w:tcBorders>
              </w:tcPr>
            </w:tcPrChange>
          </w:tcPr>
          <w:p w14:paraId="4F2C7D79" w14:textId="5D751CC3" w:rsidR="00E45392" w:rsidRPr="009F7D96" w:rsidRDefault="00E45392">
            <w:pPr>
              <w:spacing w:line="240" w:lineRule="auto"/>
            </w:pPr>
            <w:r w:rsidRPr="009F7D96">
              <w:t xml:space="preserve">rash, </w:t>
            </w:r>
            <w:del w:id="2137" w:author="Author">
              <w:r w:rsidRPr="009F7D96" w:rsidDel="00257B96">
                <w:delText>pruritis</w:delText>
              </w:r>
            </w:del>
            <w:ins w:id="2138" w:author="Author">
              <w:r w:rsidR="00257B96" w:rsidRPr="009F7D96">
                <w:t>prurit</w:t>
              </w:r>
              <w:r w:rsidR="00257B96">
                <w:t>u</w:t>
              </w:r>
              <w:r w:rsidR="00257B96" w:rsidRPr="009F7D96">
                <w:t>s</w:t>
              </w:r>
            </w:ins>
          </w:p>
        </w:tc>
        <w:tc>
          <w:tcPr>
            <w:tcW w:w="884" w:type="pct"/>
            <w:tcPrChange w:id="2139" w:author="Author">
              <w:tcPr>
                <w:tcW w:w="884" w:type="pct"/>
                <w:gridSpan w:val="3"/>
                <w:tcBorders>
                  <w:top w:val="single" w:sz="8" w:space="0" w:color="auto"/>
                  <w:left w:val="nil"/>
                  <w:right w:val="single" w:sz="4" w:space="0" w:color="auto"/>
                </w:tcBorders>
              </w:tcPr>
            </w:tcPrChange>
          </w:tcPr>
          <w:p w14:paraId="78D66DDC" w14:textId="77777777" w:rsidR="00E45392" w:rsidRPr="009F7D96" w:rsidRDefault="00E45392">
            <w:pPr>
              <w:spacing w:line="240" w:lineRule="auto"/>
            </w:pPr>
            <w:ins w:id="2140" w:author="Author">
              <w:r w:rsidRPr="008442CA">
                <w:t>Common</w:t>
              </w:r>
            </w:ins>
          </w:p>
        </w:tc>
      </w:tr>
      <w:tr w:rsidR="00E45392" w:rsidRPr="009F7D96" w14:paraId="382705BF" w14:textId="77777777" w:rsidTr="003C5E01">
        <w:trPr>
          <w:cantSplit/>
          <w:trHeight w:val="207"/>
          <w:trPrChange w:id="2141" w:author="Author">
            <w:trPr>
              <w:gridBefore w:val="1"/>
              <w:gridAfter w:val="0"/>
              <w:cantSplit/>
              <w:trHeight w:val="207"/>
            </w:trPr>
          </w:trPrChange>
        </w:trPr>
        <w:tc>
          <w:tcPr>
            <w:tcW w:w="1296" w:type="pct"/>
            <w:vMerge/>
            <w:tcPrChange w:id="2142" w:author="Author">
              <w:tcPr>
                <w:tcW w:w="1296" w:type="pct"/>
                <w:gridSpan w:val="2"/>
                <w:vMerge/>
                <w:tcBorders>
                  <w:left w:val="single" w:sz="4" w:space="0" w:color="auto"/>
                  <w:right w:val="single" w:sz="8" w:space="0" w:color="auto"/>
                </w:tcBorders>
              </w:tcPr>
            </w:tcPrChange>
          </w:tcPr>
          <w:p w14:paraId="4E1059E4" w14:textId="77777777" w:rsidR="00E45392" w:rsidRPr="009F7D96" w:rsidRDefault="00E45392">
            <w:pPr>
              <w:spacing w:line="240" w:lineRule="auto"/>
              <w:rPr>
                <w:b/>
              </w:rPr>
            </w:pPr>
          </w:p>
        </w:tc>
        <w:tc>
          <w:tcPr>
            <w:tcW w:w="2820" w:type="pct"/>
            <w:tcPrChange w:id="2143" w:author="Author">
              <w:tcPr>
                <w:tcW w:w="2820" w:type="pct"/>
                <w:gridSpan w:val="3"/>
                <w:tcBorders>
                  <w:left w:val="nil"/>
                  <w:right w:val="single" w:sz="4" w:space="0" w:color="auto"/>
                </w:tcBorders>
              </w:tcPr>
            </w:tcPrChange>
          </w:tcPr>
          <w:p w14:paraId="64555BFD" w14:textId="77777777" w:rsidR="00E45392" w:rsidRPr="009F7D96" w:rsidRDefault="00E45392">
            <w:pPr>
              <w:spacing w:line="240" w:lineRule="auto"/>
            </w:pPr>
            <w:r w:rsidRPr="009F7D96">
              <w:t>mouth ulceration, alopecia, dermatitis, erythema, petechiae</w:t>
            </w:r>
          </w:p>
        </w:tc>
        <w:tc>
          <w:tcPr>
            <w:tcW w:w="884" w:type="pct"/>
            <w:tcPrChange w:id="2144" w:author="Author">
              <w:tcPr>
                <w:tcW w:w="884" w:type="pct"/>
                <w:gridSpan w:val="3"/>
                <w:tcBorders>
                  <w:left w:val="nil"/>
                  <w:right w:val="single" w:sz="4" w:space="0" w:color="auto"/>
                </w:tcBorders>
              </w:tcPr>
            </w:tcPrChange>
          </w:tcPr>
          <w:p w14:paraId="39B6E2C9" w14:textId="77777777" w:rsidR="00E45392" w:rsidRPr="009F7D96" w:rsidRDefault="00E45392">
            <w:pPr>
              <w:spacing w:line="240" w:lineRule="auto"/>
            </w:pPr>
            <w:ins w:id="2145" w:author="Author">
              <w:r w:rsidRPr="008442CA">
                <w:t>Uncommon</w:t>
              </w:r>
            </w:ins>
          </w:p>
        </w:tc>
      </w:tr>
      <w:tr w:rsidR="00E45392" w:rsidRPr="009F7D96" w14:paraId="125DFEBC" w14:textId="77777777" w:rsidTr="003C5E01">
        <w:trPr>
          <w:cantSplit/>
          <w:trHeight w:val="87"/>
          <w:trPrChange w:id="2146" w:author="Author">
            <w:trPr>
              <w:gridBefore w:val="1"/>
              <w:gridAfter w:val="0"/>
              <w:cantSplit/>
              <w:trHeight w:val="87"/>
            </w:trPr>
          </w:trPrChange>
        </w:trPr>
        <w:tc>
          <w:tcPr>
            <w:tcW w:w="1296" w:type="pct"/>
            <w:vMerge/>
            <w:tcPrChange w:id="2147" w:author="Author">
              <w:tcPr>
                <w:tcW w:w="1296" w:type="pct"/>
                <w:gridSpan w:val="2"/>
                <w:vMerge/>
                <w:tcBorders>
                  <w:left w:val="single" w:sz="4" w:space="0" w:color="auto"/>
                  <w:right w:val="single" w:sz="8" w:space="0" w:color="auto"/>
                </w:tcBorders>
              </w:tcPr>
            </w:tcPrChange>
          </w:tcPr>
          <w:p w14:paraId="4C144A3A" w14:textId="77777777" w:rsidR="00E45392" w:rsidRPr="009F7D96" w:rsidRDefault="00E45392">
            <w:pPr>
              <w:spacing w:line="240" w:lineRule="auto"/>
              <w:rPr>
                <w:b/>
              </w:rPr>
            </w:pPr>
          </w:p>
        </w:tc>
        <w:tc>
          <w:tcPr>
            <w:tcW w:w="2820" w:type="pct"/>
            <w:tcPrChange w:id="2148" w:author="Author">
              <w:tcPr>
                <w:tcW w:w="2820" w:type="pct"/>
                <w:gridSpan w:val="3"/>
                <w:tcBorders>
                  <w:left w:val="nil"/>
                  <w:right w:val="single" w:sz="4" w:space="0" w:color="auto"/>
                </w:tcBorders>
              </w:tcPr>
            </w:tcPrChange>
          </w:tcPr>
          <w:p w14:paraId="417064BE" w14:textId="77777777" w:rsidR="00E45392" w:rsidRPr="009F7D96" w:rsidRDefault="00E45392">
            <w:pPr>
              <w:spacing w:line="240" w:lineRule="auto"/>
            </w:pPr>
            <w:r w:rsidRPr="009F7D96">
              <w:t>Stevens Johnson syndrome, vesicular rash</w:t>
            </w:r>
          </w:p>
        </w:tc>
        <w:tc>
          <w:tcPr>
            <w:tcW w:w="884" w:type="pct"/>
            <w:tcPrChange w:id="2149" w:author="Author">
              <w:tcPr>
                <w:tcW w:w="884" w:type="pct"/>
                <w:gridSpan w:val="3"/>
                <w:tcBorders>
                  <w:left w:val="nil"/>
                  <w:right w:val="single" w:sz="4" w:space="0" w:color="auto"/>
                </w:tcBorders>
              </w:tcPr>
            </w:tcPrChange>
          </w:tcPr>
          <w:p w14:paraId="0FD5A66B" w14:textId="77777777" w:rsidR="00E45392" w:rsidRPr="009F7D96" w:rsidRDefault="00E45392">
            <w:pPr>
              <w:spacing w:line="240" w:lineRule="auto"/>
            </w:pPr>
            <w:ins w:id="2150" w:author="Author">
              <w:r w:rsidRPr="008442CA">
                <w:t>Rare</w:t>
              </w:r>
            </w:ins>
          </w:p>
        </w:tc>
      </w:tr>
      <w:tr w:rsidR="00E45392" w:rsidRPr="009F7D96" w14:paraId="41822A2A" w14:textId="77777777" w:rsidTr="003C5E01">
        <w:trPr>
          <w:cantSplit/>
          <w:trHeight w:val="87"/>
          <w:trPrChange w:id="2151" w:author="Author">
            <w:trPr>
              <w:gridBefore w:val="1"/>
              <w:gridAfter w:val="0"/>
              <w:cantSplit/>
              <w:trHeight w:val="87"/>
            </w:trPr>
          </w:trPrChange>
        </w:trPr>
        <w:tc>
          <w:tcPr>
            <w:tcW w:w="1296" w:type="pct"/>
            <w:vMerge/>
            <w:tcPrChange w:id="2152" w:author="Author">
              <w:tcPr>
                <w:tcW w:w="1296" w:type="pct"/>
                <w:gridSpan w:val="2"/>
                <w:vMerge/>
                <w:tcBorders>
                  <w:left w:val="single" w:sz="4" w:space="0" w:color="auto"/>
                  <w:right w:val="single" w:sz="8" w:space="0" w:color="auto"/>
                </w:tcBorders>
              </w:tcPr>
            </w:tcPrChange>
          </w:tcPr>
          <w:p w14:paraId="3B023E0D" w14:textId="77777777" w:rsidR="00E45392" w:rsidRPr="009F7D96" w:rsidRDefault="00E45392">
            <w:pPr>
              <w:spacing w:line="240" w:lineRule="auto"/>
            </w:pPr>
          </w:p>
        </w:tc>
        <w:tc>
          <w:tcPr>
            <w:tcW w:w="2820" w:type="pct"/>
            <w:tcPrChange w:id="2153" w:author="Author">
              <w:tcPr>
                <w:tcW w:w="2820" w:type="pct"/>
                <w:gridSpan w:val="3"/>
                <w:tcBorders>
                  <w:left w:val="nil"/>
                  <w:right w:val="single" w:sz="4" w:space="0" w:color="auto"/>
                </w:tcBorders>
              </w:tcPr>
            </w:tcPrChange>
          </w:tcPr>
          <w:p w14:paraId="601344B3" w14:textId="77777777" w:rsidR="00E45392" w:rsidRPr="009F7D96" w:rsidRDefault="00E45392">
            <w:pPr>
              <w:spacing w:line="240" w:lineRule="auto"/>
            </w:pPr>
            <w:r>
              <w:t>photosensitivity reaction</w:t>
            </w:r>
            <w:r w:rsidRPr="00106490">
              <w:rPr>
                <w:vertAlign w:val="superscript"/>
              </w:rPr>
              <w:t>§</w:t>
            </w:r>
          </w:p>
        </w:tc>
        <w:tc>
          <w:tcPr>
            <w:tcW w:w="884" w:type="pct"/>
            <w:tcPrChange w:id="2154" w:author="Author">
              <w:tcPr>
                <w:tcW w:w="884" w:type="pct"/>
                <w:gridSpan w:val="3"/>
                <w:tcBorders>
                  <w:left w:val="nil"/>
                  <w:right w:val="single" w:sz="4" w:space="0" w:color="auto"/>
                </w:tcBorders>
              </w:tcPr>
            </w:tcPrChange>
          </w:tcPr>
          <w:p w14:paraId="5E3F67E8" w14:textId="77777777" w:rsidR="00E45392" w:rsidRDefault="00E45392">
            <w:pPr>
              <w:spacing w:line="240" w:lineRule="auto"/>
            </w:pPr>
            <w:ins w:id="2155" w:author="Author">
              <w:r w:rsidRPr="008442CA">
                <w:t>Not known</w:t>
              </w:r>
            </w:ins>
          </w:p>
        </w:tc>
      </w:tr>
      <w:tr w:rsidR="00E45392" w:rsidRPr="009F7D96" w14:paraId="739C3BBB" w14:textId="77777777" w:rsidTr="003C5E01">
        <w:tblPrEx>
          <w:tblPrExChange w:id="2156" w:author="Author">
            <w:tblPrEx>
              <w:tblW w:w="4511" w:type="pct"/>
            </w:tblPrEx>
          </w:tblPrExChange>
        </w:tblPrEx>
        <w:trPr>
          <w:cantSplit/>
          <w:trPrChange w:id="2157" w:author="Author">
            <w:trPr>
              <w:cantSplit/>
            </w:trPr>
          </w:trPrChange>
        </w:trPr>
        <w:tc>
          <w:tcPr>
            <w:tcW w:w="1296" w:type="pct"/>
            <w:tcPrChange w:id="2158" w:author="Author">
              <w:tcPr>
                <w:tcW w:w="1862" w:type="pct"/>
                <w:gridSpan w:val="4"/>
                <w:tcBorders>
                  <w:top w:val="single" w:sz="8" w:space="0" w:color="auto"/>
                  <w:left w:val="single" w:sz="4" w:space="0" w:color="auto"/>
                  <w:bottom w:val="single" w:sz="8" w:space="0" w:color="auto"/>
                  <w:right w:val="single" w:sz="8" w:space="0" w:color="auto"/>
                </w:tcBorders>
              </w:tcPr>
            </w:tcPrChange>
          </w:tcPr>
          <w:p w14:paraId="399862E7" w14:textId="77777777" w:rsidR="00E45392" w:rsidRPr="009F7D96" w:rsidRDefault="00E45392">
            <w:pPr>
              <w:spacing w:line="240" w:lineRule="auto"/>
              <w:rPr>
                <w:b/>
              </w:rPr>
            </w:pPr>
            <w:r w:rsidRPr="009F7D96">
              <w:rPr>
                <w:b/>
              </w:rPr>
              <w:t>Musculoskeletal and connective tissue disorders</w:t>
            </w:r>
            <w:del w:id="2159" w:author="Author">
              <w:r w:rsidRPr="009F7D96" w:rsidDel="008442CA">
                <w:delText xml:space="preserve">Uncommon: </w:delText>
              </w:r>
            </w:del>
          </w:p>
        </w:tc>
        <w:tc>
          <w:tcPr>
            <w:tcW w:w="2820" w:type="pct"/>
            <w:tcPrChange w:id="2160" w:author="Author">
              <w:tcPr>
                <w:tcW w:w="3138" w:type="pct"/>
                <w:gridSpan w:val="3"/>
                <w:tcBorders>
                  <w:top w:val="single" w:sz="8" w:space="0" w:color="auto"/>
                  <w:left w:val="nil"/>
                  <w:bottom w:val="single" w:sz="8" w:space="0" w:color="auto"/>
                  <w:right w:val="single" w:sz="4" w:space="0" w:color="auto"/>
                </w:tcBorders>
                <w:vAlign w:val="bottom"/>
              </w:tcPr>
            </w:tcPrChange>
          </w:tcPr>
          <w:p w14:paraId="261702FF" w14:textId="77777777" w:rsidR="00E45392" w:rsidRPr="009F7D96" w:rsidRDefault="00E45392">
            <w:pPr>
              <w:spacing w:line="240" w:lineRule="auto"/>
            </w:pPr>
            <w:r w:rsidRPr="009F7D96">
              <w:t>back pain, neck pain, musculoskeletal pain, pain in extremity</w:t>
            </w:r>
          </w:p>
        </w:tc>
        <w:tc>
          <w:tcPr>
            <w:tcW w:w="884" w:type="pct"/>
            <w:tcPrChange w:id="2161" w:author="Author">
              <w:tcPr>
                <w:tcW w:w="1" w:type="pct"/>
                <w:gridSpan w:val="3"/>
                <w:tcBorders>
                  <w:top w:val="single" w:sz="8" w:space="0" w:color="auto"/>
                  <w:left w:val="nil"/>
                  <w:bottom w:val="single" w:sz="8" w:space="0" w:color="auto"/>
                  <w:right w:val="single" w:sz="4" w:space="0" w:color="auto"/>
                </w:tcBorders>
              </w:tcPr>
            </w:tcPrChange>
          </w:tcPr>
          <w:p w14:paraId="5BDACAA0" w14:textId="77777777" w:rsidR="00E45392" w:rsidRPr="009F7D96" w:rsidRDefault="00E45392">
            <w:pPr>
              <w:spacing w:line="240" w:lineRule="auto"/>
            </w:pPr>
            <w:ins w:id="2162" w:author="Author">
              <w:r w:rsidRPr="008442CA">
                <w:t>Uncommon</w:t>
              </w:r>
            </w:ins>
          </w:p>
        </w:tc>
      </w:tr>
      <w:tr w:rsidR="00E45392" w:rsidRPr="009F7D96" w14:paraId="2B99EFA8" w14:textId="77777777" w:rsidTr="003C5E01">
        <w:tblPrEx>
          <w:tblPrExChange w:id="2163" w:author="Author">
            <w:tblPrEx>
              <w:tblW w:w="4511" w:type="pct"/>
            </w:tblPrEx>
          </w:tblPrExChange>
        </w:tblPrEx>
        <w:trPr>
          <w:cantSplit/>
          <w:trHeight w:val="519"/>
          <w:trPrChange w:id="2164" w:author="Author">
            <w:trPr>
              <w:cantSplit/>
              <w:trHeight w:val="519"/>
            </w:trPr>
          </w:trPrChange>
        </w:trPr>
        <w:tc>
          <w:tcPr>
            <w:tcW w:w="1296" w:type="pct"/>
            <w:tcPrChange w:id="2165" w:author="Author">
              <w:tcPr>
                <w:tcW w:w="1862" w:type="pct"/>
                <w:gridSpan w:val="4"/>
                <w:tcBorders>
                  <w:top w:val="single" w:sz="8" w:space="0" w:color="auto"/>
                  <w:left w:val="single" w:sz="4" w:space="0" w:color="auto"/>
                  <w:right w:val="single" w:sz="8" w:space="0" w:color="auto"/>
                </w:tcBorders>
              </w:tcPr>
            </w:tcPrChange>
          </w:tcPr>
          <w:p w14:paraId="4BAC6C72" w14:textId="77777777" w:rsidR="00E45392" w:rsidRPr="009F7D96" w:rsidRDefault="00E45392">
            <w:pPr>
              <w:spacing w:line="240" w:lineRule="auto"/>
              <w:rPr>
                <w:b/>
              </w:rPr>
            </w:pPr>
            <w:r w:rsidRPr="009F7D96">
              <w:rPr>
                <w:b/>
              </w:rPr>
              <w:t xml:space="preserve">Renal and urinary disorders </w:t>
            </w:r>
            <w:del w:id="2166" w:author="Author">
              <w:r w:rsidRPr="009F7D96" w:rsidDel="008442CA">
                <w:delText>Uncommon:</w:delText>
              </w:r>
            </w:del>
          </w:p>
        </w:tc>
        <w:tc>
          <w:tcPr>
            <w:tcW w:w="2820" w:type="pct"/>
            <w:tcPrChange w:id="2167" w:author="Author">
              <w:tcPr>
                <w:tcW w:w="3138" w:type="pct"/>
                <w:gridSpan w:val="3"/>
                <w:tcBorders>
                  <w:top w:val="single" w:sz="8" w:space="0" w:color="auto"/>
                  <w:left w:val="nil"/>
                  <w:right w:val="single" w:sz="4" w:space="0" w:color="auto"/>
                </w:tcBorders>
              </w:tcPr>
            </w:tcPrChange>
          </w:tcPr>
          <w:p w14:paraId="30C92077" w14:textId="77777777" w:rsidR="00E45392" w:rsidRPr="009F7D96" w:rsidRDefault="00E45392">
            <w:pPr>
              <w:spacing w:line="240" w:lineRule="auto"/>
            </w:pPr>
            <w:r w:rsidRPr="009F7D96">
              <w:t xml:space="preserve">acute renal failure, renal failure, blood creatinine increased </w:t>
            </w:r>
          </w:p>
        </w:tc>
        <w:tc>
          <w:tcPr>
            <w:tcW w:w="884" w:type="pct"/>
            <w:tcPrChange w:id="2168" w:author="Author">
              <w:tcPr>
                <w:tcW w:w="1" w:type="pct"/>
                <w:gridSpan w:val="3"/>
                <w:tcBorders>
                  <w:top w:val="single" w:sz="8" w:space="0" w:color="auto"/>
                  <w:left w:val="nil"/>
                  <w:right w:val="single" w:sz="4" w:space="0" w:color="auto"/>
                </w:tcBorders>
              </w:tcPr>
            </w:tcPrChange>
          </w:tcPr>
          <w:p w14:paraId="2EEF40E9" w14:textId="77777777" w:rsidR="00E45392" w:rsidRPr="009F7D96" w:rsidRDefault="00E45392">
            <w:pPr>
              <w:spacing w:line="240" w:lineRule="auto"/>
            </w:pPr>
            <w:ins w:id="2169" w:author="Author">
              <w:r w:rsidRPr="008442CA">
                <w:t>Uncommon</w:t>
              </w:r>
            </w:ins>
          </w:p>
        </w:tc>
      </w:tr>
      <w:tr w:rsidR="00E45392" w:rsidRPr="00C278FF" w14:paraId="6BB5FB59" w14:textId="77777777" w:rsidTr="003C5E01">
        <w:tblPrEx>
          <w:tblPrExChange w:id="2170" w:author="Author">
            <w:tblPrEx>
              <w:tblW w:w="4511" w:type="pct"/>
            </w:tblPrEx>
          </w:tblPrExChange>
        </w:tblPrEx>
        <w:trPr>
          <w:cantSplit/>
          <w:trHeight w:val="252"/>
          <w:trPrChange w:id="2171" w:author="Author">
            <w:trPr>
              <w:cantSplit/>
              <w:trHeight w:val="252"/>
            </w:trPr>
          </w:trPrChange>
        </w:trPr>
        <w:tc>
          <w:tcPr>
            <w:tcW w:w="1296" w:type="pct"/>
            <w:tcPrChange w:id="2172" w:author="Author">
              <w:tcPr>
                <w:tcW w:w="1862" w:type="pct"/>
                <w:gridSpan w:val="4"/>
                <w:tcBorders>
                  <w:left w:val="single" w:sz="4" w:space="0" w:color="auto"/>
                  <w:bottom w:val="single" w:sz="8" w:space="0" w:color="auto"/>
                  <w:right w:val="single" w:sz="8" w:space="0" w:color="auto"/>
                </w:tcBorders>
              </w:tcPr>
            </w:tcPrChange>
          </w:tcPr>
          <w:p w14:paraId="4B8BBEAC" w14:textId="77777777" w:rsidR="00E45392" w:rsidRPr="009F7D96" w:rsidRDefault="00E45392">
            <w:pPr>
              <w:spacing w:line="240" w:lineRule="auto"/>
              <w:rPr>
                <w:b/>
              </w:rPr>
            </w:pPr>
            <w:del w:id="2173" w:author="Author">
              <w:r w:rsidRPr="009F7D96" w:rsidDel="008442CA">
                <w:delText xml:space="preserve">Rare: </w:delText>
              </w:r>
            </w:del>
          </w:p>
        </w:tc>
        <w:tc>
          <w:tcPr>
            <w:tcW w:w="2820" w:type="pct"/>
            <w:tcPrChange w:id="2174" w:author="Author">
              <w:tcPr>
                <w:tcW w:w="3138" w:type="pct"/>
                <w:gridSpan w:val="3"/>
                <w:tcBorders>
                  <w:left w:val="nil"/>
                  <w:bottom w:val="single" w:sz="8" w:space="0" w:color="auto"/>
                  <w:right w:val="single" w:sz="4" w:space="0" w:color="auto"/>
                </w:tcBorders>
              </w:tcPr>
            </w:tcPrChange>
          </w:tcPr>
          <w:p w14:paraId="4B1EA0A1" w14:textId="77777777" w:rsidR="00E45392" w:rsidRPr="00C278FF" w:rsidRDefault="00E45392">
            <w:pPr>
              <w:tabs>
                <w:tab w:val="clear" w:pos="567"/>
                <w:tab w:val="left" w:pos="220"/>
              </w:tabs>
              <w:spacing w:line="240" w:lineRule="auto"/>
              <w:rPr>
                <w:lang w:val="pt-PT"/>
              </w:rPr>
            </w:pPr>
            <w:r w:rsidRPr="00C278FF">
              <w:rPr>
                <w:lang w:val="pt-PT"/>
              </w:rPr>
              <w:t xml:space="preserve">renal tubular acidosis, interstitial nephritis </w:t>
            </w:r>
          </w:p>
        </w:tc>
        <w:tc>
          <w:tcPr>
            <w:tcW w:w="884" w:type="pct"/>
            <w:tcPrChange w:id="2175" w:author="Author">
              <w:tcPr>
                <w:tcW w:w="1" w:type="pct"/>
                <w:gridSpan w:val="3"/>
                <w:tcBorders>
                  <w:left w:val="nil"/>
                  <w:bottom w:val="single" w:sz="8" w:space="0" w:color="auto"/>
                  <w:right w:val="single" w:sz="4" w:space="0" w:color="auto"/>
                </w:tcBorders>
              </w:tcPr>
            </w:tcPrChange>
          </w:tcPr>
          <w:p w14:paraId="710519A6" w14:textId="77777777" w:rsidR="00E45392" w:rsidRPr="00C278FF" w:rsidRDefault="00E45392">
            <w:pPr>
              <w:tabs>
                <w:tab w:val="clear" w:pos="567"/>
                <w:tab w:val="left" w:pos="220"/>
              </w:tabs>
              <w:spacing w:line="240" w:lineRule="auto"/>
              <w:rPr>
                <w:lang w:val="pt-PT"/>
              </w:rPr>
            </w:pPr>
            <w:ins w:id="2176" w:author="Author">
              <w:r w:rsidRPr="008442CA">
                <w:rPr>
                  <w:lang w:val="pt-PT"/>
                </w:rPr>
                <w:t>Rare</w:t>
              </w:r>
            </w:ins>
          </w:p>
        </w:tc>
      </w:tr>
      <w:tr w:rsidR="00E45392" w:rsidRPr="009F7D96" w14:paraId="2E8D40B5" w14:textId="77777777" w:rsidTr="003C5E01">
        <w:trPr>
          <w:cantSplit/>
          <w:trHeight w:val="803"/>
          <w:trPrChange w:id="2177" w:author="Author">
            <w:trPr>
              <w:gridBefore w:val="1"/>
              <w:gridAfter w:val="0"/>
              <w:cantSplit/>
              <w:trHeight w:val="803"/>
            </w:trPr>
          </w:trPrChange>
        </w:trPr>
        <w:tc>
          <w:tcPr>
            <w:tcW w:w="1296" w:type="pct"/>
            <w:vMerge w:val="restart"/>
            <w:tcPrChange w:id="2178" w:author="Author">
              <w:tcPr>
                <w:tcW w:w="1296" w:type="pct"/>
                <w:gridSpan w:val="2"/>
                <w:vMerge w:val="restart"/>
                <w:tcBorders>
                  <w:top w:val="single" w:sz="8" w:space="0" w:color="auto"/>
                  <w:left w:val="single" w:sz="4" w:space="0" w:color="auto"/>
                  <w:right w:val="single" w:sz="8" w:space="0" w:color="auto"/>
                </w:tcBorders>
              </w:tcPr>
            </w:tcPrChange>
          </w:tcPr>
          <w:p w14:paraId="3F7883E3" w14:textId="77777777" w:rsidR="00E45392" w:rsidRPr="009F7D96" w:rsidRDefault="00E45392">
            <w:pPr>
              <w:spacing w:line="240" w:lineRule="auto"/>
              <w:rPr>
                <w:b/>
              </w:rPr>
            </w:pPr>
            <w:r w:rsidRPr="009F7D96">
              <w:rPr>
                <w:b/>
              </w:rPr>
              <w:t>Reproductive system and breast disorders</w:t>
            </w:r>
            <w:del w:id="2179" w:author="Author">
              <w:r w:rsidRPr="009F7D96" w:rsidDel="008442CA">
                <w:delText>Uncommon:</w:delText>
              </w:r>
            </w:del>
          </w:p>
          <w:p w14:paraId="0D686D5D" w14:textId="77777777" w:rsidR="00E45392" w:rsidRPr="009F7D96" w:rsidRDefault="00E45392">
            <w:pPr>
              <w:spacing w:line="240" w:lineRule="auto"/>
              <w:rPr>
                <w:b/>
              </w:rPr>
            </w:pPr>
            <w:del w:id="2180" w:author="Author">
              <w:r w:rsidRPr="009F7D96" w:rsidDel="008442CA">
                <w:delText xml:space="preserve">Rare: </w:delText>
              </w:r>
            </w:del>
          </w:p>
        </w:tc>
        <w:tc>
          <w:tcPr>
            <w:tcW w:w="2820" w:type="pct"/>
            <w:tcPrChange w:id="2181" w:author="Author">
              <w:tcPr>
                <w:tcW w:w="2820" w:type="pct"/>
                <w:gridSpan w:val="3"/>
                <w:tcBorders>
                  <w:top w:val="single" w:sz="8" w:space="0" w:color="auto"/>
                  <w:left w:val="nil"/>
                  <w:right w:val="single" w:sz="4" w:space="0" w:color="auto"/>
                </w:tcBorders>
              </w:tcPr>
            </w:tcPrChange>
          </w:tcPr>
          <w:p w14:paraId="7A3850B7" w14:textId="77777777" w:rsidR="00E45392" w:rsidRPr="009F7D96" w:rsidRDefault="00E45392">
            <w:pPr>
              <w:spacing w:line="240" w:lineRule="auto"/>
            </w:pPr>
            <w:r w:rsidRPr="009F7D96">
              <w:t>menstrual disorder</w:t>
            </w:r>
          </w:p>
        </w:tc>
        <w:tc>
          <w:tcPr>
            <w:tcW w:w="884" w:type="pct"/>
            <w:tcPrChange w:id="2182" w:author="Author">
              <w:tcPr>
                <w:tcW w:w="884" w:type="pct"/>
                <w:gridSpan w:val="3"/>
                <w:tcBorders>
                  <w:top w:val="single" w:sz="8" w:space="0" w:color="auto"/>
                  <w:left w:val="nil"/>
                  <w:right w:val="single" w:sz="4" w:space="0" w:color="auto"/>
                </w:tcBorders>
              </w:tcPr>
            </w:tcPrChange>
          </w:tcPr>
          <w:p w14:paraId="5D7D64B4" w14:textId="77777777" w:rsidR="00E45392" w:rsidRPr="009F7D96" w:rsidRDefault="00E45392">
            <w:pPr>
              <w:spacing w:line="240" w:lineRule="auto"/>
            </w:pPr>
            <w:ins w:id="2183" w:author="Author">
              <w:r w:rsidRPr="008442CA">
                <w:t>Uncommon</w:t>
              </w:r>
            </w:ins>
          </w:p>
        </w:tc>
      </w:tr>
      <w:tr w:rsidR="00E45392" w:rsidRPr="009F7D96" w14:paraId="46DAFC45" w14:textId="77777777" w:rsidTr="003C5E01">
        <w:trPr>
          <w:cantSplit/>
          <w:trHeight w:val="218"/>
          <w:trPrChange w:id="2184" w:author="Author">
            <w:trPr>
              <w:gridBefore w:val="1"/>
              <w:gridAfter w:val="0"/>
              <w:cantSplit/>
              <w:trHeight w:val="218"/>
            </w:trPr>
          </w:trPrChange>
        </w:trPr>
        <w:tc>
          <w:tcPr>
            <w:tcW w:w="1296" w:type="pct"/>
            <w:vMerge/>
            <w:tcPrChange w:id="2185" w:author="Author">
              <w:tcPr>
                <w:tcW w:w="1296" w:type="pct"/>
                <w:gridSpan w:val="2"/>
                <w:vMerge/>
                <w:tcBorders>
                  <w:left w:val="single" w:sz="4" w:space="0" w:color="auto"/>
                  <w:right w:val="single" w:sz="8" w:space="0" w:color="auto"/>
                </w:tcBorders>
              </w:tcPr>
            </w:tcPrChange>
          </w:tcPr>
          <w:p w14:paraId="7BF82822" w14:textId="77777777" w:rsidR="00E45392" w:rsidRPr="009F7D96" w:rsidRDefault="00E45392">
            <w:pPr>
              <w:spacing w:line="240" w:lineRule="auto"/>
              <w:rPr>
                <w:b/>
              </w:rPr>
            </w:pPr>
          </w:p>
        </w:tc>
        <w:tc>
          <w:tcPr>
            <w:tcW w:w="2820" w:type="pct"/>
            <w:tcPrChange w:id="2186" w:author="Author">
              <w:tcPr>
                <w:tcW w:w="2820" w:type="pct"/>
                <w:gridSpan w:val="3"/>
                <w:tcBorders>
                  <w:left w:val="nil"/>
                  <w:right w:val="single" w:sz="4" w:space="0" w:color="auto"/>
                </w:tcBorders>
              </w:tcPr>
            </w:tcPrChange>
          </w:tcPr>
          <w:p w14:paraId="7A288C05" w14:textId="77777777" w:rsidR="00E45392" w:rsidRPr="009F7D96" w:rsidRDefault="00E45392">
            <w:pPr>
              <w:spacing w:line="240" w:lineRule="auto"/>
            </w:pPr>
            <w:r w:rsidRPr="009F7D96">
              <w:t>breast pain</w:t>
            </w:r>
          </w:p>
        </w:tc>
        <w:tc>
          <w:tcPr>
            <w:tcW w:w="884" w:type="pct"/>
            <w:tcPrChange w:id="2187" w:author="Author">
              <w:tcPr>
                <w:tcW w:w="884" w:type="pct"/>
                <w:gridSpan w:val="3"/>
                <w:tcBorders>
                  <w:left w:val="nil"/>
                  <w:right w:val="single" w:sz="4" w:space="0" w:color="auto"/>
                </w:tcBorders>
              </w:tcPr>
            </w:tcPrChange>
          </w:tcPr>
          <w:p w14:paraId="00909CC6" w14:textId="77777777" w:rsidR="00E45392" w:rsidRPr="009F7D96" w:rsidRDefault="00E45392">
            <w:pPr>
              <w:spacing w:line="240" w:lineRule="auto"/>
            </w:pPr>
            <w:ins w:id="2188" w:author="Author">
              <w:r w:rsidRPr="008442CA">
                <w:t>Rare</w:t>
              </w:r>
            </w:ins>
          </w:p>
        </w:tc>
      </w:tr>
      <w:tr w:rsidR="00E45392" w:rsidRPr="009F7D96" w14:paraId="53210835" w14:textId="77777777" w:rsidTr="003C5E01">
        <w:trPr>
          <w:cantSplit/>
          <w:trHeight w:val="803"/>
          <w:trPrChange w:id="2189" w:author="Author">
            <w:trPr>
              <w:gridBefore w:val="1"/>
              <w:gridAfter w:val="0"/>
              <w:cantSplit/>
              <w:trHeight w:val="803"/>
            </w:trPr>
          </w:trPrChange>
        </w:trPr>
        <w:tc>
          <w:tcPr>
            <w:tcW w:w="1296" w:type="pct"/>
            <w:vMerge w:val="restart"/>
            <w:tcPrChange w:id="2190" w:author="Author">
              <w:tcPr>
                <w:tcW w:w="1296" w:type="pct"/>
                <w:gridSpan w:val="2"/>
                <w:vMerge w:val="restart"/>
                <w:tcBorders>
                  <w:top w:val="single" w:sz="8" w:space="0" w:color="auto"/>
                  <w:left w:val="single" w:sz="4" w:space="0" w:color="auto"/>
                  <w:right w:val="single" w:sz="8" w:space="0" w:color="auto"/>
                </w:tcBorders>
              </w:tcPr>
            </w:tcPrChange>
          </w:tcPr>
          <w:p w14:paraId="5A0CC094" w14:textId="77777777" w:rsidR="00E45392" w:rsidRDefault="00E45392">
            <w:pPr>
              <w:spacing w:line="240" w:lineRule="auto"/>
              <w:rPr>
                <w:ins w:id="2191" w:author="Author"/>
              </w:rPr>
            </w:pPr>
            <w:r w:rsidRPr="009F7D96">
              <w:rPr>
                <w:b/>
              </w:rPr>
              <w:t>General disorders and administration site</w:t>
            </w:r>
            <w:r w:rsidRPr="009F7D96">
              <w:t xml:space="preserve"> </w:t>
            </w:r>
            <w:r w:rsidRPr="009F7D96">
              <w:rPr>
                <w:b/>
              </w:rPr>
              <w:t>conditions</w:t>
            </w:r>
            <w:r w:rsidRPr="009F7D96">
              <w:t xml:space="preserve"> </w:t>
            </w:r>
            <w:del w:id="2192" w:author="Author">
              <w:r w:rsidRPr="009F7D96" w:rsidDel="008442CA">
                <w:delText>Common:Uncommon:</w:delText>
              </w:r>
              <w:r w:rsidDel="001B200D">
                <w:delText>rare</w:delText>
              </w:r>
            </w:del>
          </w:p>
          <w:p w14:paraId="3644C715" w14:textId="77777777" w:rsidR="00E45392" w:rsidRPr="009F7D96" w:rsidRDefault="00E45392">
            <w:pPr>
              <w:spacing w:line="240" w:lineRule="auto"/>
              <w:rPr>
                <w:b/>
              </w:rPr>
            </w:pPr>
            <w:r>
              <w:t>:</w:t>
            </w:r>
          </w:p>
        </w:tc>
        <w:tc>
          <w:tcPr>
            <w:tcW w:w="2820" w:type="pct"/>
            <w:tcPrChange w:id="2193" w:author="Author">
              <w:tcPr>
                <w:tcW w:w="2820" w:type="pct"/>
                <w:gridSpan w:val="3"/>
                <w:tcBorders>
                  <w:top w:val="single" w:sz="8" w:space="0" w:color="auto"/>
                  <w:left w:val="nil"/>
                  <w:right w:val="single" w:sz="4" w:space="0" w:color="auto"/>
                </w:tcBorders>
              </w:tcPr>
            </w:tcPrChange>
          </w:tcPr>
          <w:p w14:paraId="079637E4" w14:textId="77777777" w:rsidR="00E45392" w:rsidRPr="00F62EE4" w:rsidRDefault="00E45392">
            <w:pPr>
              <w:spacing w:line="240" w:lineRule="auto"/>
            </w:pPr>
            <w:r w:rsidRPr="00F62EE4">
              <w:t>pyrexia (fever), asthenia, fatigue</w:t>
            </w:r>
          </w:p>
        </w:tc>
        <w:tc>
          <w:tcPr>
            <w:tcW w:w="884" w:type="pct"/>
            <w:tcPrChange w:id="2194" w:author="Author">
              <w:tcPr>
                <w:tcW w:w="884" w:type="pct"/>
                <w:gridSpan w:val="3"/>
                <w:tcBorders>
                  <w:top w:val="single" w:sz="8" w:space="0" w:color="auto"/>
                  <w:left w:val="nil"/>
                  <w:right w:val="single" w:sz="4" w:space="0" w:color="auto"/>
                </w:tcBorders>
              </w:tcPr>
            </w:tcPrChange>
          </w:tcPr>
          <w:p w14:paraId="28EACF57" w14:textId="77777777" w:rsidR="00E45392" w:rsidRPr="009F7D96" w:rsidRDefault="00E45392">
            <w:pPr>
              <w:spacing w:line="240" w:lineRule="auto"/>
            </w:pPr>
            <w:ins w:id="2195" w:author="Author">
              <w:r w:rsidRPr="008442CA">
                <w:t>Common</w:t>
              </w:r>
            </w:ins>
          </w:p>
        </w:tc>
      </w:tr>
      <w:tr w:rsidR="00E45392" w:rsidRPr="009F7D96" w14:paraId="1A3FA7A9" w14:textId="77777777" w:rsidTr="003C5E01">
        <w:trPr>
          <w:cantSplit/>
          <w:trHeight w:val="184"/>
          <w:trPrChange w:id="2196" w:author="Author">
            <w:trPr>
              <w:gridBefore w:val="1"/>
              <w:gridAfter w:val="0"/>
              <w:cantSplit/>
              <w:trHeight w:val="184"/>
            </w:trPr>
          </w:trPrChange>
        </w:trPr>
        <w:tc>
          <w:tcPr>
            <w:tcW w:w="1296" w:type="pct"/>
            <w:vMerge/>
            <w:tcPrChange w:id="2197" w:author="Author">
              <w:tcPr>
                <w:tcW w:w="1296" w:type="pct"/>
                <w:gridSpan w:val="2"/>
                <w:vMerge/>
                <w:tcBorders>
                  <w:left w:val="single" w:sz="4" w:space="0" w:color="auto"/>
                  <w:right w:val="single" w:sz="8" w:space="0" w:color="auto"/>
                </w:tcBorders>
              </w:tcPr>
            </w:tcPrChange>
          </w:tcPr>
          <w:p w14:paraId="3544BDA9" w14:textId="77777777" w:rsidR="00E45392" w:rsidRPr="009F7D96" w:rsidRDefault="00E45392">
            <w:pPr>
              <w:spacing w:line="240" w:lineRule="auto"/>
              <w:rPr>
                <w:b/>
              </w:rPr>
            </w:pPr>
          </w:p>
        </w:tc>
        <w:tc>
          <w:tcPr>
            <w:tcW w:w="2820" w:type="pct"/>
            <w:tcPrChange w:id="2198" w:author="Author">
              <w:tcPr>
                <w:tcW w:w="2820" w:type="pct"/>
                <w:gridSpan w:val="3"/>
                <w:tcBorders>
                  <w:left w:val="nil"/>
                  <w:right w:val="single" w:sz="4" w:space="0" w:color="auto"/>
                </w:tcBorders>
              </w:tcPr>
            </w:tcPrChange>
          </w:tcPr>
          <w:p w14:paraId="292CBF28" w14:textId="7D121D49" w:rsidR="00E45392" w:rsidRPr="00F62EE4" w:rsidRDefault="00E45392">
            <w:pPr>
              <w:spacing w:line="240" w:lineRule="auto"/>
            </w:pPr>
            <w:r w:rsidRPr="00C9155D">
              <w:t xml:space="preserve">oedema, pain, chills, malaise, chest discomfort, drug intolerance, feeling jittery, </w:t>
            </w:r>
            <w:r w:rsidR="000C1832" w:rsidRPr="00C9155D">
              <w:t xml:space="preserve">infusion site pain, infusion site phlebitis, infusion site thrombosis, </w:t>
            </w:r>
            <w:r w:rsidRPr="00C9155D">
              <w:t>mucosal inflammation</w:t>
            </w:r>
          </w:p>
        </w:tc>
        <w:tc>
          <w:tcPr>
            <w:tcW w:w="884" w:type="pct"/>
            <w:tcPrChange w:id="2199" w:author="Author">
              <w:tcPr>
                <w:tcW w:w="884" w:type="pct"/>
                <w:gridSpan w:val="3"/>
                <w:tcBorders>
                  <w:left w:val="nil"/>
                  <w:right w:val="single" w:sz="4" w:space="0" w:color="auto"/>
                </w:tcBorders>
              </w:tcPr>
            </w:tcPrChange>
          </w:tcPr>
          <w:p w14:paraId="34AE354D" w14:textId="77777777" w:rsidR="00E45392" w:rsidRPr="009F7D96" w:rsidRDefault="00E45392">
            <w:pPr>
              <w:spacing w:line="240" w:lineRule="auto"/>
            </w:pPr>
            <w:ins w:id="2200" w:author="Author">
              <w:r w:rsidRPr="008442CA">
                <w:t>Uncommon</w:t>
              </w:r>
            </w:ins>
          </w:p>
        </w:tc>
      </w:tr>
      <w:tr w:rsidR="00E45392" w:rsidRPr="009F7D96" w14:paraId="27798489" w14:textId="77777777" w:rsidTr="003C5E01">
        <w:trPr>
          <w:cantSplit/>
          <w:trHeight w:val="318"/>
          <w:trPrChange w:id="2201" w:author="Author">
            <w:trPr>
              <w:gridBefore w:val="1"/>
              <w:gridAfter w:val="0"/>
              <w:cantSplit/>
              <w:trHeight w:val="318"/>
            </w:trPr>
          </w:trPrChange>
        </w:trPr>
        <w:tc>
          <w:tcPr>
            <w:tcW w:w="1296" w:type="pct"/>
            <w:vMerge/>
            <w:tcPrChange w:id="2202" w:author="Author">
              <w:tcPr>
                <w:tcW w:w="1296" w:type="pct"/>
                <w:gridSpan w:val="2"/>
                <w:vMerge/>
                <w:tcBorders>
                  <w:left w:val="single" w:sz="4" w:space="0" w:color="auto"/>
                  <w:right w:val="single" w:sz="8" w:space="0" w:color="auto"/>
                </w:tcBorders>
              </w:tcPr>
            </w:tcPrChange>
          </w:tcPr>
          <w:p w14:paraId="170FCC53" w14:textId="77777777" w:rsidR="00E45392" w:rsidRPr="009F7D96" w:rsidRDefault="00E45392">
            <w:pPr>
              <w:spacing w:line="240" w:lineRule="auto"/>
            </w:pPr>
          </w:p>
        </w:tc>
        <w:tc>
          <w:tcPr>
            <w:tcW w:w="2820" w:type="pct"/>
            <w:tcPrChange w:id="2203" w:author="Author">
              <w:tcPr>
                <w:tcW w:w="2820" w:type="pct"/>
                <w:gridSpan w:val="3"/>
                <w:tcBorders>
                  <w:left w:val="nil"/>
                  <w:right w:val="single" w:sz="4" w:space="0" w:color="auto"/>
                </w:tcBorders>
              </w:tcPr>
            </w:tcPrChange>
          </w:tcPr>
          <w:p w14:paraId="541E3C08" w14:textId="77777777" w:rsidR="00E45392" w:rsidRPr="00F62EE4" w:rsidRDefault="00E45392">
            <w:pPr>
              <w:spacing w:line="240" w:lineRule="auto"/>
            </w:pPr>
            <w:r w:rsidRPr="00F62EE4">
              <w:t>tongue oedema, face oedema</w:t>
            </w:r>
          </w:p>
        </w:tc>
        <w:tc>
          <w:tcPr>
            <w:tcW w:w="884" w:type="pct"/>
            <w:tcPrChange w:id="2204" w:author="Author">
              <w:tcPr>
                <w:tcW w:w="884" w:type="pct"/>
                <w:gridSpan w:val="3"/>
                <w:tcBorders>
                  <w:left w:val="nil"/>
                  <w:right w:val="single" w:sz="4" w:space="0" w:color="auto"/>
                </w:tcBorders>
              </w:tcPr>
            </w:tcPrChange>
          </w:tcPr>
          <w:p w14:paraId="26F1DB5F" w14:textId="77777777" w:rsidR="00E45392" w:rsidRPr="009F7D96" w:rsidRDefault="00E45392">
            <w:pPr>
              <w:spacing w:line="240" w:lineRule="auto"/>
            </w:pPr>
            <w:ins w:id="2205" w:author="Author">
              <w:r w:rsidRPr="008442CA">
                <w:t>Rare</w:t>
              </w:r>
            </w:ins>
          </w:p>
        </w:tc>
      </w:tr>
      <w:tr w:rsidR="00E45392" w:rsidRPr="009F7D96" w14:paraId="3D3DE76D" w14:textId="77777777" w:rsidTr="003C5E01">
        <w:tblPrEx>
          <w:tblPrExChange w:id="2206" w:author="Author">
            <w:tblPrEx>
              <w:tblW w:w="4511" w:type="pct"/>
            </w:tblPrEx>
          </w:tblPrExChange>
        </w:tblPrEx>
        <w:trPr>
          <w:cantSplit/>
          <w:trPrChange w:id="2207" w:author="Author">
            <w:trPr>
              <w:cantSplit/>
            </w:trPr>
          </w:trPrChange>
        </w:trPr>
        <w:tc>
          <w:tcPr>
            <w:tcW w:w="1296" w:type="pct"/>
            <w:tcPrChange w:id="2208" w:author="Author">
              <w:tcPr>
                <w:tcW w:w="1862" w:type="pct"/>
                <w:gridSpan w:val="4"/>
                <w:tcBorders>
                  <w:top w:val="single" w:sz="8" w:space="0" w:color="auto"/>
                  <w:left w:val="single" w:sz="4" w:space="0" w:color="auto"/>
                  <w:bottom w:val="single" w:sz="8" w:space="0" w:color="auto"/>
                  <w:right w:val="single" w:sz="8" w:space="0" w:color="auto"/>
                </w:tcBorders>
              </w:tcPr>
            </w:tcPrChange>
          </w:tcPr>
          <w:p w14:paraId="7BDE3802" w14:textId="77777777" w:rsidR="00E45392" w:rsidRPr="009F7D96" w:rsidRDefault="00E45392">
            <w:pPr>
              <w:keepNext/>
              <w:keepLines/>
              <w:spacing w:line="240" w:lineRule="auto"/>
              <w:rPr>
                <w:b/>
              </w:rPr>
            </w:pPr>
            <w:r w:rsidRPr="009F7D96">
              <w:rPr>
                <w:b/>
              </w:rPr>
              <w:lastRenderedPageBreak/>
              <w:t>Investigations</w:t>
            </w:r>
            <w:del w:id="2209" w:author="Author">
              <w:r w:rsidRPr="009F7D96" w:rsidDel="008442CA">
                <w:delText>Uncommon:</w:delText>
              </w:r>
            </w:del>
          </w:p>
        </w:tc>
        <w:tc>
          <w:tcPr>
            <w:tcW w:w="2820" w:type="pct"/>
            <w:tcPrChange w:id="2210" w:author="Author">
              <w:tcPr>
                <w:tcW w:w="3138" w:type="pct"/>
                <w:gridSpan w:val="3"/>
                <w:tcBorders>
                  <w:top w:val="single" w:sz="8" w:space="0" w:color="auto"/>
                  <w:left w:val="nil"/>
                  <w:bottom w:val="single" w:sz="8" w:space="0" w:color="auto"/>
                  <w:right w:val="single" w:sz="4" w:space="0" w:color="auto"/>
                </w:tcBorders>
                <w:vAlign w:val="bottom"/>
              </w:tcPr>
            </w:tcPrChange>
          </w:tcPr>
          <w:p w14:paraId="1717A66E" w14:textId="77777777" w:rsidR="00E45392" w:rsidRPr="009F7D96" w:rsidRDefault="00E45392">
            <w:pPr>
              <w:keepNext/>
              <w:keepLines/>
              <w:spacing w:line="240" w:lineRule="auto"/>
            </w:pPr>
            <w:r w:rsidRPr="009F7D96">
              <w:t>altered medicine levels, blood phosphorus decreased, chest x</w:t>
            </w:r>
            <w:r w:rsidRPr="009F7D96">
              <w:noBreakHyphen/>
              <w:t xml:space="preserve">ray abnormal </w:t>
            </w:r>
          </w:p>
        </w:tc>
        <w:tc>
          <w:tcPr>
            <w:tcW w:w="884" w:type="pct"/>
            <w:tcPrChange w:id="2211" w:author="Author">
              <w:tcPr>
                <w:tcW w:w="1" w:type="pct"/>
                <w:gridSpan w:val="3"/>
                <w:tcBorders>
                  <w:top w:val="single" w:sz="8" w:space="0" w:color="auto"/>
                  <w:left w:val="nil"/>
                  <w:bottom w:val="single" w:sz="8" w:space="0" w:color="auto"/>
                  <w:right w:val="single" w:sz="4" w:space="0" w:color="auto"/>
                </w:tcBorders>
              </w:tcPr>
            </w:tcPrChange>
          </w:tcPr>
          <w:p w14:paraId="01588DA0" w14:textId="77777777" w:rsidR="00E45392" w:rsidRPr="009F7D96" w:rsidRDefault="00E45392">
            <w:pPr>
              <w:keepNext/>
              <w:keepLines/>
              <w:spacing w:line="240" w:lineRule="auto"/>
            </w:pPr>
            <w:ins w:id="2212" w:author="Author">
              <w:r w:rsidRPr="008442CA">
                <w:t>Uncommon</w:t>
              </w:r>
            </w:ins>
          </w:p>
        </w:tc>
      </w:tr>
    </w:tbl>
    <w:p w14:paraId="36855B03" w14:textId="77777777" w:rsidR="0069441F" w:rsidRPr="00A031D3" w:rsidRDefault="0069441F" w:rsidP="008871E7">
      <w:pPr>
        <w:keepNext/>
        <w:tabs>
          <w:tab w:val="clear" w:pos="567"/>
        </w:tabs>
        <w:spacing w:line="240" w:lineRule="auto"/>
        <w:ind w:left="180" w:hanging="180"/>
        <w:rPr>
          <w:sz w:val="18"/>
          <w:szCs w:val="18"/>
          <w:lang w:bidi="gu-IN"/>
        </w:rPr>
      </w:pPr>
      <w:r w:rsidRPr="009F7D96">
        <w:rPr>
          <w:sz w:val="18"/>
          <w:szCs w:val="18"/>
          <w:lang w:bidi="gu-IN"/>
        </w:rPr>
        <w:t xml:space="preserve">* Based on adverse reactions </w:t>
      </w:r>
      <w:r w:rsidRPr="00A031D3">
        <w:rPr>
          <w:sz w:val="18"/>
          <w:szCs w:val="18"/>
          <w:lang w:bidi="gu-IN"/>
        </w:rPr>
        <w:t>observed with the oral suspension, gastro-resistant tablets, concentrate for solution for infusion</w:t>
      </w:r>
      <w:r w:rsidR="00845479" w:rsidRPr="00A031D3">
        <w:rPr>
          <w:sz w:val="18"/>
          <w:szCs w:val="18"/>
          <w:lang w:bidi="gu-IN"/>
        </w:rPr>
        <w:t>, and gastro</w:t>
      </w:r>
      <w:r w:rsidR="00CA6122" w:rsidRPr="00A031D3">
        <w:rPr>
          <w:sz w:val="18"/>
          <w:szCs w:val="18"/>
          <w:lang w:bidi="gu-IN"/>
        </w:rPr>
        <w:noBreakHyphen/>
      </w:r>
      <w:r w:rsidR="00845479" w:rsidRPr="00A031D3">
        <w:rPr>
          <w:sz w:val="18"/>
          <w:szCs w:val="18"/>
          <w:lang w:bidi="gu-IN"/>
        </w:rPr>
        <w:t xml:space="preserve">resistant powder </w:t>
      </w:r>
      <w:r w:rsidR="00094870" w:rsidRPr="00A031D3">
        <w:rPr>
          <w:sz w:val="18"/>
          <w:szCs w:val="18"/>
          <w:lang w:bidi="gu-IN"/>
        </w:rPr>
        <w:t xml:space="preserve">and solvent </w:t>
      </w:r>
      <w:r w:rsidR="00845479" w:rsidRPr="00A031D3">
        <w:rPr>
          <w:sz w:val="18"/>
          <w:szCs w:val="18"/>
          <w:lang w:bidi="gu-IN"/>
        </w:rPr>
        <w:t>for oral suspension</w:t>
      </w:r>
      <w:r w:rsidRPr="00A031D3">
        <w:rPr>
          <w:sz w:val="18"/>
          <w:szCs w:val="18"/>
          <w:lang w:bidi="gu-IN"/>
        </w:rPr>
        <w:t>.</w:t>
      </w:r>
    </w:p>
    <w:p w14:paraId="350153EA" w14:textId="77777777" w:rsidR="0069441F" w:rsidRPr="00A031D3" w:rsidRDefault="0069441F" w:rsidP="008871E7">
      <w:pPr>
        <w:tabs>
          <w:tab w:val="clear" w:pos="567"/>
        </w:tabs>
        <w:spacing w:line="240" w:lineRule="auto"/>
        <w:ind w:left="180" w:hanging="180"/>
        <w:rPr>
          <w:sz w:val="18"/>
          <w:szCs w:val="18"/>
          <w:lang w:bidi="gu-IN"/>
        </w:rPr>
      </w:pPr>
      <w:r w:rsidRPr="00A031D3">
        <w:rPr>
          <w:sz w:val="18"/>
          <w:szCs w:val="18"/>
          <w:vertAlign w:val="superscript"/>
        </w:rPr>
        <w:t>§</w:t>
      </w:r>
      <w:r w:rsidRPr="00A031D3">
        <w:rPr>
          <w:sz w:val="18"/>
          <w:szCs w:val="18"/>
          <w:lang w:bidi="gu-IN"/>
        </w:rPr>
        <w:t xml:space="preserve"> See section 4.4.</w:t>
      </w:r>
    </w:p>
    <w:p w14:paraId="0EFCF8F9" w14:textId="77777777" w:rsidR="0069441F" w:rsidRPr="00A031D3" w:rsidRDefault="0069441F" w:rsidP="008871E7">
      <w:pPr>
        <w:spacing w:line="240" w:lineRule="auto"/>
        <w:rPr>
          <w:lang w:bidi="gu-IN"/>
        </w:rPr>
      </w:pPr>
    </w:p>
    <w:p w14:paraId="19E82E71" w14:textId="77777777" w:rsidR="0069441F" w:rsidRPr="00A031D3" w:rsidRDefault="0069441F" w:rsidP="008871E7">
      <w:pPr>
        <w:keepNext/>
        <w:keepLines/>
        <w:spacing w:line="240" w:lineRule="auto"/>
        <w:rPr>
          <w:u w:val="single"/>
          <w:lang w:bidi="gu-IN"/>
        </w:rPr>
      </w:pPr>
      <w:r w:rsidRPr="00A031D3">
        <w:rPr>
          <w:u w:val="single"/>
          <w:lang w:bidi="gu-IN"/>
        </w:rPr>
        <w:t>Description of selected adverse reactions</w:t>
      </w:r>
    </w:p>
    <w:p w14:paraId="7B4A718D" w14:textId="77777777" w:rsidR="0069441F" w:rsidRPr="00A031D3" w:rsidRDefault="0069441F" w:rsidP="008871E7">
      <w:pPr>
        <w:keepNext/>
        <w:spacing w:line="240" w:lineRule="auto"/>
        <w:rPr>
          <w:lang w:bidi="gu-IN"/>
        </w:rPr>
      </w:pPr>
      <w:r w:rsidRPr="00A031D3">
        <w:rPr>
          <w:i/>
          <w:lang w:bidi="gu-IN"/>
        </w:rPr>
        <w:t>Hepatobiliary disorders</w:t>
      </w:r>
    </w:p>
    <w:p w14:paraId="71F31984" w14:textId="77777777" w:rsidR="0069441F" w:rsidRDefault="0069441F" w:rsidP="008871E7">
      <w:pPr>
        <w:spacing w:line="240" w:lineRule="auto"/>
        <w:rPr>
          <w:ins w:id="2213" w:author="Author"/>
          <w:lang w:bidi="gu-IN"/>
        </w:rPr>
      </w:pPr>
      <w:r w:rsidRPr="00A031D3">
        <w:rPr>
          <w:lang w:bidi="gu-IN"/>
        </w:rPr>
        <w:t>During post-marketing surveillance severe hepatic injury with fatal outcome has been reported (see section 4.4).</w:t>
      </w:r>
    </w:p>
    <w:p w14:paraId="2CA3784A" w14:textId="77777777" w:rsidR="009E565A" w:rsidRDefault="009E565A" w:rsidP="008871E7">
      <w:pPr>
        <w:spacing w:line="240" w:lineRule="auto"/>
        <w:rPr>
          <w:ins w:id="2214" w:author="Author"/>
          <w:lang w:bidi="gu-IN"/>
        </w:rPr>
      </w:pPr>
    </w:p>
    <w:p w14:paraId="2F7B096B" w14:textId="77777777" w:rsidR="009E565A" w:rsidRPr="00EC35F7" w:rsidRDefault="009E565A" w:rsidP="009E565A">
      <w:pPr>
        <w:spacing w:line="240" w:lineRule="auto"/>
        <w:rPr>
          <w:ins w:id="2215" w:author="Author"/>
          <w:i/>
          <w:iCs/>
          <w:lang w:bidi="gu-IN"/>
        </w:rPr>
      </w:pPr>
      <w:ins w:id="2216" w:author="Author">
        <w:r w:rsidRPr="00EC35F7">
          <w:rPr>
            <w:i/>
            <w:iCs/>
            <w:lang w:bidi="gu-IN"/>
          </w:rPr>
          <w:t>QTc prolongation</w:t>
        </w:r>
      </w:ins>
    </w:p>
    <w:p w14:paraId="1E2509E4" w14:textId="77777777" w:rsidR="009E565A" w:rsidRDefault="009E565A" w:rsidP="009E565A">
      <w:pPr>
        <w:spacing w:line="240" w:lineRule="auto"/>
        <w:rPr>
          <w:ins w:id="2217" w:author="Author"/>
          <w:lang w:bidi="gu-IN"/>
        </w:rPr>
      </w:pPr>
      <w:ins w:id="2218" w:author="Author">
        <w:r>
          <w:rPr>
            <w:lang w:bidi="gu-IN"/>
          </w:rPr>
          <w:t>QTc prolongation has been reported with the use of posaconazole (see section 4.4).</w:t>
        </w:r>
      </w:ins>
    </w:p>
    <w:p w14:paraId="4C78B106" w14:textId="77777777" w:rsidR="008D3DD2" w:rsidRDefault="008D3DD2" w:rsidP="008D3DD2">
      <w:pPr>
        <w:spacing w:line="240" w:lineRule="auto"/>
        <w:rPr>
          <w:ins w:id="2219" w:author="Author"/>
          <w:lang w:bidi="gu-IN"/>
        </w:rPr>
      </w:pPr>
    </w:p>
    <w:p w14:paraId="3FCB8A76" w14:textId="77777777" w:rsidR="008D3DD2" w:rsidRPr="000C595A" w:rsidRDefault="008D3DD2" w:rsidP="008D3DD2">
      <w:pPr>
        <w:tabs>
          <w:tab w:val="clear" w:pos="567"/>
        </w:tabs>
        <w:spacing w:line="240" w:lineRule="auto"/>
        <w:rPr>
          <w:ins w:id="2220" w:author="Author"/>
          <w:i/>
        </w:rPr>
      </w:pPr>
      <w:ins w:id="2221" w:author="Author">
        <w:r w:rsidRPr="000C595A">
          <w:rPr>
            <w:i/>
          </w:rPr>
          <w:t>Infusion-related reactions</w:t>
        </w:r>
      </w:ins>
    </w:p>
    <w:p w14:paraId="1A94527C" w14:textId="7E8BB6C4" w:rsidR="001D2758" w:rsidRDefault="008D3DD2" w:rsidP="008D3DD2">
      <w:pPr>
        <w:tabs>
          <w:tab w:val="clear" w:pos="567"/>
        </w:tabs>
        <w:spacing w:line="240" w:lineRule="auto"/>
        <w:rPr>
          <w:iCs/>
        </w:rPr>
      </w:pPr>
      <w:ins w:id="2222" w:author="Author">
        <w:r>
          <w:rPr>
            <w:iCs/>
          </w:rPr>
          <w:t xml:space="preserve">During intravenous administration of posaconazole, infusion-related reactions including </w:t>
        </w:r>
        <w:r w:rsidRPr="00401632">
          <w:rPr>
            <w:iCs/>
          </w:rPr>
          <w:t>infusion site pain, infusion site phlebitis</w:t>
        </w:r>
        <w:r>
          <w:rPr>
            <w:iCs/>
          </w:rPr>
          <w:t xml:space="preserve"> and</w:t>
        </w:r>
        <w:r w:rsidRPr="00401632">
          <w:rPr>
            <w:iCs/>
          </w:rPr>
          <w:t xml:space="preserve"> infusion site thrombosis</w:t>
        </w:r>
        <w:r>
          <w:rPr>
            <w:iCs/>
          </w:rPr>
          <w:t xml:space="preserve"> were reported (see section 4.4).</w:t>
        </w:r>
      </w:ins>
    </w:p>
    <w:p w14:paraId="54556B48" w14:textId="77777777" w:rsidR="008D3DD2" w:rsidRDefault="008D3DD2" w:rsidP="008D3DD2">
      <w:pPr>
        <w:tabs>
          <w:tab w:val="clear" w:pos="567"/>
        </w:tabs>
        <w:spacing w:line="240" w:lineRule="auto"/>
        <w:ind w:left="567" w:hanging="567"/>
        <w:rPr>
          <w:b/>
        </w:rPr>
      </w:pPr>
    </w:p>
    <w:p w14:paraId="5BAA8592" w14:textId="5AE442F4" w:rsidR="003926B2" w:rsidRPr="002670C8" w:rsidRDefault="003926B2" w:rsidP="000C595A">
      <w:pPr>
        <w:keepNext/>
        <w:keepLines/>
        <w:spacing w:line="240" w:lineRule="auto"/>
        <w:rPr>
          <w:ins w:id="2223" w:author="Author"/>
          <w:u w:val="single"/>
          <w:lang w:bidi="gu-IN"/>
        </w:rPr>
      </w:pPr>
      <w:ins w:id="2224" w:author="Author">
        <w:r w:rsidRPr="002670C8">
          <w:rPr>
            <w:u w:val="single"/>
            <w:lang w:bidi="gu-IN"/>
          </w:rPr>
          <w:t>Paediatric population</w:t>
        </w:r>
      </w:ins>
    </w:p>
    <w:p w14:paraId="37D310D3" w14:textId="77777777" w:rsidR="003926B2" w:rsidRPr="002D14D7" w:rsidRDefault="003926B2" w:rsidP="000C595A">
      <w:pPr>
        <w:keepNext/>
        <w:keepLines/>
        <w:spacing w:line="240" w:lineRule="auto"/>
        <w:rPr>
          <w:ins w:id="2225" w:author="Author"/>
        </w:rPr>
      </w:pPr>
      <w:ins w:id="2226" w:author="Author">
        <w:r w:rsidRPr="002D14D7">
          <w:rPr>
            <w:rFonts w:cs="Arial"/>
          </w:rPr>
          <w:t>The safety of posaconazole concentrate for solution for infusion, posaconazole</w:t>
        </w:r>
        <w:r>
          <w:rPr>
            <w:rFonts w:cs="Arial"/>
          </w:rPr>
          <w:t xml:space="preserve"> gastro-resistant</w:t>
        </w:r>
        <w:r w:rsidRPr="002D14D7">
          <w:rPr>
            <w:rFonts w:cs="Arial"/>
          </w:rPr>
          <w:t xml:space="preserve"> tablets, and </w:t>
        </w:r>
        <w:r w:rsidRPr="002D14D7">
          <w:t xml:space="preserve">posaconazole gastro-resistant powder and solvent for oral suspension </w:t>
        </w:r>
        <w:r w:rsidRPr="002D14D7">
          <w:rPr>
            <w:rFonts w:cs="Arial"/>
          </w:rPr>
          <w:t xml:space="preserve">formulation has been assessed </w:t>
        </w:r>
        <w:r w:rsidRPr="00B0494C">
          <w:rPr>
            <w:rFonts w:cs="Arial"/>
          </w:rPr>
          <w:t>in 31 paediatric patients aged 2 to less than 18 years</w:t>
        </w:r>
        <w:r w:rsidRPr="002D14D7">
          <w:rPr>
            <w:rFonts w:cs="Arial"/>
          </w:rPr>
          <w:t xml:space="preserve"> with a diagnosis of possible, probable, or proven invasive aspergillosis. The safety profile of posaconazole </w:t>
        </w:r>
        <w:r w:rsidRPr="002D14D7">
          <w:t xml:space="preserve">in paediatric patients with invasive aspergillosis was consistent with the known safety profile of posaconazole. </w:t>
        </w:r>
      </w:ins>
    </w:p>
    <w:p w14:paraId="1626E15B" w14:textId="77777777" w:rsidR="0069441F" w:rsidRPr="00A031D3" w:rsidRDefault="0069441F" w:rsidP="008871E7">
      <w:pPr>
        <w:spacing w:line="240" w:lineRule="auto"/>
        <w:rPr>
          <w:u w:val="single"/>
        </w:rPr>
      </w:pPr>
    </w:p>
    <w:p w14:paraId="6CA01209" w14:textId="77777777" w:rsidR="0069441F" w:rsidRPr="00A031D3" w:rsidRDefault="0069441F" w:rsidP="008871E7">
      <w:pPr>
        <w:keepNext/>
        <w:keepLines/>
        <w:autoSpaceDE w:val="0"/>
        <w:autoSpaceDN w:val="0"/>
        <w:adjustRightInd w:val="0"/>
        <w:spacing w:line="240" w:lineRule="auto"/>
        <w:rPr>
          <w:u w:val="single"/>
        </w:rPr>
      </w:pPr>
      <w:r w:rsidRPr="00A031D3">
        <w:rPr>
          <w:u w:val="single"/>
        </w:rPr>
        <w:t>Reporting of suspected adverse reactions</w:t>
      </w:r>
    </w:p>
    <w:p w14:paraId="53E0C307" w14:textId="5DBCC912" w:rsidR="0069441F" w:rsidRPr="009F7D96" w:rsidRDefault="0069441F" w:rsidP="008871E7">
      <w:pPr>
        <w:tabs>
          <w:tab w:val="clear" w:pos="567"/>
        </w:tabs>
        <w:spacing w:line="240" w:lineRule="auto"/>
      </w:pPr>
      <w:r w:rsidRPr="00A031D3">
        <w:t>Reporting suspected adverse reactions</w:t>
      </w:r>
      <w:r w:rsidRPr="009F7D96">
        <w:t xml:space="preserve"> after authorisation of the medicinal product is important. It allows continued monitoring of the benefit/risk balance of the medicinal product. Healthcare professionals are asked to report any suspected adverse reactions via the </w:t>
      </w:r>
      <w:r w:rsidRPr="009F7D96">
        <w:rPr>
          <w:shd w:val="clear" w:color="auto" w:fill="BFBFBF"/>
        </w:rPr>
        <w:t>national reporting system listed in</w:t>
      </w:r>
      <w:r w:rsidR="00134527">
        <w:rPr>
          <w:shd w:val="clear" w:color="auto" w:fill="BFBFBF"/>
        </w:rPr>
        <w:t xml:space="preserve"> </w:t>
      </w:r>
      <w:hyperlink r:id="rId17" w:history="1">
        <w:r w:rsidR="00134527">
          <w:rPr>
            <w:rStyle w:val="Hyperlink"/>
            <w:highlight w:val="lightGray"/>
          </w:rPr>
          <w:t>Appendix V</w:t>
        </w:r>
      </w:hyperlink>
      <w:r w:rsidRPr="009F7D96">
        <w:t>.</w:t>
      </w:r>
    </w:p>
    <w:p w14:paraId="70A6C2C6" w14:textId="77777777" w:rsidR="0069441F" w:rsidRDefault="0069441F" w:rsidP="008871E7">
      <w:pPr>
        <w:tabs>
          <w:tab w:val="clear" w:pos="567"/>
        </w:tabs>
        <w:spacing w:line="240" w:lineRule="auto"/>
        <w:ind w:left="567" w:hanging="567"/>
        <w:rPr>
          <w:b/>
        </w:rPr>
      </w:pPr>
    </w:p>
    <w:p w14:paraId="20868732" w14:textId="77777777" w:rsidR="00803381" w:rsidRPr="009F7D96" w:rsidRDefault="00803381" w:rsidP="008871E7">
      <w:pPr>
        <w:tabs>
          <w:tab w:val="clear" w:pos="567"/>
        </w:tabs>
        <w:spacing w:line="240" w:lineRule="auto"/>
        <w:ind w:left="567" w:hanging="567"/>
        <w:rPr>
          <w:b/>
        </w:rPr>
      </w:pPr>
    </w:p>
    <w:p w14:paraId="488B20F6" w14:textId="77777777" w:rsidR="0069441F" w:rsidRPr="009F7D96" w:rsidRDefault="0069441F" w:rsidP="00AF59F8">
      <w:pPr>
        <w:keepNext/>
        <w:keepLines/>
        <w:tabs>
          <w:tab w:val="clear" w:pos="567"/>
        </w:tabs>
        <w:spacing w:line="240" w:lineRule="auto"/>
        <w:ind w:left="567" w:hanging="567"/>
        <w:outlineLvl w:val="1"/>
      </w:pPr>
      <w:r w:rsidRPr="009F7D96">
        <w:rPr>
          <w:b/>
        </w:rPr>
        <w:t>4.9</w:t>
      </w:r>
      <w:r w:rsidRPr="009F7D96">
        <w:rPr>
          <w:b/>
        </w:rPr>
        <w:tab/>
        <w:t>Overdose</w:t>
      </w:r>
    </w:p>
    <w:p w14:paraId="1C7C6119" w14:textId="77777777" w:rsidR="0069441F" w:rsidRPr="009F7D96" w:rsidRDefault="0069441F" w:rsidP="008871E7">
      <w:pPr>
        <w:keepNext/>
        <w:keepLines/>
        <w:spacing w:line="240" w:lineRule="auto"/>
      </w:pPr>
    </w:p>
    <w:p w14:paraId="6AA5CCDA" w14:textId="77777777" w:rsidR="0069441F" w:rsidRPr="009F7D96" w:rsidRDefault="0069441F" w:rsidP="008871E7">
      <w:pPr>
        <w:spacing w:line="240" w:lineRule="auto"/>
      </w:pPr>
      <w:r w:rsidRPr="009F7D96">
        <w:t>There is no experience with overdose of posaconazole concentrate for solution for infusion.</w:t>
      </w:r>
    </w:p>
    <w:p w14:paraId="75B0C00D" w14:textId="77777777" w:rsidR="0069441F" w:rsidRPr="009F7D96" w:rsidRDefault="0069441F" w:rsidP="008871E7">
      <w:pPr>
        <w:spacing w:line="240" w:lineRule="auto"/>
        <w:rPr>
          <w:u w:val="single"/>
        </w:rPr>
      </w:pPr>
    </w:p>
    <w:p w14:paraId="5FBC2794" w14:textId="77777777" w:rsidR="00311B45" w:rsidRPr="009F7D96" w:rsidRDefault="00311B45" w:rsidP="00311B45">
      <w:pPr>
        <w:spacing w:line="240" w:lineRule="auto"/>
      </w:pPr>
      <w:r w:rsidRPr="009F7D96">
        <w:t xml:space="preserve">During clinical </w:t>
      </w:r>
      <w:r>
        <w:t>studies</w:t>
      </w:r>
      <w:r w:rsidRPr="009F7D96">
        <w:t>, patients who received posaconazole oral suspension doses up to 1</w:t>
      </w:r>
      <w:del w:id="2227" w:author="Author">
        <w:r w:rsidRPr="009F7D96" w:rsidDel="0033008A">
          <w:delText>,</w:delText>
        </w:r>
      </w:del>
      <w:ins w:id="2228" w:author="Author">
        <w:r>
          <w:t> </w:t>
        </w:r>
      </w:ins>
      <w:r w:rsidRPr="009F7D96">
        <w:t>600 mg/day experienced no different adverse reactions from those reported with patients at the lower doses. Accidental overdose was noted in one patient who took posaconazole oral suspension 1</w:t>
      </w:r>
      <w:del w:id="2229" w:author="Author">
        <w:r w:rsidRPr="009F7D96" w:rsidDel="0033008A">
          <w:delText>,</w:delText>
        </w:r>
      </w:del>
      <w:ins w:id="2230" w:author="Author">
        <w:r>
          <w:t> </w:t>
        </w:r>
      </w:ins>
      <w:r w:rsidRPr="009F7D96">
        <w:t>200 mg twice a day for 3 days. No adverse reactions were noted by the investigator.</w:t>
      </w:r>
    </w:p>
    <w:p w14:paraId="4CFCE0AD" w14:textId="77777777" w:rsidR="0069441F" w:rsidRPr="009F7D96" w:rsidRDefault="0069441F" w:rsidP="008871E7">
      <w:pPr>
        <w:spacing w:line="240" w:lineRule="auto"/>
      </w:pPr>
    </w:p>
    <w:p w14:paraId="1C441CB9" w14:textId="77777777" w:rsidR="0069441F" w:rsidRPr="009F7D96" w:rsidRDefault="0069441F" w:rsidP="008871E7">
      <w:pPr>
        <w:spacing w:line="240" w:lineRule="auto"/>
      </w:pPr>
      <w:r w:rsidRPr="009F7D96">
        <w:t>Posaconazole is not removed by haemodialysis. There is no special treatment available in the case of overdose with posaconazole. Supportive care may be considered.</w:t>
      </w:r>
    </w:p>
    <w:p w14:paraId="7C0EB0CE" w14:textId="77777777" w:rsidR="0069441F" w:rsidRPr="009F7D96" w:rsidRDefault="0069441F" w:rsidP="008871E7">
      <w:pPr>
        <w:tabs>
          <w:tab w:val="clear" w:pos="567"/>
        </w:tabs>
        <w:spacing w:line="240" w:lineRule="auto"/>
      </w:pPr>
    </w:p>
    <w:p w14:paraId="5AA1D99A" w14:textId="77777777" w:rsidR="0069441F" w:rsidRPr="009F7D96" w:rsidRDefault="0069441F" w:rsidP="008871E7">
      <w:pPr>
        <w:tabs>
          <w:tab w:val="clear" w:pos="567"/>
        </w:tabs>
        <w:spacing w:line="240" w:lineRule="auto"/>
      </w:pPr>
    </w:p>
    <w:p w14:paraId="0E25D213" w14:textId="77777777" w:rsidR="0069441F" w:rsidRPr="009F7D96" w:rsidRDefault="0069441F" w:rsidP="00AF59F8">
      <w:pPr>
        <w:keepNext/>
        <w:keepLines/>
        <w:tabs>
          <w:tab w:val="clear" w:pos="567"/>
        </w:tabs>
        <w:spacing w:line="240" w:lineRule="auto"/>
        <w:ind w:left="567" w:hanging="567"/>
        <w:outlineLvl w:val="0"/>
      </w:pPr>
      <w:r w:rsidRPr="009F7D96">
        <w:rPr>
          <w:b/>
        </w:rPr>
        <w:t>5.</w:t>
      </w:r>
      <w:r w:rsidRPr="009F7D96">
        <w:rPr>
          <w:b/>
        </w:rPr>
        <w:tab/>
        <w:t>PHARMACOLOGICAL PROPERTIES</w:t>
      </w:r>
    </w:p>
    <w:p w14:paraId="5BF8D04F" w14:textId="77777777" w:rsidR="0069441F" w:rsidRPr="009F7D96" w:rsidRDefault="0069441F" w:rsidP="008871E7">
      <w:pPr>
        <w:keepNext/>
        <w:keepLines/>
        <w:tabs>
          <w:tab w:val="clear" w:pos="567"/>
        </w:tabs>
        <w:spacing w:line="240" w:lineRule="auto"/>
        <w:rPr>
          <w:b/>
        </w:rPr>
      </w:pPr>
    </w:p>
    <w:p w14:paraId="735C4362" w14:textId="77777777" w:rsidR="0069441F" w:rsidRPr="009F7D96" w:rsidRDefault="0069441F" w:rsidP="00AF59F8">
      <w:pPr>
        <w:keepNext/>
        <w:keepLines/>
        <w:tabs>
          <w:tab w:val="clear" w:pos="567"/>
        </w:tabs>
        <w:spacing w:line="240" w:lineRule="auto"/>
        <w:ind w:left="567" w:hanging="567"/>
        <w:outlineLvl w:val="1"/>
        <w:rPr>
          <w:b/>
        </w:rPr>
      </w:pPr>
      <w:r w:rsidRPr="009F7D96">
        <w:rPr>
          <w:b/>
        </w:rPr>
        <w:t>5.1</w:t>
      </w:r>
      <w:r w:rsidRPr="009F7D96">
        <w:rPr>
          <w:b/>
        </w:rPr>
        <w:tab/>
        <w:t>Pharmacodynamic properties</w:t>
      </w:r>
    </w:p>
    <w:p w14:paraId="3591FAE4" w14:textId="77777777" w:rsidR="0069441F" w:rsidRPr="009F7D96" w:rsidRDefault="0069441F" w:rsidP="008871E7">
      <w:pPr>
        <w:keepNext/>
        <w:keepLines/>
        <w:spacing w:line="240" w:lineRule="auto"/>
      </w:pPr>
    </w:p>
    <w:p w14:paraId="3C52D312" w14:textId="77777777" w:rsidR="0069441F" w:rsidRPr="009F7D96" w:rsidRDefault="0069441F" w:rsidP="008871E7">
      <w:pPr>
        <w:tabs>
          <w:tab w:val="clear" w:pos="567"/>
        </w:tabs>
        <w:spacing w:line="240" w:lineRule="auto"/>
      </w:pPr>
      <w:r w:rsidRPr="009F7D96">
        <w:t>Pharmacotherapeutic group: Antimycotics for systemic use, triazole derivatives, ATC code: J02A</w:t>
      </w:r>
      <w:r w:rsidR="00287187">
        <w:t> </w:t>
      </w:r>
      <w:r w:rsidRPr="009F7D96">
        <w:t>C04.</w:t>
      </w:r>
    </w:p>
    <w:p w14:paraId="50783600" w14:textId="77777777" w:rsidR="0069441F" w:rsidRPr="009F7D96" w:rsidRDefault="0069441F" w:rsidP="008871E7">
      <w:pPr>
        <w:tabs>
          <w:tab w:val="clear" w:pos="567"/>
        </w:tabs>
        <w:spacing w:line="240" w:lineRule="auto"/>
      </w:pPr>
    </w:p>
    <w:p w14:paraId="2EBC7D63" w14:textId="77777777" w:rsidR="0069441F" w:rsidRPr="009F7D96" w:rsidRDefault="0069441F" w:rsidP="008871E7">
      <w:pPr>
        <w:keepNext/>
        <w:keepLines/>
        <w:spacing w:line="240" w:lineRule="auto"/>
        <w:rPr>
          <w:u w:val="single"/>
        </w:rPr>
      </w:pPr>
      <w:r w:rsidRPr="009F7D96">
        <w:rPr>
          <w:u w:val="single"/>
        </w:rPr>
        <w:t>Mechanism of action</w:t>
      </w:r>
    </w:p>
    <w:p w14:paraId="1022FB36" w14:textId="77777777" w:rsidR="0069441F" w:rsidRPr="009F7D96" w:rsidRDefault="0069441F" w:rsidP="008871E7">
      <w:pPr>
        <w:spacing w:line="240" w:lineRule="auto"/>
      </w:pPr>
      <w:r w:rsidRPr="009F7D96">
        <w:t>Posaconazole inhibits the enzyme lanosterol 14α-demethylase (CYP51), which catalyses an essential step in ergosterol biosynthesis.</w:t>
      </w:r>
    </w:p>
    <w:p w14:paraId="290BFB98" w14:textId="77777777" w:rsidR="0069441F" w:rsidRPr="009F7D96" w:rsidRDefault="0069441F" w:rsidP="008871E7">
      <w:pPr>
        <w:tabs>
          <w:tab w:val="clear" w:pos="567"/>
        </w:tabs>
        <w:spacing w:line="240" w:lineRule="auto"/>
      </w:pPr>
    </w:p>
    <w:p w14:paraId="4BBFB9CE" w14:textId="77777777" w:rsidR="0069441F" w:rsidRPr="009F7D96" w:rsidRDefault="0069441F" w:rsidP="008871E7">
      <w:pPr>
        <w:keepNext/>
        <w:keepLines/>
        <w:spacing w:line="240" w:lineRule="auto"/>
        <w:rPr>
          <w:u w:val="single"/>
        </w:rPr>
      </w:pPr>
      <w:r w:rsidRPr="009F7D96">
        <w:rPr>
          <w:u w:val="single"/>
        </w:rPr>
        <w:t>Microbiology</w:t>
      </w:r>
    </w:p>
    <w:p w14:paraId="1547E789" w14:textId="77777777" w:rsidR="0069441F" w:rsidRPr="009F7D96" w:rsidRDefault="0069441F" w:rsidP="008871E7">
      <w:pPr>
        <w:spacing w:line="240" w:lineRule="auto"/>
      </w:pPr>
      <w:r w:rsidRPr="009F7D96">
        <w:t xml:space="preserve">Posaconazole has been shown </w:t>
      </w:r>
      <w:r w:rsidRPr="009F7D96">
        <w:rPr>
          <w:i/>
        </w:rPr>
        <w:t>in vitro</w:t>
      </w:r>
      <w:r w:rsidRPr="009F7D96">
        <w:t xml:space="preserve"> to be active against the following microorganisms: </w:t>
      </w:r>
      <w:r w:rsidRPr="009F7D96">
        <w:rPr>
          <w:i/>
        </w:rPr>
        <w:t>Aspergillus</w:t>
      </w:r>
      <w:r w:rsidRPr="009F7D96">
        <w:t xml:space="preserve"> species (</w:t>
      </w:r>
      <w:r w:rsidRPr="009F7D96">
        <w:rPr>
          <w:i/>
        </w:rPr>
        <w:t>Aspergillus fumigatus</w:t>
      </w:r>
      <w:r w:rsidRPr="009F7D96">
        <w:t>,</w:t>
      </w:r>
      <w:r w:rsidRPr="009F7D96">
        <w:rPr>
          <w:i/>
        </w:rPr>
        <w:t xml:space="preserve"> A. flavus</w:t>
      </w:r>
      <w:r w:rsidRPr="009F7D96">
        <w:t>,</w:t>
      </w:r>
      <w:r w:rsidRPr="009F7D96">
        <w:rPr>
          <w:i/>
        </w:rPr>
        <w:t xml:space="preserve"> A. </w:t>
      </w:r>
      <w:proofErr w:type="spellStart"/>
      <w:r w:rsidRPr="009F7D96">
        <w:rPr>
          <w:i/>
        </w:rPr>
        <w:t>terreus</w:t>
      </w:r>
      <w:proofErr w:type="spellEnd"/>
      <w:r w:rsidRPr="009F7D96">
        <w:t>,</w:t>
      </w:r>
      <w:r w:rsidRPr="009F7D96">
        <w:rPr>
          <w:i/>
        </w:rPr>
        <w:t xml:space="preserve"> A. </w:t>
      </w:r>
      <w:proofErr w:type="spellStart"/>
      <w:r w:rsidRPr="009F7D96">
        <w:rPr>
          <w:i/>
        </w:rPr>
        <w:t>nidulans</w:t>
      </w:r>
      <w:proofErr w:type="spellEnd"/>
      <w:r w:rsidRPr="009F7D96">
        <w:t>,</w:t>
      </w:r>
      <w:r w:rsidRPr="009F7D96">
        <w:rPr>
          <w:i/>
        </w:rPr>
        <w:t xml:space="preserve"> A. </w:t>
      </w:r>
      <w:proofErr w:type="spellStart"/>
      <w:r w:rsidRPr="009F7D96">
        <w:rPr>
          <w:i/>
        </w:rPr>
        <w:t>niger</w:t>
      </w:r>
      <w:proofErr w:type="spellEnd"/>
      <w:r w:rsidRPr="009F7D96">
        <w:t>,</w:t>
      </w:r>
      <w:r w:rsidRPr="009F7D96">
        <w:rPr>
          <w:i/>
        </w:rPr>
        <w:t xml:space="preserve"> A. </w:t>
      </w:r>
      <w:proofErr w:type="spellStart"/>
      <w:r w:rsidRPr="009F7D96">
        <w:rPr>
          <w:i/>
        </w:rPr>
        <w:t>ustus</w:t>
      </w:r>
      <w:proofErr w:type="spellEnd"/>
      <w:r w:rsidRPr="009F7D96">
        <w:t>),</w:t>
      </w:r>
      <w:r w:rsidRPr="009F7D96">
        <w:rPr>
          <w:i/>
        </w:rPr>
        <w:t xml:space="preserve"> Candida</w:t>
      </w:r>
      <w:r w:rsidRPr="009F7D96">
        <w:t xml:space="preserve"> species (</w:t>
      </w:r>
      <w:r w:rsidRPr="009F7D96">
        <w:rPr>
          <w:i/>
        </w:rPr>
        <w:t xml:space="preserve">Candida albicans, C. glabrata, C. </w:t>
      </w:r>
      <w:proofErr w:type="spellStart"/>
      <w:r w:rsidRPr="009F7D96">
        <w:rPr>
          <w:i/>
        </w:rPr>
        <w:t>krusei</w:t>
      </w:r>
      <w:proofErr w:type="spellEnd"/>
      <w:r w:rsidRPr="009F7D96">
        <w:rPr>
          <w:i/>
        </w:rPr>
        <w:t>,</w:t>
      </w:r>
      <w:r w:rsidRPr="009F7D96">
        <w:t xml:space="preserve"> </w:t>
      </w:r>
      <w:r w:rsidRPr="009F7D96">
        <w:rPr>
          <w:i/>
        </w:rPr>
        <w:t xml:space="preserve">C. </w:t>
      </w:r>
      <w:proofErr w:type="spellStart"/>
      <w:r w:rsidRPr="009F7D96">
        <w:rPr>
          <w:i/>
        </w:rPr>
        <w:t>parapsilosis</w:t>
      </w:r>
      <w:proofErr w:type="spellEnd"/>
      <w:r w:rsidRPr="009F7D96">
        <w:rPr>
          <w:i/>
        </w:rPr>
        <w:t xml:space="preserve">, C. tropicalis, C. </w:t>
      </w:r>
      <w:proofErr w:type="spellStart"/>
      <w:r w:rsidRPr="009F7D96">
        <w:rPr>
          <w:i/>
        </w:rPr>
        <w:t>dubliniensis</w:t>
      </w:r>
      <w:proofErr w:type="spellEnd"/>
      <w:r w:rsidRPr="009F7D96">
        <w:rPr>
          <w:i/>
        </w:rPr>
        <w:t xml:space="preserve">, C. </w:t>
      </w:r>
      <w:proofErr w:type="spellStart"/>
      <w:r w:rsidRPr="009F7D96">
        <w:rPr>
          <w:i/>
        </w:rPr>
        <w:t>famata</w:t>
      </w:r>
      <w:proofErr w:type="spellEnd"/>
      <w:r w:rsidRPr="009F7D96">
        <w:rPr>
          <w:i/>
        </w:rPr>
        <w:t xml:space="preserve">, C. </w:t>
      </w:r>
      <w:proofErr w:type="spellStart"/>
      <w:r w:rsidRPr="009F7D96">
        <w:rPr>
          <w:i/>
        </w:rPr>
        <w:t>inconspicua</w:t>
      </w:r>
      <w:proofErr w:type="spellEnd"/>
      <w:r w:rsidRPr="009F7D96">
        <w:rPr>
          <w:i/>
        </w:rPr>
        <w:t xml:space="preserve">, C. </w:t>
      </w:r>
      <w:proofErr w:type="spellStart"/>
      <w:r w:rsidRPr="009F7D96">
        <w:rPr>
          <w:i/>
        </w:rPr>
        <w:t>lipolytica</w:t>
      </w:r>
      <w:proofErr w:type="spellEnd"/>
      <w:r w:rsidRPr="009F7D96">
        <w:rPr>
          <w:i/>
        </w:rPr>
        <w:t xml:space="preserve">, C. </w:t>
      </w:r>
      <w:proofErr w:type="spellStart"/>
      <w:r w:rsidRPr="009F7D96">
        <w:rPr>
          <w:i/>
        </w:rPr>
        <w:t>norvegensis</w:t>
      </w:r>
      <w:proofErr w:type="spellEnd"/>
      <w:r w:rsidRPr="009F7D96">
        <w:rPr>
          <w:i/>
        </w:rPr>
        <w:t xml:space="preserve">, C. </w:t>
      </w:r>
      <w:proofErr w:type="spellStart"/>
      <w:r w:rsidRPr="009F7D96">
        <w:rPr>
          <w:i/>
        </w:rPr>
        <w:t>pseudotropicalis</w:t>
      </w:r>
      <w:proofErr w:type="spellEnd"/>
      <w:r w:rsidRPr="009F7D96">
        <w:t xml:space="preserve">), </w:t>
      </w:r>
      <w:r w:rsidRPr="009F7D96">
        <w:rPr>
          <w:i/>
        </w:rPr>
        <w:t>Coccidioides immitis</w:t>
      </w:r>
      <w:r w:rsidRPr="009F7D96">
        <w:t xml:space="preserve">, </w:t>
      </w:r>
      <w:proofErr w:type="spellStart"/>
      <w:r w:rsidRPr="009F7D96">
        <w:rPr>
          <w:i/>
        </w:rPr>
        <w:t>Fonsecaea</w:t>
      </w:r>
      <w:proofErr w:type="spellEnd"/>
      <w:r w:rsidRPr="009F7D96">
        <w:rPr>
          <w:i/>
        </w:rPr>
        <w:t xml:space="preserve"> </w:t>
      </w:r>
      <w:proofErr w:type="spellStart"/>
      <w:r w:rsidRPr="009F7D96">
        <w:rPr>
          <w:i/>
        </w:rPr>
        <w:t>pedrosoi</w:t>
      </w:r>
      <w:proofErr w:type="spellEnd"/>
      <w:r w:rsidRPr="009F7D96">
        <w:t>,</w:t>
      </w:r>
      <w:r w:rsidRPr="009F7D96">
        <w:rPr>
          <w:i/>
        </w:rPr>
        <w:t xml:space="preserve"> </w:t>
      </w:r>
      <w:r w:rsidRPr="009F7D96">
        <w:t>and</w:t>
      </w:r>
      <w:r w:rsidRPr="009F7D96">
        <w:rPr>
          <w:i/>
        </w:rPr>
        <w:t xml:space="preserve"> </w:t>
      </w:r>
      <w:r w:rsidRPr="009F7D96">
        <w:t xml:space="preserve">species of </w:t>
      </w:r>
      <w:r w:rsidRPr="009F7D96">
        <w:rPr>
          <w:i/>
        </w:rPr>
        <w:t xml:space="preserve">Fusarium, </w:t>
      </w:r>
      <w:proofErr w:type="spellStart"/>
      <w:r w:rsidRPr="009F7D96">
        <w:rPr>
          <w:i/>
        </w:rPr>
        <w:t>Rhizomucor</w:t>
      </w:r>
      <w:proofErr w:type="spellEnd"/>
      <w:r w:rsidRPr="009F7D96">
        <w:t xml:space="preserve">, </w:t>
      </w:r>
      <w:r w:rsidRPr="009F7D96">
        <w:rPr>
          <w:i/>
        </w:rPr>
        <w:t>Mucor</w:t>
      </w:r>
      <w:r w:rsidRPr="009F7D96">
        <w:t xml:space="preserve">, and </w:t>
      </w:r>
      <w:r w:rsidRPr="009F7D96">
        <w:rPr>
          <w:i/>
        </w:rPr>
        <w:t>Rhizopus.</w:t>
      </w:r>
      <w:r w:rsidRPr="009F7D96">
        <w:t xml:space="preserve"> The microbiological data suggest that posaconazole is active against</w:t>
      </w:r>
      <w:r w:rsidRPr="009F7D96">
        <w:rPr>
          <w:i/>
        </w:rPr>
        <w:t xml:space="preserve"> </w:t>
      </w:r>
      <w:proofErr w:type="spellStart"/>
      <w:r w:rsidRPr="009F7D96">
        <w:rPr>
          <w:i/>
        </w:rPr>
        <w:t>Rhizomucor</w:t>
      </w:r>
      <w:proofErr w:type="spellEnd"/>
      <w:r w:rsidRPr="009F7D96">
        <w:t xml:space="preserve">, </w:t>
      </w:r>
      <w:r w:rsidRPr="009F7D96">
        <w:rPr>
          <w:i/>
        </w:rPr>
        <w:t>Mucor</w:t>
      </w:r>
      <w:r w:rsidRPr="009F7D96">
        <w:t xml:space="preserve">, and </w:t>
      </w:r>
      <w:r w:rsidRPr="009F7D96">
        <w:rPr>
          <w:i/>
        </w:rPr>
        <w:t>Rhizopus</w:t>
      </w:r>
      <w:r w:rsidR="00C120B5">
        <w:rPr>
          <w:i/>
        </w:rPr>
        <w:t>;</w:t>
      </w:r>
      <w:r w:rsidRPr="009F7D96">
        <w:rPr>
          <w:i/>
        </w:rPr>
        <w:t xml:space="preserve"> </w:t>
      </w:r>
      <w:r w:rsidRPr="009F7D96">
        <w:t>however</w:t>
      </w:r>
      <w:r w:rsidR="00093F1A">
        <w:t>,</w:t>
      </w:r>
      <w:r w:rsidRPr="009F7D96">
        <w:t xml:space="preserve"> the clinical data are currently too limited to assess the efficacy of posaconazole against these causative agents.</w:t>
      </w:r>
    </w:p>
    <w:p w14:paraId="028A2221" w14:textId="77777777" w:rsidR="002505FF" w:rsidRPr="009F7D96" w:rsidRDefault="002505FF" w:rsidP="002505FF">
      <w:pPr>
        <w:spacing w:line="240" w:lineRule="auto"/>
      </w:pPr>
    </w:p>
    <w:p w14:paraId="084BF7AD" w14:textId="38D60134" w:rsidR="002505FF" w:rsidRDefault="002505FF" w:rsidP="002505FF">
      <w:pPr>
        <w:pStyle w:val="Body"/>
        <w:kinsoku w:val="0"/>
        <w:overflowPunct w:val="0"/>
        <w:autoSpaceDE w:val="0"/>
        <w:autoSpaceDN w:val="0"/>
        <w:ind w:firstLine="0"/>
        <w:jc w:val="left"/>
        <w:rPr>
          <w:rFonts w:ascii="Times New Roman" w:hAnsi="Times New Roman"/>
          <w:sz w:val="22"/>
          <w:szCs w:val="22"/>
        </w:rPr>
      </w:pPr>
      <w:r w:rsidRPr="00D1488F">
        <w:rPr>
          <w:rFonts w:ascii="Times New Roman" w:hAnsi="Times New Roman"/>
          <w:sz w:val="22"/>
          <w:szCs w:val="22"/>
        </w:rPr>
        <w:t xml:space="preserve">The following </w:t>
      </w:r>
      <w:r w:rsidRPr="00D1488F">
        <w:rPr>
          <w:rFonts w:ascii="Times New Roman" w:hAnsi="Times New Roman"/>
          <w:i/>
          <w:sz w:val="22"/>
          <w:szCs w:val="22"/>
        </w:rPr>
        <w:t>in vitro</w:t>
      </w:r>
      <w:r w:rsidRPr="00D1488F">
        <w:rPr>
          <w:rFonts w:ascii="Times New Roman" w:hAnsi="Times New Roman"/>
          <w:sz w:val="22"/>
          <w:szCs w:val="22"/>
        </w:rPr>
        <w:t xml:space="preserve"> data are available, but their clinical significance is unknown. In a surveillance study of &gt;</w:t>
      </w:r>
      <w:r>
        <w:rPr>
          <w:rFonts w:ascii="Times New Roman" w:hAnsi="Times New Roman"/>
          <w:sz w:val="22"/>
          <w:szCs w:val="22"/>
        </w:rPr>
        <w:t> </w:t>
      </w:r>
      <w:r w:rsidRPr="00D1488F">
        <w:rPr>
          <w:rFonts w:ascii="Times New Roman" w:hAnsi="Times New Roman"/>
          <w:sz w:val="22"/>
          <w:szCs w:val="22"/>
        </w:rPr>
        <w:t>3</w:t>
      </w:r>
      <w:del w:id="2231" w:author="Author">
        <w:r w:rsidDel="00311B45">
          <w:rPr>
            <w:rFonts w:ascii="Times New Roman" w:hAnsi="Times New Roman"/>
            <w:sz w:val="22"/>
            <w:szCs w:val="22"/>
          </w:rPr>
          <w:delText>,</w:delText>
        </w:r>
      </w:del>
      <w:ins w:id="2232" w:author="Author">
        <w:r w:rsidR="00311B45">
          <w:rPr>
            <w:rFonts w:ascii="Times New Roman" w:hAnsi="Times New Roman"/>
            <w:sz w:val="22"/>
            <w:szCs w:val="22"/>
          </w:rPr>
          <w:t> </w:t>
        </w:r>
      </w:ins>
      <w:r w:rsidRPr="00D1488F">
        <w:rPr>
          <w:rFonts w:ascii="Times New Roman" w:hAnsi="Times New Roman"/>
          <w:sz w:val="22"/>
          <w:szCs w:val="22"/>
        </w:rPr>
        <w:t>000</w:t>
      </w:r>
      <w:r>
        <w:rPr>
          <w:rFonts w:ascii="Times New Roman" w:hAnsi="Times New Roman"/>
          <w:sz w:val="22"/>
          <w:szCs w:val="22"/>
        </w:rPr>
        <w:t> </w:t>
      </w:r>
      <w:r w:rsidRPr="00D1488F">
        <w:rPr>
          <w:rFonts w:ascii="Times New Roman" w:hAnsi="Times New Roman"/>
          <w:sz w:val="22"/>
          <w:szCs w:val="22"/>
        </w:rPr>
        <w:t>clinical mold isolates from 2010-2018, 90</w:t>
      </w:r>
      <w:r>
        <w:rPr>
          <w:rFonts w:ascii="Times New Roman" w:hAnsi="Times New Roman"/>
          <w:sz w:val="22"/>
          <w:szCs w:val="22"/>
        </w:rPr>
        <w:t xml:space="preserve"> % </w:t>
      </w:r>
      <w:r w:rsidRPr="00D1488F">
        <w:rPr>
          <w:rFonts w:ascii="Times New Roman" w:hAnsi="Times New Roman"/>
          <w:sz w:val="22"/>
          <w:szCs w:val="22"/>
        </w:rPr>
        <w:t>of non-</w:t>
      </w:r>
      <w:r w:rsidRPr="00D1488F">
        <w:rPr>
          <w:rFonts w:ascii="Times New Roman" w:hAnsi="Times New Roman"/>
          <w:i/>
          <w:sz w:val="22"/>
          <w:szCs w:val="22"/>
        </w:rPr>
        <w:t>Aspergillus</w:t>
      </w:r>
      <w:r w:rsidRPr="00D1488F">
        <w:rPr>
          <w:rFonts w:ascii="Times New Roman" w:hAnsi="Times New Roman"/>
          <w:sz w:val="22"/>
          <w:szCs w:val="22"/>
        </w:rPr>
        <w:t xml:space="preserve"> fungi exhibited the following </w:t>
      </w:r>
      <w:r w:rsidRPr="002B1E69">
        <w:rPr>
          <w:rFonts w:ascii="Times New Roman" w:hAnsi="Times New Roman"/>
          <w:i/>
          <w:iCs/>
          <w:sz w:val="22"/>
          <w:szCs w:val="22"/>
        </w:rPr>
        <w:t>in vitro</w:t>
      </w:r>
      <w:r w:rsidRPr="00D1488F">
        <w:rPr>
          <w:rFonts w:ascii="Times New Roman" w:hAnsi="Times New Roman"/>
          <w:sz w:val="22"/>
          <w:szCs w:val="22"/>
        </w:rPr>
        <w:t xml:space="preserve"> minimum inhibitory concentration (MIC): </w:t>
      </w:r>
      <w:r w:rsidRPr="00D1488F">
        <w:rPr>
          <w:rFonts w:ascii="Times New Roman" w:hAnsi="Times New Roman"/>
          <w:i/>
          <w:sz w:val="22"/>
          <w:szCs w:val="22"/>
        </w:rPr>
        <w:t>Mucorales</w:t>
      </w:r>
      <w:r w:rsidRPr="00D1488F">
        <w:rPr>
          <w:rFonts w:ascii="Times New Roman" w:hAnsi="Times New Roman"/>
          <w:sz w:val="22"/>
          <w:szCs w:val="22"/>
        </w:rPr>
        <w:t xml:space="preserve"> </w:t>
      </w:r>
      <w:proofErr w:type="spellStart"/>
      <w:r w:rsidRPr="00D1488F">
        <w:rPr>
          <w:rFonts w:ascii="Times New Roman" w:hAnsi="Times New Roman"/>
          <w:sz w:val="22"/>
          <w:szCs w:val="22"/>
        </w:rPr>
        <w:t>spp</w:t>
      </w:r>
      <w:proofErr w:type="spellEnd"/>
      <w:r w:rsidRPr="00D1488F">
        <w:rPr>
          <w:rFonts w:ascii="Times New Roman" w:hAnsi="Times New Roman"/>
          <w:sz w:val="22"/>
          <w:szCs w:val="22"/>
        </w:rPr>
        <w:t xml:space="preserve"> (n=81) of </w:t>
      </w:r>
      <w:r w:rsidR="007A248B">
        <w:rPr>
          <w:rFonts w:ascii="Times New Roman" w:hAnsi="Times New Roman"/>
          <w:sz w:val="22"/>
          <w:szCs w:val="22"/>
        </w:rPr>
        <w:t>2 </w:t>
      </w:r>
      <w:r w:rsidRPr="00D1488F">
        <w:rPr>
          <w:rFonts w:ascii="Times New Roman" w:hAnsi="Times New Roman"/>
          <w:sz w:val="22"/>
          <w:szCs w:val="22"/>
        </w:rPr>
        <w:t xml:space="preserve">mg/L; </w:t>
      </w:r>
      <w:proofErr w:type="spellStart"/>
      <w:r w:rsidRPr="00D1488F">
        <w:rPr>
          <w:rFonts w:ascii="Times New Roman" w:hAnsi="Times New Roman"/>
          <w:i/>
          <w:sz w:val="22"/>
          <w:szCs w:val="22"/>
        </w:rPr>
        <w:t>Scedosporium</w:t>
      </w:r>
      <w:proofErr w:type="spellEnd"/>
      <w:r w:rsidRPr="00D1488F">
        <w:rPr>
          <w:rFonts w:ascii="Times New Roman" w:hAnsi="Times New Roman"/>
          <w:i/>
          <w:sz w:val="22"/>
          <w:szCs w:val="22"/>
        </w:rPr>
        <w:t xml:space="preserve"> </w:t>
      </w:r>
      <w:proofErr w:type="spellStart"/>
      <w:r w:rsidRPr="00D1488F">
        <w:rPr>
          <w:rFonts w:ascii="Times New Roman" w:hAnsi="Times New Roman"/>
          <w:i/>
          <w:sz w:val="22"/>
          <w:szCs w:val="22"/>
        </w:rPr>
        <w:t>apiospermum</w:t>
      </w:r>
      <w:proofErr w:type="spellEnd"/>
      <w:r w:rsidRPr="00D1488F">
        <w:rPr>
          <w:rFonts w:ascii="Times New Roman" w:hAnsi="Times New Roman"/>
          <w:i/>
          <w:sz w:val="22"/>
          <w:szCs w:val="22"/>
        </w:rPr>
        <w:t>/S. boydii</w:t>
      </w:r>
      <w:r w:rsidRPr="00D1488F">
        <w:rPr>
          <w:rFonts w:ascii="Times New Roman" w:hAnsi="Times New Roman"/>
          <w:sz w:val="22"/>
          <w:szCs w:val="22"/>
        </w:rPr>
        <w:t xml:space="preserve"> (n=65) of 2</w:t>
      </w:r>
      <w:r>
        <w:rPr>
          <w:rFonts w:ascii="Times New Roman" w:hAnsi="Times New Roman"/>
          <w:sz w:val="22"/>
          <w:szCs w:val="22"/>
        </w:rPr>
        <w:t> </w:t>
      </w:r>
      <w:r w:rsidRPr="00D1488F">
        <w:rPr>
          <w:rFonts w:ascii="Times New Roman" w:hAnsi="Times New Roman"/>
          <w:sz w:val="22"/>
          <w:szCs w:val="22"/>
        </w:rPr>
        <w:t xml:space="preserve">mg/L; </w:t>
      </w:r>
      <w:proofErr w:type="spellStart"/>
      <w:r w:rsidRPr="00D1488F">
        <w:rPr>
          <w:rFonts w:ascii="Times New Roman" w:hAnsi="Times New Roman"/>
          <w:i/>
          <w:sz w:val="22"/>
          <w:szCs w:val="22"/>
        </w:rPr>
        <w:t>Exophiala</w:t>
      </w:r>
      <w:proofErr w:type="spellEnd"/>
      <w:r w:rsidRPr="00D1488F">
        <w:rPr>
          <w:rFonts w:ascii="Times New Roman" w:hAnsi="Times New Roman"/>
          <w:i/>
          <w:sz w:val="22"/>
          <w:szCs w:val="22"/>
        </w:rPr>
        <w:t xml:space="preserve"> </w:t>
      </w:r>
      <w:proofErr w:type="spellStart"/>
      <w:r w:rsidRPr="00D1488F">
        <w:rPr>
          <w:rFonts w:ascii="Times New Roman" w:hAnsi="Times New Roman"/>
          <w:i/>
          <w:sz w:val="22"/>
          <w:szCs w:val="22"/>
        </w:rPr>
        <w:t>de</w:t>
      </w:r>
      <w:r>
        <w:rPr>
          <w:rFonts w:ascii="Times New Roman" w:hAnsi="Times New Roman"/>
          <w:i/>
          <w:sz w:val="22"/>
          <w:szCs w:val="22"/>
        </w:rPr>
        <w:t>r</w:t>
      </w:r>
      <w:r w:rsidRPr="00D1488F">
        <w:rPr>
          <w:rFonts w:ascii="Times New Roman" w:hAnsi="Times New Roman"/>
          <w:i/>
          <w:sz w:val="22"/>
          <w:szCs w:val="22"/>
        </w:rPr>
        <w:t>matiditis</w:t>
      </w:r>
      <w:proofErr w:type="spellEnd"/>
      <w:r w:rsidRPr="00D1488F">
        <w:rPr>
          <w:rFonts w:ascii="Times New Roman" w:hAnsi="Times New Roman"/>
          <w:sz w:val="22"/>
          <w:szCs w:val="22"/>
        </w:rPr>
        <w:t xml:space="preserve"> (n=15) of 0.5</w:t>
      </w:r>
      <w:r>
        <w:rPr>
          <w:rFonts w:ascii="Times New Roman" w:hAnsi="Times New Roman"/>
          <w:sz w:val="22"/>
          <w:szCs w:val="22"/>
        </w:rPr>
        <w:t> </w:t>
      </w:r>
      <w:r w:rsidRPr="00D1488F">
        <w:rPr>
          <w:rFonts w:ascii="Times New Roman" w:hAnsi="Times New Roman"/>
          <w:sz w:val="22"/>
          <w:szCs w:val="22"/>
        </w:rPr>
        <w:t xml:space="preserve">mg/L, and </w:t>
      </w:r>
      <w:proofErr w:type="spellStart"/>
      <w:r w:rsidRPr="00D1488F">
        <w:rPr>
          <w:rFonts w:ascii="Times New Roman" w:hAnsi="Times New Roman"/>
          <w:i/>
          <w:sz w:val="22"/>
          <w:szCs w:val="22"/>
        </w:rPr>
        <w:t>Purpureocillium</w:t>
      </w:r>
      <w:proofErr w:type="spellEnd"/>
      <w:r w:rsidRPr="00D1488F">
        <w:rPr>
          <w:rFonts w:ascii="Times New Roman" w:hAnsi="Times New Roman"/>
          <w:i/>
          <w:sz w:val="22"/>
          <w:szCs w:val="22"/>
        </w:rPr>
        <w:t xml:space="preserve"> </w:t>
      </w:r>
      <w:proofErr w:type="spellStart"/>
      <w:r w:rsidRPr="00D1488F">
        <w:rPr>
          <w:rFonts w:ascii="Times New Roman" w:hAnsi="Times New Roman"/>
          <w:i/>
          <w:sz w:val="22"/>
          <w:szCs w:val="22"/>
        </w:rPr>
        <w:t>lilacinum</w:t>
      </w:r>
      <w:proofErr w:type="spellEnd"/>
      <w:r w:rsidRPr="00D1488F">
        <w:rPr>
          <w:rFonts w:ascii="Times New Roman" w:hAnsi="Times New Roman"/>
          <w:sz w:val="22"/>
          <w:szCs w:val="22"/>
        </w:rPr>
        <w:t xml:space="preserve"> (n=21) of 1</w:t>
      </w:r>
      <w:r>
        <w:rPr>
          <w:rFonts w:ascii="Times New Roman" w:hAnsi="Times New Roman"/>
          <w:sz w:val="22"/>
          <w:szCs w:val="22"/>
        </w:rPr>
        <w:t> </w:t>
      </w:r>
      <w:r w:rsidRPr="00D1488F">
        <w:rPr>
          <w:rFonts w:ascii="Times New Roman" w:hAnsi="Times New Roman"/>
          <w:sz w:val="22"/>
          <w:szCs w:val="22"/>
        </w:rPr>
        <w:t>mg/L.</w:t>
      </w:r>
    </w:p>
    <w:p w14:paraId="6569575A" w14:textId="77777777" w:rsidR="0069441F" w:rsidRPr="009F7D96" w:rsidRDefault="0069441F" w:rsidP="008871E7">
      <w:pPr>
        <w:spacing w:line="240" w:lineRule="auto"/>
      </w:pPr>
    </w:p>
    <w:p w14:paraId="15490EAD" w14:textId="77777777" w:rsidR="0069441F" w:rsidRPr="009F7D96" w:rsidRDefault="0069441F" w:rsidP="008871E7">
      <w:pPr>
        <w:keepNext/>
        <w:keepLines/>
        <w:tabs>
          <w:tab w:val="clear" w:pos="567"/>
        </w:tabs>
        <w:autoSpaceDE w:val="0"/>
        <w:autoSpaceDN w:val="0"/>
        <w:adjustRightInd w:val="0"/>
        <w:spacing w:line="240" w:lineRule="auto"/>
        <w:rPr>
          <w:u w:val="single"/>
        </w:rPr>
      </w:pPr>
      <w:r w:rsidRPr="009F7D96">
        <w:rPr>
          <w:u w:val="single"/>
        </w:rPr>
        <w:t>Resistance</w:t>
      </w:r>
    </w:p>
    <w:p w14:paraId="2EC4B820" w14:textId="77777777" w:rsidR="0069441F" w:rsidRDefault="0069441F" w:rsidP="008871E7">
      <w:pPr>
        <w:spacing w:line="240" w:lineRule="auto"/>
        <w:rPr>
          <w:ins w:id="2233" w:author="Author"/>
        </w:rPr>
      </w:pPr>
      <w:r w:rsidRPr="009F7D96">
        <w:t xml:space="preserve">Clinical isolates with decreased susceptibility to posaconazole have been identified. The </w:t>
      </w:r>
      <w:proofErr w:type="gramStart"/>
      <w:r w:rsidRPr="009F7D96">
        <w:t>principle</w:t>
      </w:r>
      <w:proofErr w:type="gramEnd"/>
      <w:r w:rsidRPr="009F7D96">
        <w:t xml:space="preserve"> mechanism of resistance is the acquisition of substitutions in the target protein, CYP51.</w:t>
      </w:r>
    </w:p>
    <w:p w14:paraId="612D8489" w14:textId="77777777" w:rsidR="00A556F9" w:rsidRPr="009F7D96" w:rsidRDefault="00A556F9" w:rsidP="008871E7">
      <w:pPr>
        <w:spacing w:line="240" w:lineRule="auto"/>
      </w:pPr>
    </w:p>
    <w:p w14:paraId="03FA212B" w14:textId="77777777" w:rsidR="00A556F9" w:rsidRPr="009F7D96" w:rsidRDefault="00A556F9" w:rsidP="00A556F9">
      <w:pPr>
        <w:keepNext/>
        <w:keepLines/>
        <w:spacing w:line="240" w:lineRule="auto"/>
        <w:rPr>
          <w:ins w:id="2234" w:author="Author"/>
          <w:b/>
          <w:u w:val="single"/>
        </w:rPr>
      </w:pPr>
      <w:ins w:id="2235" w:author="Author">
        <w:r w:rsidRPr="009F7D96">
          <w:rPr>
            <w:u w:val="single"/>
          </w:rPr>
          <w:t>Electrocardiogram evaluation</w:t>
        </w:r>
      </w:ins>
    </w:p>
    <w:p w14:paraId="2DD72A0A" w14:textId="77777777" w:rsidR="00A556F9" w:rsidRPr="009F7D96" w:rsidRDefault="00A556F9" w:rsidP="00A556F9">
      <w:pPr>
        <w:spacing w:line="240" w:lineRule="auto"/>
        <w:rPr>
          <w:ins w:id="2236" w:author="Author"/>
        </w:rPr>
      </w:pPr>
      <w:ins w:id="2237" w:author="Author">
        <w:r w:rsidRPr="009F7D96">
          <w:t xml:space="preserve">Multiple, time-matched ECGs collected over a </w:t>
        </w:r>
        <w:proofErr w:type="gramStart"/>
        <w:r w:rsidRPr="009F7D96">
          <w:t>12 hour</w:t>
        </w:r>
        <w:proofErr w:type="gramEnd"/>
        <w:r w:rsidRPr="009F7D96">
          <w:t xml:space="preserve"> period were obtained before and during administration of posaconazole oral suspension (400 mg twice daily with high fat meals) from 173 healthy male and female volunteers aged 18 to 85 years. No clinically relevant changes in the mean QTc (Fridericia) interval from baseline were observed.</w:t>
        </w:r>
      </w:ins>
    </w:p>
    <w:p w14:paraId="4BD85CB8" w14:textId="77777777" w:rsidR="0069441F" w:rsidRPr="009F7D96" w:rsidRDefault="0069441F" w:rsidP="008871E7">
      <w:pPr>
        <w:spacing w:line="240" w:lineRule="auto"/>
      </w:pPr>
    </w:p>
    <w:p w14:paraId="679587A1" w14:textId="77777777" w:rsidR="00E20464" w:rsidRPr="009F7D96" w:rsidRDefault="00E20464" w:rsidP="00E20464">
      <w:pPr>
        <w:keepNext/>
        <w:keepLines/>
        <w:tabs>
          <w:tab w:val="clear" w:pos="567"/>
        </w:tabs>
        <w:autoSpaceDE w:val="0"/>
        <w:autoSpaceDN w:val="0"/>
        <w:adjustRightInd w:val="0"/>
        <w:spacing w:line="240" w:lineRule="auto"/>
        <w:rPr>
          <w:u w:val="single"/>
        </w:rPr>
      </w:pPr>
      <w:r w:rsidRPr="001B5C3C">
        <w:rPr>
          <w:u w:val="single"/>
        </w:rPr>
        <w:t>Susceptibility testing breakpoints</w:t>
      </w:r>
    </w:p>
    <w:p w14:paraId="5E9D68B8" w14:textId="1C7828BA" w:rsidR="0069441F" w:rsidRDefault="00E20464" w:rsidP="008871E7">
      <w:pPr>
        <w:tabs>
          <w:tab w:val="clear" w:pos="567"/>
        </w:tabs>
        <w:autoSpaceDE w:val="0"/>
        <w:autoSpaceDN w:val="0"/>
        <w:adjustRightInd w:val="0"/>
        <w:spacing w:line="240" w:lineRule="auto"/>
      </w:pPr>
      <w:r w:rsidRPr="00E35A46">
        <w:t xml:space="preserve">MIC (minimum inhibitory concentration) interpretive criteria for susceptibility testing have been established by the European Committee on Antimicrobial Susceptibility Testing (EUCAST) for </w:t>
      </w:r>
      <w:r>
        <w:t>posaconazole</w:t>
      </w:r>
      <w:r w:rsidRPr="00E35A46">
        <w:t xml:space="preserve"> and are listed here: </w:t>
      </w:r>
      <w:hyperlink r:id="rId18" w:history="1">
        <w:r w:rsidRPr="00034797">
          <w:rPr>
            <w:rStyle w:val="Hyperlink"/>
          </w:rPr>
          <w:t>https://www.ema.europa.eu/documents/other/minimum-inhibitory-concentration-mic-breakpoints_en.xlsx</w:t>
        </w:r>
      </w:hyperlink>
      <w:r>
        <w:t xml:space="preserve"> </w:t>
      </w:r>
    </w:p>
    <w:p w14:paraId="59F6A295" w14:textId="0C8258A6" w:rsidR="00896E6E" w:rsidDel="00896E6E" w:rsidRDefault="00896E6E" w:rsidP="008871E7">
      <w:pPr>
        <w:tabs>
          <w:tab w:val="clear" w:pos="567"/>
        </w:tabs>
        <w:autoSpaceDE w:val="0"/>
        <w:autoSpaceDN w:val="0"/>
        <w:adjustRightInd w:val="0"/>
        <w:spacing w:line="240" w:lineRule="auto"/>
        <w:rPr>
          <w:del w:id="2238" w:author="Author"/>
        </w:rPr>
      </w:pPr>
    </w:p>
    <w:p w14:paraId="57C7373B" w14:textId="42BB54C4" w:rsidR="0069441F" w:rsidRPr="009F7D96" w:rsidDel="00896E6E" w:rsidRDefault="0069441F" w:rsidP="008871E7">
      <w:pPr>
        <w:keepNext/>
        <w:keepLines/>
        <w:tabs>
          <w:tab w:val="clear" w:pos="567"/>
        </w:tabs>
        <w:autoSpaceDE w:val="0"/>
        <w:autoSpaceDN w:val="0"/>
        <w:adjustRightInd w:val="0"/>
        <w:spacing w:line="240" w:lineRule="auto"/>
        <w:rPr>
          <w:del w:id="2239" w:author="Author"/>
          <w:u w:val="single"/>
        </w:rPr>
      </w:pPr>
      <w:del w:id="2240" w:author="Author">
        <w:r w:rsidRPr="009F7D96" w:rsidDel="00896E6E">
          <w:rPr>
            <w:u w:val="single"/>
          </w:rPr>
          <w:delText>Combination with other antifungal agents</w:delText>
        </w:r>
      </w:del>
    </w:p>
    <w:p w14:paraId="109EAADA" w14:textId="1B6FE69F" w:rsidR="0069441F" w:rsidDel="00896E6E" w:rsidRDefault="0069441F" w:rsidP="008871E7">
      <w:pPr>
        <w:spacing w:line="240" w:lineRule="auto"/>
        <w:rPr>
          <w:del w:id="2241" w:author="Author"/>
        </w:rPr>
      </w:pPr>
      <w:del w:id="2242" w:author="Author">
        <w:r w:rsidRPr="009F7D96" w:rsidDel="00896E6E">
          <w:delText>The use of combination antifungal therapies should not decrease the efficacy of either posaconazole or the other therapies; however, there is currently no clinical evidence that combination therapy will provide an added benefit.</w:delText>
        </w:r>
      </w:del>
    </w:p>
    <w:p w14:paraId="2A80F8AB" w14:textId="2EEF128B" w:rsidR="00896E6E" w:rsidDel="00896E6E" w:rsidRDefault="00896E6E" w:rsidP="008871E7">
      <w:pPr>
        <w:spacing w:line="240" w:lineRule="auto"/>
        <w:rPr>
          <w:del w:id="2243" w:author="Author"/>
        </w:rPr>
      </w:pPr>
    </w:p>
    <w:p w14:paraId="061CE64F" w14:textId="39D65EB5" w:rsidR="00A556F9" w:rsidRPr="009F7D96" w:rsidDel="00896E6E" w:rsidRDefault="00A556F9" w:rsidP="00A556F9">
      <w:pPr>
        <w:keepNext/>
        <w:keepLines/>
        <w:spacing w:line="240" w:lineRule="auto"/>
        <w:rPr>
          <w:ins w:id="2244" w:author="Author"/>
          <w:del w:id="2245" w:author="Author"/>
          <w:u w:val="single"/>
        </w:rPr>
      </w:pPr>
      <w:ins w:id="2246" w:author="Author">
        <w:del w:id="2247" w:author="Author">
          <w:r w:rsidRPr="72CF90CF" w:rsidDel="00896E6E">
            <w:rPr>
              <w:u w:val="single"/>
            </w:rPr>
            <w:delText>Pharmacokinetic / Pharmacodynamic relationships</w:delText>
          </w:r>
        </w:del>
      </w:ins>
    </w:p>
    <w:p w14:paraId="55CCD2F0" w14:textId="07C39746" w:rsidR="00A556F9" w:rsidDel="00896E6E" w:rsidRDefault="00A556F9" w:rsidP="00896E6E">
      <w:pPr>
        <w:tabs>
          <w:tab w:val="clear" w:pos="567"/>
        </w:tabs>
        <w:spacing w:line="240" w:lineRule="auto"/>
        <w:rPr>
          <w:del w:id="2248" w:author="Author"/>
        </w:rPr>
      </w:pPr>
      <w:ins w:id="2249" w:author="Author">
        <w:del w:id="2250" w:author="Author">
          <w:r w:rsidDel="00896E6E">
            <w:delText xml:space="preserve">A correlation between total medicinal product exposure divided by MIC (AUC/MIC) and clinical outcome was observed. The critical ratio for subjects with </w:delText>
          </w:r>
          <w:r w:rsidRPr="72CF90CF" w:rsidDel="00896E6E">
            <w:rPr>
              <w:i/>
              <w:iCs/>
            </w:rPr>
            <w:delText>Aspergillus</w:delText>
          </w:r>
          <w:r w:rsidDel="00896E6E">
            <w:delText xml:space="preserve"> infections was ~200. It is particularly important to try to ensure that maximal plasma levels are achieved in patients infected with </w:delText>
          </w:r>
          <w:r w:rsidRPr="72CF90CF" w:rsidDel="00896E6E">
            <w:rPr>
              <w:i/>
              <w:iCs/>
            </w:rPr>
            <w:delText>Aspergillus</w:delText>
          </w:r>
          <w:r w:rsidDel="00896E6E">
            <w:delText xml:space="preserve"> (see sections 4.2 and 5.2 on recommended dose regimens)</w:delText>
          </w:r>
        </w:del>
      </w:ins>
    </w:p>
    <w:p w14:paraId="58609174" w14:textId="77777777" w:rsidR="00896E6E" w:rsidRDefault="00896E6E" w:rsidP="00896E6E">
      <w:pPr>
        <w:tabs>
          <w:tab w:val="clear" w:pos="567"/>
        </w:tabs>
        <w:spacing w:line="240" w:lineRule="auto"/>
        <w:rPr>
          <w:ins w:id="2251" w:author="Author"/>
        </w:rPr>
      </w:pPr>
    </w:p>
    <w:p w14:paraId="28BB14BB" w14:textId="77777777" w:rsidR="00A556F9" w:rsidRDefault="00A556F9" w:rsidP="00A556F9">
      <w:pPr>
        <w:keepNext/>
        <w:keepLines/>
        <w:tabs>
          <w:tab w:val="clear" w:pos="567"/>
        </w:tabs>
        <w:spacing w:line="240" w:lineRule="auto"/>
        <w:rPr>
          <w:u w:val="single"/>
        </w:rPr>
      </w:pPr>
      <w:r w:rsidRPr="009F7D96">
        <w:rPr>
          <w:u w:val="single"/>
        </w:rPr>
        <w:t xml:space="preserve">Clinical </w:t>
      </w:r>
      <w:ins w:id="2252" w:author="Author">
        <w:r>
          <w:rPr>
            <w:u w:val="single"/>
          </w:rPr>
          <w:t>efficacy and safety</w:t>
        </w:r>
      </w:ins>
      <w:del w:id="2253" w:author="Author">
        <w:r w:rsidRPr="009F7D96" w:rsidDel="00155AE8">
          <w:rPr>
            <w:u w:val="single"/>
          </w:rPr>
          <w:delText>experience</w:delText>
        </w:r>
      </w:del>
    </w:p>
    <w:p w14:paraId="26E5551E" w14:textId="77777777" w:rsidR="0069441F" w:rsidRPr="00A031D3" w:rsidRDefault="0069441F" w:rsidP="008871E7">
      <w:pPr>
        <w:keepNext/>
        <w:keepLines/>
        <w:spacing w:line="240" w:lineRule="auto"/>
        <w:rPr>
          <w:i/>
          <w:u w:val="single"/>
        </w:rPr>
      </w:pPr>
    </w:p>
    <w:p w14:paraId="46FF21D6" w14:textId="18CF3A46" w:rsidR="0069441F" w:rsidRPr="003C5E01" w:rsidRDefault="00DC5262" w:rsidP="008871E7">
      <w:pPr>
        <w:keepNext/>
        <w:keepLines/>
        <w:spacing w:line="240" w:lineRule="auto"/>
        <w:rPr>
          <w:i/>
          <w:iCs/>
          <w:rPrChange w:id="2254" w:author="Author">
            <w:rPr>
              <w:i/>
              <w:iCs/>
              <w:u w:val="single"/>
            </w:rPr>
          </w:rPrChange>
        </w:rPr>
      </w:pPr>
      <w:ins w:id="2255" w:author="Author">
        <w:r w:rsidRPr="000C595A">
          <w:rPr>
            <w:i/>
            <w:iCs/>
          </w:rPr>
          <w:t>Study 5520 (</w:t>
        </w:r>
      </w:ins>
      <w:del w:id="2256" w:author="Author">
        <w:r w:rsidR="0069441F" w:rsidRPr="003C5E01" w:rsidDel="00DC5262">
          <w:rPr>
            <w:i/>
            <w:iCs/>
            <w:rPrChange w:id="2257" w:author="Author">
              <w:rPr>
                <w:i/>
                <w:iCs/>
                <w:u w:val="single"/>
              </w:rPr>
            </w:rPrChange>
          </w:rPr>
          <w:delText xml:space="preserve">Summary of </w:delText>
        </w:r>
      </w:del>
      <w:r w:rsidR="007C64B3" w:rsidRPr="003C5E01">
        <w:rPr>
          <w:i/>
          <w:iCs/>
          <w:rPrChange w:id="2258" w:author="Author">
            <w:rPr>
              <w:i/>
              <w:iCs/>
              <w:u w:val="single"/>
            </w:rPr>
          </w:rPrChange>
        </w:rPr>
        <w:t>p</w:t>
      </w:r>
      <w:r w:rsidR="0069441F" w:rsidRPr="003C5E01">
        <w:rPr>
          <w:i/>
          <w:iCs/>
          <w:rPrChange w:id="2259" w:author="Author">
            <w:rPr>
              <w:i/>
              <w:iCs/>
              <w:u w:val="single"/>
            </w:rPr>
          </w:rPrChange>
        </w:rPr>
        <w:t xml:space="preserve">osaconazole concentrate for solution for infusion </w:t>
      </w:r>
      <w:r w:rsidR="007C64B3" w:rsidRPr="003C5E01">
        <w:rPr>
          <w:i/>
          <w:iCs/>
          <w:rPrChange w:id="2260" w:author="Author">
            <w:rPr>
              <w:i/>
              <w:iCs/>
              <w:u w:val="single"/>
            </w:rPr>
          </w:rPrChange>
        </w:rPr>
        <w:t>b</w:t>
      </w:r>
      <w:r w:rsidR="0069441F" w:rsidRPr="003C5E01">
        <w:rPr>
          <w:i/>
          <w:iCs/>
          <w:rPrChange w:id="2261" w:author="Author">
            <w:rPr>
              <w:i/>
              <w:iCs/>
              <w:u w:val="single"/>
            </w:rPr>
          </w:rPrChange>
        </w:rPr>
        <w:t xml:space="preserve">ridging </w:t>
      </w:r>
      <w:r w:rsidR="007C64B3" w:rsidRPr="003C5E01">
        <w:rPr>
          <w:i/>
          <w:iCs/>
          <w:rPrChange w:id="2262" w:author="Author">
            <w:rPr>
              <w:i/>
              <w:iCs/>
              <w:u w:val="single"/>
            </w:rPr>
          </w:rPrChange>
        </w:rPr>
        <w:t>s</w:t>
      </w:r>
      <w:r w:rsidR="0069441F" w:rsidRPr="003C5E01">
        <w:rPr>
          <w:i/>
          <w:iCs/>
          <w:rPrChange w:id="2263" w:author="Author">
            <w:rPr>
              <w:i/>
              <w:iCs/>
              <w:u w:val="single"/>
            </w:rPr>
          </w:rPrChange>
        </w:rPr>
        <w:t>tudy</w:t>
      </w:r>
      <w:ins w:id="2264" w:author="Author">
        <w:r w:rsidRPr="003C5E01">
          <w:rPr>
            <w:i/>
            <w:iCs/>
            <w:rPrChange w:id="2265" w:author="Author">
              <w:rPr>
                <w:i/>
                <w:iCs/>
                <w:u w:val="single"/>
              </w:rPr>
            </w:rPrChange>
          </w:rPr>
          <w:t>)</w:t>
        </w:r>
      </w:ins>
    </w:p>
    <w:p w14:paraId="44C1E296" w14:textId="6D9DF54A" w:rsidR="0069441F" w:rsidRPr="009F7D96" w:rsidRDefault="0069441F" w:rsidP="008871E7">
      <w:pPr>
        <w:spacing w:line="240" w:lineRule="auto"/>
      </w:pPr>
      <w:del w:id="2266" w:author="Author">
        <w:r w:rsidRPr="009F7D96" w:rsidDel="00DC5262">
          <w:delText>Study 5520</w:delText>
        </w:r>
      </w:del>
      <w:ins w:id="2267" w:author="Author">
        <w:r w:rsidR="00DC5262">
          <w:t>This</w:t>
        </w:r>
      </w:ins>
      <w:r w:rsidRPr="009F7D96">
        <w:t xml:space="preserve"> was a non-comparative multi-</w:t>
      </w:r>
      <w:proofErr w:type="spellStart"/>
      <w:r w:rsidRPr="009F7D96">
        <w:t>center</w:t>
      </w:r>
      <w:proofErr w:type="spellEnd"/>
      <w:r w:rsidRPr="009F7D96">
        <w:t xml:space="preserve"> study performed to evaluate the pharmacokinetic properties, safety, and tolerability of posaconazole concentrate for solution for infusion. </w:t>
      </w:r>
    </w:p>
    <w:p w14:paraId="5D1E7825" w14:textId="77777777" w:rsidR="0069441F" w:rsidRDefault="0069441F" w:rsidP="008871E7">
      <w:pPr>
        <w:spacing w:line="240" w:lineRule="auto"/>
      </w:pPr>
    </w:p>
    <w:p w14:paraId="74F4139B" w14:textId="77777777" w:rsidR="0069441F" w:rsidRPr="009F7D96" w:rsidRDefault="0069441F" w:rsidP="008871E7">
      <w:pPr>
        <w:spacing w:line="240" w:lineRule="auto"/>
      </w:pPr>
      <w:r w:rsidRPr="009F7D96">
        <w:t xml:space="preserve">Study 5520 enrolled a total of 279 subjects, including 268 receiving at least one dose of posaconazole concentrate for solution for infusion. Cohort 0 was designed to evaluate the tolerability of a single dose of posaconazole concentrate for solution for infusion when administered via a central line. </w:t>
      </w:r>
    </w:p>
    <w:p w14:paraId="52A11E4A" w14:textId="77777777" w:rsidR="0069441F" w:rsidRPr="009F7D96" w:rsidRDefault="0069441F" w:rsidP="008871E7">
      <w:pPr>
        <w:spacing w:line="240" w:lineRule="auto"/>
      </w:pPr>
      <w:r w:rsidRPr="009F7D96">
        <w:t xml:space="preserve">The subject population for Cohorts 1 and 2 included subjects with AML or MDS who had recently received chemotherapy and had developed or were anticipated to develop significant neutropenia. Two different dosing groups were evaluated in Cohorts 1 and 2: 200 mg twice </w:t>
      </w:r>
      <w:r w:rsidR="009F7D96" w:rsidRPr="009F7D96">
        <w:t xml:space="preserve">daily </w:t>
      </w:r>
      <w:r w:rsidRPr="009F7D96">
        <w:t>on Day 1, followed by 200 mg once daily thereafter (Cohort 1) and 300 mg twice daily on Day 1, followed by 300 mg once daily thereafter (Cohort 2).</w:t>
      </w:r>
    </w:p>
    <w:p w14:paraId="0A13D5D4" w14:textId="77777777" w:rsidR="0069441F" w:rsidRPr="009F7D96" w:rsidRDefault="0069441F" w:rsidP="008871E7">
      <w:pPr>
        <w:spacing w:line="240" w:lineRule="auto"/>
      </w:pPr>
    </w:p>
    <w:p w14:paraId="35FECA6F" w14:textId="77777777" w:rsidR="0069441F" w:rsidRPr="009F7D96" w:rsidRDefault="0069441F" w:rsidP="008871E7">
      <w:pPr>
        <w:spacing w:line="240" w:lineRule="auto"/>
      </w:pPr>
      <w:r w:rsidRPr="009F7D96">
        <w:t xml:space="preserve">The subject population in Cohort 3 included: 1) patients with AML or MDS who had recently received chemotherapy and had developed or were anticipated to develop significant neutropenia, or 2) patients who had undergone a HSCT and were receiving immunosuppressive therapy for prevention or treatment of GVHD. These types of patients had been previously studied in a pivotal controlled </w:t>
      </w:r>
      <w:r w:rsidR="008645CF">
        <w:t>study</w:t>
      </w:r>
      <w:r w:rsidR="008645CF" w:rsidRPr="009F7D96">
        <w:t xml:space="preserve"> </w:t>
      </w:r>
      <w:r w:rsidRPr="009F7D96">
        <w:t>of posaconazole oral suspension. Based on the pharmacokinetics and safety results of Cohorts 1 and 2, all subjects in Cohort 3 received 300 mg twice daily on Day 1, followed by 300 mg once daily thereafter.</w:t>
      </w:r>
    </w:p>
    <w:p w14:paraId="0AA8C271" w14:textId="77777777" w:rsidR="0069441F" w:rsidRPr="009F7D96" w:rsidRDefault="0069441F" w:rsidP="008871E7">
      <w:pPr>
        <w:spacing w:line="240" w:lineRule="auto"/>
      </w:pPr>
    </w:p>
    <w:p w14:paraId="073832C9" w14:textId="77777777" w:rsidR="0069441F" w:rsidRPr="009F7D96" w:rsidRDefault="0069441F" w:rsidP="008871E7">
      <w:pPr>
        <w:spacing w:line="240" w:lineRule="auto"/>
      </w:pPr>
      <w:r w:rsidRPr="009F7D96">
        <w:t>The total subject population had a mean age of 51 years (range = 18-82 years), 95 % were White, the major ethnicity was not Hispanic or Latino (92 %), and 55 % were male. The study treated 155 (65 %) subjects with AML or MDS, and 82 (35 %) subjects with HSCT, as the primary diseases at study entry.</w:t>
      </w:r>
    </w:p>
    <w:p w14:paraId="584440C6" w14:textId="74DAFCE7" w:rsidR="00311B45" w:rsidRDefault="00311B45" w:rsidP="00311B45">
      <w:pPr>
        <w:tabs>
          <w:tab w:val="clear" w:pos="567"/>
        </w:tabs>
        <w:spacing w:line="240" w:lineRule="auto"/>
      </w:pPr>
      <w:bookmarkStart w:id="2268" w:name="_Hlk47858552"/>
      <w:r w:rsidRPr="009F7D96">
        <w:t>Serial pharmacokinetic samples were collected on Day</w:t>
      </w:r>
      <w:ins w:id="2269" w:author="Author">
        <w:r>
          <w:t> </w:t>
        </w:r>
      </w:ins>
      <w:del w:id="2270" w:author="Author">
        <w:r w:rsidRPr="009F7D96" w:rsidDel="001010A7">
          <w:delText xml:space="preserve"> </w:delText>
        </w:r>
      </w:del>
      <w:r w:rsidRPr="009F7D96">
        <w:t xml:space="preserve">1 and at </w:t>
      </w:r>
      <w:proofErr w:type="gramStart"/>
      <w:r w:rsidRPr="009F7D96">
        <w:t>steady-state</w:t>
      </w:r>
      <w:proofErr w:type="gramEnd"/>
      <w:r w:rsidRPr="009F7D96">
        <w:t xml:space="preserve"> on Day</w:t>
      </w:r>
      <w:ins w:id="2271" w:author="Author">
        <w:r>
          <w:t> </w:t>
        </w:r>
      </w:ins>
      <w:del w:id="2272" w:author="Author">
        <w:r w:rsidRPr="009F7D96" w:rsidDel="001010A7">
          <w:delText xml:space="preserve"> </w:delText>
        </w:r>
      </w:del>
      <w:r w:rsidRPr="009F7D96">
        <w:t>14 for all Cohort 1 and 2</w:t>
      </w:r>
      <w:ins w:id="2273" w:author="Author">
        <w:r>
          <w:t> </w:t>
        </w:r>
      </w:ins>
      <w:del w:id="2274" w:author="Author">
        <w:r w:rsidRPr="009F7D96" w:rsidDel="00776AE5">
          <w:delText xml:space="preserve"> </w:delText>
        </w:r>
      </w:del>
      <w:r w:rsidRPr="009F7D96">
        <w:t>subjects and on Day</w:t>
      </w:r>
      <w:ins w:id="2275" w:author="Author">
        <w:r>
          <w:t> </w:t>
        </w:r>
      </w:ins>
      <w:del w:id="2276" w:author="Author">
        <w:r w:rsidRPr="009F7D96" w:rsidDel="001010A7">
          <w:delText xml:space="preserve"> </w:delText>
        </w:r>
      </w:del>
      <w:r w:rsidRPr="009F7D96">
        <w:t xml:space="preserve">10 for a subset of Cohort 3 subjects. This serial pharmacokinetic analysis demonstrated that 94 % of the subjects treated with the 300 mg once daily dose attained steady state </w:t>
      </w:r>
      <w:proofErr w:type="spellStart"/>
      <w:r w:rsidRPr="009F7D96">
        <w:t>C</w:t>
      </w:r>
      <w:r w:rsidRPr="00CC5079">
        <w:rPr>
          <w:vertAlign w:val="subscript"/>
        </w:rPr>
        <w:t>av</w:t>
      </w:r>
      <w:ins w:id="2277" w:author="Author">
        <w:r w:rsidR="005B47FE">
          <w:rPr>
            <w:vertAlign w:val="subscript"/>
          </w:rPr>
          <w:t>g</w:t>
        </w:r>
      </w:ins>
      <w:proofErr w:type="spellEnd"/>
      <w:r w:rsidRPr="009F7D96">
        <w:t xml:space="preserve"> between 500</w:t>
      </w:r>
      <w:r w:rsidRPr="009F7D96">
        <w:noBreakHyphen/>
        <w:t>2</w:t>
      </w:r>
      <w:ins w:id="2278" w:author="Author">
        <w:r>
          <w:t> </w:t>
        </w:r>
      </w:ins>
      <w:del w:id="2279" w:author="Author">
        <w:r w:rsidDel="00610119">
          <w:delText>,</w:delText>
        </w:r>
      </w:del>
      <w:r w:rsidRPr="009F7D96">
        <w:t>500 ng/mL [</w:t>
      </w:r>
      <w:proofErr w:type="spellStart"/>
      <w:r w:rsidRPr="009F7D96">
        <w:t>C</w:t>
      </w:r>
      <w:r w:rsidRPr="00CC5079">
        <w:rPr>
          <w:vertAlign w:val="subscript"/>
        </w:rPr>
        <w:t>av</w:t>
      </w:r>
      <w:ins w:id="2280" w:author="Author">
        <w:r w:rsidR="005B47FE">
          <w:rPr>
            <w:vertAlign w:val="subscript"/>
          </w:rPr>
          <w:t>g</w:t>
        </w:r>
      </w:ins>
      <w:proofErr w:type="spellEnd"/>
      <w:r w:rsidRPr="009F7D96">
        <w:t xml:space="preserve"> was the average concentration of posaconazole at steady state, calculated as AUC/dosing interval (24</w:t>
      </w:r>
      <w:ins w:id="2281" w:author="Author">
        <w:r>
          <w:t> </w:t>
        </w:r>
      </w:ins>
      <w:del w:id="2282" w:author="Author">
        <w:r w:rsidRPr="009F7D96" w:rsidDel="001010A7">
          <w:delText xml:space="preserve"> </w:delText>
        </w:r>
      </w:del>
      <w:r w:rsidRPr="009F7D96">
        <w:t>hour</w:t>
      </w:r>
      <w:r w:rsidRPr="00D35679">
        <w:t>s)].</w:t>
      </w:r>
      <w:r w:rsidRPr="009F7D96">
        <w:t xml:space="preserve"> This exposure was selected based on pharmacokinetic/pharmacody</w:t>
      </w:r>
      <w:r>
        <w:t>na</w:t>
      </w:r>
      <w:r w:rsidRPr="009F7D96">
        <w:t xml:space="preserve">mic considerations with posaconazole oral suspension. Subjects who received 300 mg once daily achieved a mean </w:t>
      </w:r>
      <w:proofErr w:type="spellStart"/>
      <w:r w:rsidRPr="009F7D96">
        <w:t>C</w:t>
      </w:r>
      <w:r w:rsidRPr="00CC5079">
        <w:rPr>
          <w:vertAlign w:val="subscript"/>
        </w:rPr>
        <w:t>av</w:t>
      </w:r>
      <w:ins w:id="2283" w:author="Author">
        <w:r w:rsidR="005B47FE">
          <w:rPr>
            <w:vertAlign w:val="subscript"/>
          </w:rPr>
          <w:t>g</w:t>
        </w:r>
      </w:ins>
      <w:proofErr w:type="spellEnd"/>
      <w:r w:rsidRPr="009F7D96">
        <w:t xml:space="preserve"> at steady state of 1</w:t>
      </w:r>
      <w:ins w:id="2284" w:author="Author">
        <w:r>
          <w:t> </w:t>
        </w:r>
      </w:ins>
      <w:del w:id="2285" w:author="Author">
        <w:r w:rsidDel="001010A7">
          <w:delText>,</w:delText>
        </w:r>
      </w:del>
      <w:r w:rsidRPr="009F7D96">
        <w:t>500 ng/</w:t>
      </w:r>
      <w:proofErr w:type="spellStart"/>
      <w:r w:rsidRPr="009F7D96">
        <w:t>mL.</w:t>
      </w:r>
      <w:proofErr w:type="spellEnd"/>
    </w:p>
    <w:p w14:paraId="495C7766" w14:textId="77777777" w:rsidR="007E2DF0" w:rsidRDefault="007E2DF0" w:rsidP="007E2DF0">
      <w:pPr>
        <w:keepNext/>
        <w:spacing w:line="240" w:lineRule="auto"/>
        <w:rPr>
          <w:i/>
          <w:iCs/>
          <w:u w:val="single"/>
        </w:rPr>
      </w:pPr>
    </w:p>
    <w:p w14:paraId="60AED373" w14:textId="77777777" w:rsidR="00DC5262" w:rsidRPr="00FB7051" w:rsidDel="00155AE8" w:rsidRDefault="00DC5262" w:rsidP="00DC5262">
      <w:pPr>
        <w:keepNext/>
        <w:spacing w:line="240" w:lineRule="auto"/>
        <w:rPr>
          <w:del w:id="2286" w:author="Author"/>
          <w:i/>
          <w:iCs/>
          <w:u w:val="single"/>
        </w:rPr>
      </w:pPr>
      <w:bookmarkStart w:id="2287" w:name="_Hlk206496001"/>
      <w:del w:id="2288" w:author="Author">
        <w:r w:rsidRPr="00FB7051" w:rsidDel="00155AE8">
          <w:rPr>
            <w:i/>
            <w:iCs/>
            <w:u w:val="single"/>
          </w:rPr>
          <w:delText xml:space="preserve">Summary of posaconazole concentrate for solution for infusion and tablet study </w:delText>
        </w:r>
        <w:r w:rsidDel="00155AE8">
          <w:rPr>
            <w:i/>
            <w:iCs/>
            <w:u w:val="single"/>
          </w:rPr>
          <w:delText>i</w:delText>
        </w:r>
        <w:r w:rsidRPr="00FB7051" w:rsidDel="00155AE8">
          <w:rPr>
            <w:i/>
            <w:iCs/>
            <w:u w:val="single"/>
          </w:rPr>
          <w:delText>nvasive aspergillosis</w:delText>
        </w:r>
      </w:del>
    </w:p>
    <w:p w14:paraId="2DF2D1D3" w14:textId="77777777" w:rsidR="00DC5262" w:rsidRPr="000C595A" w:rsidRDefault="00DC5262" w:rsidP="00DC5262">
      <w:pPr>
        <w:spacing w:line="240" w:lineRule="auto"/>
        <w:rPr>
          <w:ins w:id="2289" w:author="Author"/>
          <w:i/>
          <w:iCs/>
        </w:rPr>
      </w:pPr>
      <w:ins w:id="2290" w:author="Author">
        <w:r w:rsidRPr="000C595A">
          <w:rPr>
            <w:i/>
            <w:iCs/>
          </w:rPr>
          <w:t xml:space="preserve">Study PN069 (treatment of primary invasive aspergillosis) </w:t>
        </w:r>
      </w:ins>
    </w:p>
    <w:p w14:paraId="57684678" w14:textId="77777777" w:rsidR="00DC5262" w:rsidRDefault="00DC5262" w:rsidP="00DC5262">
      <w:pPr>
        <w:spacing w:line="240" w:lineRule="auto"/>
        <w:rPr>
          <w:ins w:id="2291" w:author="Author"/>
        </w:rPr>
      </w:pPr>
      <w:r w:rsidRPr="00D5018F">
        <w:t xml:space="preserve">The safety and efficacy of </w:t>
      </w:r>
      <w:ins w:id="2292" w:author="Author">
        <w:r w:rsidRPr="00D5018F">
          <w:t xml:space="preserve">intravenous or oral (tablet) </w:t>
        </w:r>
      </w:ins>
      <w:r w:rsidRPr="00D5018F">
        <w:t>posaconazole</w:t>
      </w:r>
      <w:ins w:id="2293" w:author="Author">
        <w:r w:rsidRPr="00D5018F">
          <w:t xml:space="preserve"> </w:t>
        </w:r>
      </w:ins>
      <w:r w:rsidRPr="00D5018F">
        <w:t xml:space="preserve">for the treatment of patients with invasive aspergillosis was evaluated in a </w:t>
      </w:r>
      <w:ins w:id="2294" w:author="Author">
        <w:r w:rsidRPr="00D5018F">
          <w:t xml:space="preserve">randomised, </w:t>
        </w:r>
      </w:ins>
      <w:r w:rsidRPr="00D5018F">
        <w:t>double-blind</w:t>
      </w:r>
      <w:ins w:id="2295" w:author="Author">
        <w:r w:rsidRPr="00D5018F">
          <w:t>, voriconazole-</w:t>
        </w:r>
      </w:ins>
      <w:del w:id="2296" w:author="Author">
        <w:r w:rsidRPr="00D5018F" w:rsidDel="000D24E5">
          <w:delText xml:space="preserve"> </w:delText>
        </w:r>
      </w:del>
      <w:r w:rsidRPr="00D5018F">
        <w:t>controlled study (</w:t>
      </w:r>
      <w:ins w:id="2297" w:author="Author">
        <w:del w:id="2298" w:author="Author">
          <w:r w:rsidRPr="00D5018F" w:rsidDel="00B741AA">
            <w:delText>S</w:delText>
          </w:r>
        </w:del>
      </w:ins>
      <w:del w:id="2299" w:author="Author">
        <w:r w:rsidRPr="00D5018F" w:rsidDel="00B741AA">
          <w:delText>study</w:delText>
        </w:r>
      </w:del>
      <w:ins w:id="2300" w:author="Author">
        <w:del w:id="2301" w:author="Author">
          <w:r w:rsidRPr="00D5018F" w:rsidDel="00B741AA">
            <w:delText> </w:delText>
          </w:r>
        </w:del>
      </w:ins>
      <w:del w:id="2302" w:author="Author">
        <w:r w:rsidRPr="00D5018F" w:rsidDel="00B741AA">
          <w:delText>-69</w:delText>
        </w:r>
      </w:del>
      <w:ins w:id="2303" w:author="Author">
        <w:r w:rsidRPr="00D5018F">
          <w:t>study PN069</w:t>
        </w:r>
      </w:ins>
      <w:r w:rsidRPr="00D5018F">
        <w:t>) in 575 patients with proven, probable, or possible invasive fungal infections per EORTC/MSG criteria.</w:t>
      </w:r>
    </w:p>
    <w:bookmarkEnd w:id="2287"/>
    <w:p w14:paraId="66EC4C74" w14:textId="77777777" w:rsidR="00656FC6" w:rsidRPr="00FB7051" w:rsidRDefault="00656FC6" w:rsidP="007E2DF0">
      <w:pPr>
        <w:tabs>
          <w:tab w:val="clear" w:pos="567"/>
        </w:tabs>
        <w:spacing w:line="240" w:lineRule="auto"/>
      </w:pPr>
    </w:p>
    <w:p w14:paraId="28B16F4E" w14:textId="68716E1F" w:rsidR="007E2DF0" w:rsidRPr="00FB7051" w:rsidRDefault="007E2DF0" w:rsidP="007E2DF0">
      <w:pPr>
        <w:spacing w:line="240" w:lineRule="auto"/>
      </w:pPr>
      <w:r w:rsidRPr="00FB7051">
        <w:t xml:space="preserve">Patients were treated with </w:t>
      </w:r>
      <w:r w:rsidRPr="00B878A4">
        <w:t>posaconazole</w:t>
      </w:r>
      <w:r w:rsidRPr="00FB7051">
        <w:t xml:space="preserve"> (n=288) concentrate for solution for infusion or tablet given at a dose of 300</w:t>
      </w:r>
      <w:r>
        <w:t> </w:t>
      </w:r>
      <w:r w:rsidRPr="00FB7051">
        <w:t xml:space="preserve">mg </w:t>
      </w:r>
      <w:del w:id="2304" w:author="Author">
        <w:r w:rsidRPr="00FB7051">
          <w:delText xml:space="preserve">QD </w:delText>
        </w:r>
      </w:del>
      <w:ins w:id="2305" w:author="Author">
        <w:r w:rsidR="004836A5">
          <w:t>once daily</w:t>
        </w:r>
        <w:r w:rsidR="004836A5" w:rsidRPr="00FB7051">
          <w:t xml:space="preserve"> </w:t>
        </w:r>
      </w:ins>
      <w:r w:rsidRPr="00FB7051">
        <w:t>(</w:t>
      </w:r>
      <w:del w:id="2306" w:author="Author">
        <w:r w:rsidRPr="00FB7051" w:rsidDel="004836A5">
          <w:delText xml:space="preserve">BID </w:delText>
        </w:r>
      </w:del>
      <w:ins w:id="2307" w:author="Author">
        <w:r w:rsidR="004836A5">
          <w:t>twice</w:t>
        </w:r>
        <w:r w:rsidRPr="00FB7051">
          <w:t xml:space="preserve"> </w:t>
        </w:r>
      </w:ins>
      <w:r w:rsidRPr="00FB7051">
        <w:t>on Day</w:t>
      </w:r>
      <w:r>
        <w:t> </w:t>
      </w:r>
      <w:r w:rsidRPr="00FB7051">
        <w:t xml:space="preserve">1). Comparator patients were treated with </w:t>
      </w:r>
      <w:r>
        <w:t xml:space="preserve">voriconazole </w:t>
      </w:r>
      <w:r w:rsidRPr="00FB7051">
        <w:t>(n=287)</w:t>
      </w:r>
      <w:r>
        <w:t xml:space="preserve"> </w:t>
      </w:r>
      <w:r w:rsidRPr="00FB7051">
        <w:t xml:space="preserve">given </w:t>
      </w:r>
      <w:r>
        <w:t xml:space="preserve">IV </w:t>
      </w:r>
      <w:r w:rsidRPr="00FB7051">
        <w:t>at a dose of 6</w:t>
      </w:r>
      <w:r>
        <w:t> </w:t>
      </w:r>
      <w:r w:rsidRPr="00FB7051">
        <w:t xml:space="preserve">mg/kg </w:t>
      </w:r>
      <w:del w:id="2308" w:author="Author">
        <w:r w:rsidRPr="00FB7051">
          <w:delText xml:space="preserve">BID </w:delText>
        </w:r>
      </w:del>
      <w:ins w:id="2309" w:author="Author">
        <w:r w:rsidR="004836A5">
          <w:t>twice daily</w:t>
        </w:r>
        <w:r w:rsidR="004836A5" w:rsidRPr="00FB7051">
          <w:t xml:space="preserve"> </w:t>
        </w:r>
      </w:ins>
      <w:r w:rsidRPr="00FB7051">
        <w:t>Day</w:t>
      </w:r>
      <w:r>
        <w:t> </w:t>
      </w:r>
      <w:r w:rsidRPr="00FB7051">
        <w:t>1 followed by 4</w:t>
      </w:r>
      <w:r>
        <w:t> </w:t>
      </w:r>
      <w:r w:rsidRPr="00FB7051">
        <w:t xml:space="preserve">mg/kg </w:t>
      </w:r>
      <w:del w:id="2310" w:author="Author">
        <w:r w:rsidRPr="00FB7051">
          <w:delText xml:space="preserve">BID </w:delText>
        </w:r>
      </w:del>
      <w:ins w:id="2311" w:author="Author">
        <w:r w:rsidR="004836A5">
          <w:t>twice daily</w:t>
        </w:r>
        <w:r w:rsidR="004836A5" w:rsidRPr="00FB7051">
          <w:t xml:space="preserve"> </w:t>
        </w:r>
      </w:ins>
      <w:r w:rsidRPr="00FB7051">
        <w:t xml:space="preserve">of </w:t>
      </w:r>
      <w:r>
        <w:t>voriconazole (intravenous)</w:t>
      </w:r>
      <w:r w:rsidRPr="00FB7051">
        <w:t>, or oral</w:t>
      </w:r>
      <w:r>
        <w:t>ly at a dose of</w:t>
      </w:r>
      <w:r w:rsidRPr="00FB7051">
        <w:t xml:space="preserve"> 300</w:t>
      </w:r>
      <w:r>
        <w:t> </w:t>
      </w:r>
      <w:r w:rsidRPr="00FB7051">
        <w:t xml:space="preserve">mg </w:t>
      </w:r>
      <w:del w:id="2312" w:author="Author">
        <w:r w:rsidRPr="00FB7051">
          <w:delText xml:space="preserve">BID </w:delText>
        </w:r>
      </w:del>
      <w:ins w:id="2313" w:author="Author">
        <w:r w:rsidR="004836A5">
          <w:t>twice daily</w:t>
        </w:r>
        <w:r w:rsidR="004836A5" w:rsidRPr="00FB7051">
          <w:t xml:space="preserve"> </w:t>
        </w:r>
      </w:ins>
      <w:r w:rsidRPr="00FB7051">
        <w:t>Day</w:t>
      </w:r>
      <w:r>
        <w:t> </w:t>
      </w:r>
      <w:r w:rsidRPr="00FB7051">
        <w:t>1 followed by 200</w:t>
      </w:r>
      <w:r>
        <w:t> </w:t>
      </w:r>
      <w:r w:rsidRPr="00FB7051">
        <w:t xml:space="preserve">mg </w:t>
      </w:r>
      <w:del w:id="2314" w:author="Author">
        <w:r w:rsidRPr="00FB7051" w:rsidDel="00221F70">
          <w:delText>BID</w:delText>
        </w:r>
      </w:del>
      <w:ins w:id="2315" w:author="Author">
        <w:r w:rsidR="00221F70">
          <w:t>twice daily</w:t>
        </w:r>
      </w:ins>
      <w:r w:rsidRPr="00FB7051">
        <w:t>. Median treatment duration was 67</w:t>
      </w:r>
      <w:r>
        <w:t> </w:t>
      </w:r>
      <w:r w:rsidRPr="00FB7051">
        <w:t>days (posaconazole) and 64</w:t>
      </w:r>
      <w:r>
        <w:t> </w:t>
      </w:r>
      <w:r w:rsidRPr="00FB7051">
        <w:t>days (voriconazole).</w:t>
      </w:r>
    </w:p>
    <w:p w14:paraId="3A07CBA4" w14:textId="77777777" w:rsidR="007E2DF0" w:rsidRPr="0003656F" w:rsidRDefault="007E2DF0" w:rsidP="007E2DF0">
      <w:pPr>
        <w:shd w:val="clear" w:color="auto" w:fill="FFFFFF"/>
        <w:spacing w:line="240" w:lineRule="auto"/>
      </w:pPr>
    </w:p>
    <w:p w14:paraId="7D520ECE" w14:textId="77777777" w:rsidR="00311B45" w:rsidRPr="0003656F" w:rsidRDefault="00311B45" w:rsidP="00311B45">
      <w:pPr>
        <w:pStyle w:val="Body"/>
        <w:shd w:val="clear" w:color="auto" w:fill="FFFFFF"/>
        <w:ind w:firstLine="0"/>
        <w:jc w:val="left"/>
        <w:rPr>
          <w:rFonts w:ascii="Times New Roman" w:hAnsi="Times New Roman"/>
          <w:sz w:val="22"/>
          <w:szCs w:val="22"/>
        </w:rPr>
      </w:pPr>
      <w:r w:rsidRPr="0003656F">
        <w:rPr>
          <w:rFonts w:ascii="Times New Roman" w:hAnsi="Times New Roman"/>
          <w:sz w:val="22"/>
          <w:szCs w:val="22"/>
        </w:rPr>
        <w:t>In the intent-to-treat (ITT) population (all subjects who received at least one dose of study drug), 288</w:t>
      </w:r>
      <w:ins w:id="2316" w:author="Author">
        <w:r>
          <w:rPr>
            <w:rFonts w:ascii="Times New Roman" w:hAnsi="Times New Roman"/>
            <w:sz w:val="22"/>
            <w:szCs w:val="22"/>
          </w:rPr>
          <w:t> </w:t>
        </w:r>
      </w:ins>
      <w:del w:id="2317" w:author="Author">
        <w:r w:rsidRPr="0003656F" w:rsidDel="001010A7">
          <w:rPr>
            <w:rFonts w:ascii="Times New Roman" w:hAnsi="Times New Roman"/>
            <w:sz w:val="22"/>
            <w:szCs w:val="22"/>
          </w:rPr>
          <w:delText xml:space="preserve"> </w:delText>
        </w:r>
      </w:del>
      <w:r w:rsidRPr="0003656F">
        <w:rPr>
          <w:rFonts w:ascii="Times New Roman" w:hAnsi="Times New Roman"/>
          <w:sz w:val="22"/>
          <w:szCs w:val="22"/>
        </w:rPr>
        <w:t>patients received posaconazole and 287</w:t>
      </w:r>
      <w:del w:id="2318" w:author="Author">
        <w:r w:rsidRPr="0003656F" w:rsidDel="001010A7">
          <w:rPr>
            <w:rFonts w:ascii="Times New Roman" w:hAnsi="Times New Roman"/>
            <w:sz w:val="22"/>
            <w:szCs w:val="22"/>
          </w:rPr>
          <w:delText xml:space="preserve"> </w:delText>
        </w:r>
      </w:del>
      <w:ins w:id="2319" w:author="Author">
        <w:r>
          <w:rPr>
            <w:rFonts w:ascii="Times New Roman" w:hAnsi="Times New Roman"/>
            <w:sz w:val="22"/>
            <w:szCs w:val="22"/>
          </w:rPr>
          <w:t> </w:t>
        </w:r>
      </w:ins>
      <w:r w:rsidRPr="0003656F">
        <w:rPr>
          <w:rFonts w:ascii="Times New Roman" w:hAnsi="Times New Roman"/>
          <w:sz w:val="22"/>
          <w:szCs w:val="22"/>
        </w:rPr>
        <w:t>patients received voriconazole. The full analysis set population (FAS) is the subset of all subjects within the ITT population who were classified by independent adjudication as having proven or probable invasive aspergillosis: 163</w:t>
      </w:r>
      <w:del w:id="2320" w:author="Author">
        <w:r w:rsidRPr="0003656F" w:rsidDel="00776AE5">
          <w:rPr>
            <w:rFonts w:ascii="Times New Roman" w:hAnsi="Times New Roman"/>
            <w:sz w:val="22"/>
            <w:szCs w:val="22"/>
          </w:rPr>
          <w:delText xml:space="preserve"> </w:delText>
        </w:r>
      </w:del>
      <w:ins w:id="2321" w:author="Author">
        <w:r>
          <w:rPr>
            <w:rFonts w:ascii="Times New Roman" w:hAnsi="Times New Roman"/>
            <w:sz w:val="22"/>
            <w:szCs w:val="22"/>
          </w:rPr>
          <w:t> </w:t>
        </w:r>
      </w:ins>
      <w:r w:rsidRPr="0003656F">
        <w:rPr>
          <w:rFonts w:ascii="Times New Roman" w:hAnsi="Times New Roman"/>
          <w:sz w:val="22"/>
          <w:szCs w:val="22"/>
        </w:rPr>
        <w:t>subjects for posaconazole and 171</w:t>
      </w:r>
      <w:ins w:id="2322" w:author="Author">
        <w:r>
          <w:rPr>
            <w:rFonts w:ascii="Times New Roman" w:hAnsi="Times New Roman"/>
            <w:sz w:val="22"/>
            <w:szCs w:val="22"/>
          </w:rPr>
          <w:t> </w:t>
        </w:r>
      </w:ins>
      <w:del w:id="2323" w:author="Author">
        <w:r w:rsidRPr="0003656F" w:rsidDel="001010A7">
          <w:rPr>
            <w:rFonts w:ascii="Times New Roman" w:hAnsi="Times New Roman"/>
            <w:sz w:val="22"/>
            <w:szCs w:val="22"/>
          </w:rPr>
          <w:delText xml:space="preserve"> </w:delText>
        </w:r>
      </w:del>
      <w:r w:rsidRPr="0003656F">
        <w:rPr>
          <w:rFonts w:ascii="Times New Roman" w:hAnsi="Times New Roman"/>
          <w:sz w:val="22"/>
          <w:szCs w:val="22"/>
        </w:rPr>
        <w:t>subjects for voriconazole. The all-cause mortality and global clinical response in these two populations are presented in Table</w:t>
      </w:r>
      <w:del w:id="2324" w:author="Author">
        <w:r w:rsidRPr="0003656F" w:rsidDel="001010A7">
          <w:rPr>
            <w:rFonts w:ascii="Times New Roman" w:hAnsi="Times New Roman"/>
            <w:sz w:val="22"/>
            <w:szCs w:val="22"/>
          </w:rPr>
          <w:delText xml:space="preserve"> </w:delText>
        </w:r>
      </w:del>
      <w:ins w:id="2325" w:author="Author">
        <w:r>
          <w:rPr>
            <w:rFonts w:ascii="Times New Roman" w:hAnsi="Times New Roman"/>
            <w:sz w:val="22"/>
            <w:szCs w:val="22"/>
          </w:rPr>
          <w:t> </w:t>
        </w:r>
      </w:ins>
      <w:r w:rsidRPr="0003656F">
        <w:rPr>
          <w:rFonts w:ascii="Times New Roman" w:hAnsi="Times New Roman"/>
          <w:sz w:val="22"/>
          <w:szCs w:val="22"/>
        </w:rPr>
        <w:t>3 and 4, respectively</w:t>
      </w:r>
      <w:ins w:id="2326" w:author="Author">
        <w:r>
          <w:rPr>
            <w:rFonts w:ascii="Times New Roman" w:hAnsi="Times New Roman"/>
            <w:sz w:val="22"/>
            <w:szCs w:val="22"/>
          </w:rPr>
          <w:t>.</w:t>
        </w:r>
      </w:ins>
      <w:r w:rsidRPr="0003656F" w:rsidDel="0003656F">
        <w:rPr>
          <w:rFonts w:ascii="Times New Roman" w:hAnsi="Times New Roman"/>
          <w:sz w:val="22"/>
          <w:szCs w:val="22"/>
        </w:rPr>
        <w:t xml:space="preserve"> </w:t>
      </w:r>
    </w:p>
    <w:p w14:paraId="4D81A3CA" w14:textId="77777777" w:rsidR="007E2DF0" w:rsidRPr="00FB7051" w:rsidRDefault="007E2DF0" w:rsidP="007E2DF0">
      <w:pPr>
        <w:pStyle w:val="Body"/>
        <w:shd w:val="clear" w:color="auto" w:fill="FFFFFF"/>
        <w:ind w:firstLine="0"/>
        <w:rPr>
          <w:rFonts w:ascii="Times New Roman" w:hAnsi="Times New Roman"/>
        </w:rPr>
      </w:pPr>
    </w:p>
    <w:p w14:paraId="15FF3B50" w14:textId="06980C25" w:rsidR="00311B45" w:rsidRDefault="007E2DF0" w:rsidP="00F16226">
      <w:pPr>
        <w:keepNext/>
        <w:keepLines/>
        <w:shd w:val="clear" w:color="auto" w:fill="FFFFFF"/>
        <w:spacing w:line="240" w:lineRule="auto"/>
      </w:pPr>
      <w:r w:rsidRPr="00FB7051">
        <w:rPr>
          <w:b/>
          <w:bCs/>
        </w:rPr>
        <w:t>Table</w:t>
      </w:r>
      <w:r>
        <w:rPr>
          <w:b/>
          <w:bCs/>
        </w:rPr>
        <w:t> </w:t>
      </w:r>
      <w:r w:rsidRPr="00FB7051">
        <w:rPr>
          <w:b/>
          <w:bCs/>
        </w:rPr>
        <w:t xml:space="preserve">3. </w:t>
      </w:r>
      <w:r w:rsidRPr="00FB7051">
        <w:t xml:space="preserve">Posaconazole </w:t>
      </w:r>
      <w:r>
        <w:t>i</w:t>
      </w:r>
      <w:r w:rsidRPr="00FB7051">
        <w:t xml:space="preserve">nvasive </w:t>
      </w:r>
      <w:r>
        <w:t>a</w:t>
      </w:r>
      <w:r w:rsidRPr="00FB7051">
        <w:t xml:space="preserve">spergillosis </w:t>
      </w:r>
      <w:r>
        <w:t>t</w:t>
      </w:r>
      <w:r w:rsidRPr="00FB7051">
        <w:t xml:space="preserve">reatment </w:t>
      </w:r>
      <w:r>
        <w:t>s</w:t>
      </w:r>
      <w:r w:rsidRPr="00FB7051">
        <w:t>tudy</w:t>
      </w:r>
      <w:r>
        <w:t> </w:t>
      </w:r>
      <w:r w:rsidRPr="00FB7051">
        <w:t xml:space="preserve">1: </w:t>
      </w:r>
      <w:r>
        <w:t>a</w:t>
      </w:r>
      <w:r w:rsidRPr="00FB7051">
        <w:t>ll-</w:t>
      </w:r>
      <w:r>
        <w:t>c</w:t>
      </w:r>
      <w:r w:rsidRPr="00FB7051">
        <w:t xml:space="preserve">ause </w:t>
      </w:r>
      <w:r>
        <w:t>m</w:t>
      </w:r>
      <w:r w:rsidRPr="00FB7051">
        <w:t xml:space="preserve">ortality </w:t>
      </w:r>
      <w:r>
        <w:t>at Day 42 and Day 84,</w:t>
      </w:r>
      <w:r w:rsidRPr="00D947DB">
        <w:t xml:space="preserve"> </w:t>
      </w:r>
      <w:r>
        <w:t xml:space="preserve">in the </w:t>
      </w:r>
      <w:r w:rsidRPr="00D947DB">
        <w:t xml:space="preserve">ITT </w:t>
      </w:r>
      <w:r>
        <w:t xml:space="preserve">and FAS </w:t>
      </w:r>
      <w:r w:rsidRPr="00D947DB">
        <w:t>population</w:t>
      </w:r>
      <w:r>
        <w:t xml:space="preserve">s </w:t>
      </w:r>
    </w:p>
    <w:tbl>
      <w:tblPr>
        <w:tblW w:w="9900" w:type="dxa"/>
        <w:tblCellMar>
          <w:left w:w="0" w:type="dxa"/>
          <w:right w:w="0" w:type="dxa"/>
        </w:tblCellMar>
        <w:tblLook w:val="04A0" w:firstRow="1" w:lastRow="0" w:firstColumn="1" w:lastColumn="0" w:noHBand="0" w:noVBand="1"/>
      </w:tblPr>
      <w:tblGrid>
        <w:gridCol w:w="2157"/>
        <w:gridCol w:w="720"/>
        <w:gridCol w:w="1981"/>
        <w:gridCol w:w="810"/>
        <w:gridCol w:w="1981"/>
        <w:gridCol w:w="2251"/>
      </w:tblGrid>
      <w:tr w:rsidR="00311B45" w:rsidRPr="005C3F34" w14:paraId="2FCD39ED" w14:textId="77777777" w:rsidTr="00E14C06">
        <w:trPr>
          <w:cantSplit/>
          <w:tblHeader/>
        </w:trPr>
        <w:tc>
          <w:tcPr>
            <w:tcW w:w="21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D008F1F" w14:textId="77777777" w:rsidR="00311B45" w:rsidRPr="005C3F34" w:rsidRDefault="00311B45" w:rsidP="00E14C06">
            <w:pPr>
              <w:keepNext/>
              <w:keepLines/>
              <w:shd w:val="clear" w:color="auto" w:fill="FFFFFF"/>
              <w:spacing w:line="240" w:lineRule="auto"/>
              <w:rPr>
                <w:b/>
                <w:bCs/>
              </w:rPr>
            </w:pPr>
          </w:p>
        </w:tc>
        <w:tc>
          <w:tcPr>
            <w:tcW w:w="270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7F67B0" w14:textId="77777777" w:rsidR="00311B45" w:rsidRPr="005C3F34" w:rsidRDefault="00311B45" w:rsidP="00E14C06">
            <w:pPr>
              <w:keepNext/>
              <w:keepLines/>
              <w:shd w:val="clear" w:color="auto" w:fill="FFFFFF"/>
              <w:spacing w:line="240" w:lineRule="auto"/>
              <w:jc w:val="center"/>
              <w:rPr>
                <w:b/>
                <w:bCs/>
              </w:rPr>
            </w:pPr>
            <w:r w:rsidRPr="005C3F34">
              <w:rPr>
                <w:b/>
                <w:bCs/>
              </w:rPr>
              <w:t>Posaconazole</w:t>
            </w:r>
          </w:p>
        </w:tc>
        <w:tc>
          <w:tcPr>
            <w:tcW w:w="279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B99319" w14:textId="77777777" w:rsidR="00311B45" w:rsidRPr="005C3F34" w:rsidRDefault="00311B45" w:rsidP="00E14C06">
            <w:pPr>
              <w:keepNext/>
              <w:keepLines/>
              <w:shd w:val="clear" w:color="auto" w:fill="FFFFFF"/>
              <w:spacing w:line="240" w:lineRule="auto"/>
              <w:jc w:val="center"/>
              <w:rPr>
                <w:b/>
                <w:bCs/>
              </w:rPr>
            </w:pPr>
            <w:r w:rsidRPr="005C3F34">
              <w:rPr>
                <w:b/>
                <w:bCs/>
              </w:rPr>
              <w:t>Voriconazole</w:t>
            </w:r>
          </w:p>
        </w:tc>
        <w:tc>
          <w:tcPr>
            <w:tcW w:w="225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54CD67C" w14:textId="77777777" w:rsidR="00311B45" w:rsidRPr="005C3F34" w:rsidRDefault="00311B45" w:rsidP="00E14C06">
            <w:pPr>
              <w:keepNext/>
              <w:keepLines/>
              <w:shd w:val="clear" w:color="auto" w:fill="FFFFFF"/>
              <w:spacing w:line="240" w:lineRule="auto"/>
              <w:jc w:val="center"/>
              <w:rPr>
                <w:b/>
                <w:bCs/>
              </w:rPr>
            </w:pPr>
          </w:p>
        </w:tc>
      </w:tr>
      <w:tr w:rsidR="00311B45" w14:paraId="4AF41CCC" w14:textId="77777777" w:rsidTr="00E14C06">
        <w:trPr>
          <w:cantSplit/>
          <w:tblHeader/>
        </w:trPr>
        <w:tc>
          <w:tcPr>
            <w:tcW w:w="215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33FBA2" w14:textId="77777777" w:rsidR="00311B45" w:rsidRPr="00FB7051" w:rsidRDefault="00311B45" w:rsidP="00E14C06">
            <w:pPr>
              <w:keepNext/>
              <w:keepLines/>
              <w:shd w:val="clear" w:color="auto" w:fill="FFFFFF"/>
              <w:spacing w:line="240" w:lineRule="auto"/>
            </w:pPr>
            <w:r w:rsidRPr="00FB7051">
              <w:t>Population</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495B15" w14:textId="77777777" w:rsidR="00311B45" w:rsidRPr="002F4E32" w:rsidRDefault="00311B45" w:rsidP="00E14C06">
            <w:pPr>
              <w:keepNext/>
              <w:keepLines/>
              <w:shd w:val="clear" w:color="auto" w:fill="FFFFFF"/>
              <w:spacing w:line="240" w:lineRule="auto"/>
              <w:jc w:val="center"/>
            </w:pPr>
            <w:r w:rsidRPr="002F4E32">
              <w:t>N</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37F763" w14:textId="77777777" w:rsidR="00311B45" w:rsidRPr="002F4E32" w:rsidRDefault="00311B45" w:rsidP="00E14C06">
            <w:pPr>
              <w:keepNext/>
              <w:keepLines/>
              <w:shd w:val="clear" w:color="auto" w:fill="FFFFFF"/>
              <w:spacing w:line="240" w:lineRule="auto"/>
              <w:jc w:val="center"/>
            </w:pPr>
            <w:r w:rsidRPr="002F4E32">
              <w:t>n (%)</w:t>
            </w:r>
          </w:p>
        </w:tc>
        <w:tc>
          <w:tcPr>
            <w:tcW w:w="8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1A8B1A" w14:textId="77777777" w:rsidR="00311B45" w:rsidRPr="00FB7051" w:rsidRDefault="00311B45" w:rsidP="00E14C06">
            <w:pPr>
              <w:keepNext/>
              <w:keepLines/>
              <w:shd w:val="clear" w:color="auto" w:fill="FFFFFF"/>
              <w:spacing w:line="240" w:lineRule="auto"/>
              <w:jc w:val="center"/>
            </w:pPr>
            <w:r w:rsidRPr="00FB7051">
              <w:t>N</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571AEC" w14:textId="77777777" w:rsidR="00311B45" w:rsidRPr="00FB7051" w:rsidRDefault="00311B45" w:rsidP="00E14C06">
            <w:pPr>
              <w:keepNext/>
              <w:keepLines/>
              <w:shd w:val="clear" w:color="auto" w:fill="FFFFFF"/>
              <w:spacing w:line="240" w:lineRule="auto"/>
              <w:jc w:val="center"/>
            </w:pPr>
            <w:r>
              <w:t xml:space="preserve">n </w:t>
            </w:r>
            <w:r w:rsidRPr="00FB7051">
              <w:t>(%)</w:t>
            </w:r>
          </w:p>
        </w:tc>
        <w:tc>
          <w:tcPr>
            <w:tcW w:w="22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B0853B" w14:textId="77777777" w:rsidR="00311B45" w:rsidRPr="00FB7051" w:rsidRDefault="00311B45" w:rsidP="00E14C06">
            <w:pPr>
              <w:keepNext/>
              <w:keepLines/>
              <w:shd w:val="clear" w:color="auto" w:fill="FFFFFF"/>
              <w:spacing w:line="240" w:lineRule="auto"/>
              <w:jc w:val="center"/>
            </w:pPr>
            <w:r w:rsidRPr="00FB7051">
              <w:t>Difference* (95</w:t>
            </w:r>
            <w:r>
              <w:t> </w:t>
            </w:r>
            <w:r w:rsidRPr="00FB7051">
              <w:t>% CI)</w:t>
            </w:r>
          </w:p>
        </w:tc>
      </w:tr>
      <w:tr w:rsidR="00311B45" w14:paraId="6C69D614" w14:textId="77777777" w:rsidTr="00E14C06">
        <w:tc>
          <w:tcPr>
            <w:tcW w:w="215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019B66" w14:textId="77777777" w:rsidR="00311B45" w:rsidRPr="00FB7051" w:rsidRDefault="00311B45" w:rsidP="00E14C06">
            <w:pPr>
              <w:keepNext/>
              <w:keepLines/>
              <w:shd w:val="clear" w:color="auto" w:fill="FFFFFF"/>
              <w:spacing w:line="240" w:lineRule="auto"/>
            </w:pPr>
            <w:r>
              <w:t>Mortality in ITT at Day 42</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B35100" w14:textId="77777777" w:rsidR="00311B45" w:rsidRPr="00FB7051" w:rsidRDefault="00311B45" w:rsidP="00E14C06">
            <w:pPr>
              <w:keepNext/>
              <w:keepLines/>
              <w:shd w:val="clear" w:color="auto" w:fill="FFFFFF"/>
              <w:spacing w:line="240" w:lineRule="auto"/>
              <w:jc w:val="center"/>
            </w:pPr>
            <w:r w:rsidRPr="00FB7051">
              <w:t>288</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3748A4" w14:textId="77777777" w:rsidR="00311B45" w:rsidRPr="00FB7051" w:rsidRDefault="00311B45" w:rsidP="00E14C06">
            <w:pPr>
              <w:keepNext/>
              <w:keepLines/>
              <w:shd w:val="clear" w:color="auto" w:fill="FFFFFF"/>
              <w:spacing w:line="240" w:lineRule="auto"/>
              <w:jc w:val="center"/>
            </w:pPr>
            <w:r w:rsidRPr="00FB7051">
              <w:t>44 (15.3)</w:t>
            </w:r>
          </w:p>
        </w:tc>
        <w:tc>
          <w:tcPr>
            <w:tcW w:w="8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EA74AD" w14:textId="77777777" w:rsidR="00311B45" w:rsidRPr="00FB7051" w:rsidRDefault="00311B45" w:rsidP="00E14C06">
            <w:pPr>
              <w:keepNext/>
              <w:keepLines/>
              <w:shd w:val="clear" w:color="auto" w:fill="FFFFFF"/>
              <w:spacing w:line="240" w:lineRule="auto"/>
              <w:jc w:val="center"/>
            </w:pPr>
            <w:r w:rsidRPr="00FB7051">
              <w:t>287</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8AD40E" w14:textId="77777777" w:rsidR="00311B45" w:rsidRPr="00FB7051" w:rsidRDefault="00311B45" w:rsidP="00E14C06">
            <w:pPr>
              <w:keepNext/>
              <w:keepLines/>
              <w:shd w:val="clear" w:color="auto" w:fill="FFFFFF"/>
              <w:spacing w:line="240" w:lineRule="auto"/>
              <w:jc w:val="center"/>
            </w:pPr>
            <w:r w:rsidRPr="00FB7051">
              <w:t>59 (20.6)</w:t>
            </w:r>
          </w:p>
        </w:tc>
        <w:tc>
          <w:tcPr>
            <w:tcW w:w="22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F61AAB" w14:textId="77777777" w:rsidR="00311B45" w:rsidRPr="00FB7051" w:rsidRDefault="00311B45" w:rsidP="00E14C06">
            <w:pPr>
              <w:keepNext/>
              <w:keepLines/>
              <w:shd w:val="clear" w:color="auto" w:fill="FFFFFF"/>
              <w:spacing w:line="240" w:lineRule="auto"/>
              <w:jc w:val="center"/>
            </w:pPr>
            <w:r w:rsidRPr="00FB7051">
              <w:t>-5.3</w:t>
            </w:r>
            <w:ins w:id="2327" w:author="Author">
              <w:r>
                <w:t> </w:t>
              </w:r>
            </w:ins>
            <w:del w:id="2328" w:author="Author">
              <w:r w:rsidRPr="00FB7051" w:rsidDel="00811196">
                <w:delText xml:space="preserve"> </w:delText>
              </w:r>
            </w:del>
            <w:r>
              <w:t xml:space="preserve">% </w:t>
            </w:r>
            <w:r w:rsidRPr="00FB7051">
              <w:t>(-11.6, 1.0)</w:t>
            </w:r>
          </w:p>
        </w:tc>
      </w:tr>
      <w:tr w:rsidR="00311B45" w14:paraId="30A324BF" w14:textId="77777777" w:rsidTr="00E14C06">
        <w:tc>
          <w:tcPr>
            <w:tcW w:w="215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346B3CE" w14:textId="77777777" w:rsidR="00311B45" w:rsidRPr="00FB7051" w:rsidRDefault="00311B45" w:rsidP="00E14C06">
            <w:pPr>
              <w:keepNext/>
              <w:keepLines/>
              <w:shd w:val="clear" w:color="auto" w:fill="FFFFFF"/>
              <w:spacing w:line="240" w:lineRule="auto"/>
            </w:pPr>
            <w:r>
              <w:t>Mortality in ITT at</w:t>
            </w:r>
            <w:r w:rsidRPr="00D947DB">
              <w:t xml:space="preserve"> Day</w:t>
            </w:r>
            <w:ins w:id="2329" w:author="Author">
              <w:r>
                <w:t> </w:t>
              </w:r>
            </w:ins>
            <w:del w:id="2330" w:author="Author">
              <w:r w:rsidRPr="00D947DB" w:rsidDel="00F31D84">
                <w:delText xml:space="preserve"> </w:delText>
              </w:r>
            </w:del>
            <w:r>
              <w:t>84</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tcPr>
          <w:p w14:paraId="3A6CA719" w14:textId="77777777" w:rsidR="00311B45" w:rsidRPr="00FB7051" w:rsidRDefault="00311B45" w:rsidP="00E14C06">
            <w:pPr>
              <w:keepNext/>
              <w:keepLines/>
              <w:shd w:val="clear" w:color="auto" w:fill="FFFFFF"/>
              <w:spacing w:line="240" w:lineRule="auto"/>
              <w:jc w:val="center"/>
            </w:pPr>
            <w:r>
              <w:t>288</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tcPr>
          <w:p w14:paraId="75534BEF" w14:textId="77777777" w:rsidR="00311B45" w:rsidRPr="00FB7051" w:rsidRDefault="00311B45" w:rsidP="00E14C06">
            <w:pPr>
              <w:keepNext/>
              <w:keepLines/>
              <w:shd w:val="clear" w:color="auto" w:fill="FFFFFF"/>
              <w:spacing w:line="240" w:lineRule="auto"/>
              <w:jc w:val="center"/>
            </w:pPr>
            <w:r>
              <w:t xml:space="preserve">81 </w:t>
            </w:r>
            <w:r w:rsidRPr="00287B19">
              <w:t>(28.1)</w:t>
            </w:r>
          </w:p>
        </w:tc>
        <w:tc>
          <w:tcPr>
            <w:tcW w:w="810" w:type="dxa"/>
            <w:tcBorders>
              <w:top w:val="nil"/>
              <w:left w:val="nil"/>
              <w:bottom w:val="single" w:sz="8" w:space="0" w:color="auto"/>
              <w:right w:val="single" w:sz="8" w:space="0" w:color="auto"/>
            </w:tcBorders>
            <w:tcMar>
              <w:top w:w="0" w:type="dxa"/>
              <w:left w:w="108" w:type="dxa"/>
              <w:bottom w:w="0" w:type="dxa"/>
              <w:right w:w="108" w:type="dxa"/>
            </w:tcMar>
            <w:vAlign w:val="center"/>
          </w:tcPr>
          <w:p w14:paraId="17951892" w14:textId="77777777" w:rsidR="00311B45" w:rsidRPr="00FB7051" w:rsidRDefault="00311B45" w:rsidP="00E14C06">
            <w:pPr>
              <w:keepNext/>
              <w:keepLines/>
              <w:shd w:val="clear" w:color="auto" w:fill="FFFFFF"/>
              <w:spacing w:line="240" w:lineRule="auto"/>
              <w:jc w:val="center"/>
            </w:pPr>
            <w:r>
              <w:t>287</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tcPr>
          <w:p w14:paraId="4DDC5F8C" w14:textId="77777777" w:rsidR="00311B45" w:rsidRPr="00FB7051" w:rsidRDefault="00311B45" w:rsidP="00E14C06">
            <w:pPr>
              <w:keepNext/>
              <w:keepLines/>
              <w:shd w:val="clear" w:color="auto" w:fill="FFFFFF"/>
              <w:spacing w:line="240" w:lineRule="auto"/>
              <w:jc w:val="center"/>
            </w:pPr>
            <w:r>
              <w:t xml:space="preserve">88 </w:t>
            </w:r>
            <w:r w:rsidRPr="00287B19">
              <w:t>(30.7)</w:t>
            </w:r>
          </w:p>
        </w:tc>
        <w:tc>
          <w:tcPr>
            <w:tcW w:w="2250" w:type="dxa"/>
            <w:tcBorders>
              <w:top w:val="nil"/>
              <w:left w:val="nil"/>
              <w:bottom w:val="single" w:sz="8" w:space="0" w:color="auto"/>
              <w:right w:val="single" w:sz="8" w:space="0" w:color="auto"/>
            </w:tcBorders>
            <w:tcMar>
              <w:top w:w="0" w:type="dxa"/>
              <w:left w:w="108" w:type="dxa"/>
              <w:bottom w:w="0" w:type="dxa"/>
              <w:right w:w="108" w:type="dxa"/>
            </w:tcMar>
            <w:vAlign w:val="center"/>
          </w:tcPr>
          <w:p w14:paraId="1A4A54C7" w14:textId="77777777" w:rsidR="00311B45" w:rsidRPr="00FB7051" w:rsidRDefault="00311B45" w:rsidP="00E14C06">
            <w:pPr>
              <w:keepNext/>
              <w:keepLines/>
              <w:shd w:val="clear" w:color="auto" w:fill="FFFFFF"/>
              <w:spacing w:line="240" w:lineRule="auto"/>
              <w:jc w:val="center"/>
            </w:pPr>
            <w:r w:rsidRPr="00DB446A">
              <w:t>-2.5</w:t>
            </w:r>
            <w:del w:id="2331" w:author="Author">
              <w:r w:rsidRPr="00DB446A" w:rsidDel="00811196">
                <w:delText xml:space="preserve"> </w:delText>
              </w:r>
            </w:del>
            <w:ins w:id="2332" w:author="Author">
              <w:r>
                <w:t> </w:t>
              </w:r>
            </w:ins>
            <w:r>
              <w:t>% (</w:t>
            </w:r>
            <w:r w:rsidRPr="00DB446A">
              <w:t>-9.9, 4.9)</w:t>
            </w:r>
          </w:p>
        </w:tc>
      </w:tr>
      <w:tr w:rsidR="00311B45" w14:paraId="2B7FC941" w14:textId="77777777" w:rsidTr="00E14C06">
        <w:tc>
          <w:tcPr>
            <w:tcW w:w="215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DC56DAD" w14:textId="77777777" w:rsidR="00311B45" w:rsidRDefault="00311B45" w:rsidP="00E14C06">
            <w:pPr>
              <w:keepNext/>
              <w:keepLines/>
              <w:shd w:val="clear" w:color="auto" w:fill="FFFFFF"/>
              <w:spacing w:line="240" w:lineRule="auto"/>
            </w:pPr>
            <w:r>
              <w:t>Mortality in FAS at Day</w:t>
            </w:r>
            <w:del w:id="2333" w:author="Author">
              <w:r w:rsidDel="00F31D84">
                <w:delText xml:space="preserve"> </w:delText>
              </w:r>
            </w:del>
            <w:ins w:id="2334" w:author="Author">
              <w:r>
                <w:t> </w:t>
              </w:r>
            </w:ins>
            <w:r>
              <w:t>42</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tcPr>
          <w:p w14:paraId="1A0D9231" w14:textId="77777777" w:rsidR="00311B45" w:rsidRPr="00FB7051" w:rsidRDefault="00311B45" w:rsidP="00E14C06">
            <w:pPr>
              <w:keepNext/>
              <w:keepLines/>
              <w:shd w:val="clear" w:color="auto" w:fill="FFFFFF"/>
              <w:spacing w:line="240" w:lineRule="auto"/>
              <w:jc w:val="center"/>
            </w:pPr>
            <w:r>
              <w:t>163</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tcPr>
          <w:p w14:paraId="15AE1D86" w14:textId="77777777" w:rsidR="00311B45" w:rsidRPr="00FB7051" w:rsidRDefault="00311B45" w:rsidP="00E14C06">
            <w:pPr>
              <w:keepNext/>
              <w:keepLines/>
              <w:shd w:val="clear" w:color="auto" w:fill="FFFFFF"/>
              <w:spacing w:line="240" w:lineRule="auto"/>
              <w:jc w:val="center"/>
            </w:pPr>
            <w:r>
              <w:t>31 (</w:t>
            </w:r>
            <w:r w:rsidRPr="00287B19">
              <w:t>19</w:t>
            </w:r>
            <w:r>
              <w:t>.0)</w:t>
            </w:r>
          </w:p>
        </w:tc>
        <w:tc>
          <w:tcPr>
            <w:tcW w:w="810" w:type="dxa"/>
            <w:tcBorders>
              <w:top w:val="nil"/>
              <w:left w:val="nil"/>
              <w:bottom w:val="single" w:sz="8" w:space="0" w:color="auto"/>
              <w:right w:val="single" w:sz="8" w:space="0" w:color="auto"/>
            </w:tcBorders>
            <w:tcMar>
              <w:top w:w="0" w:type="dxa"/>
              <w:left w:w="108" w:type="dxa"/>
              <w:bottom w:w="0" w:type="dxa"/>
              <w:right w:w="108" w:type="dxa"/>
            </w:tcMar>
            <w:vAlign w:val="center"/>
          </w:tcPr>
          <w:p w14:paraId="53AF483D" w14:textId="77777777" w:rsidR="00311B45" w:rsidRPr="00FB7051" w:rsidRDefault="00311B45" w:rsidP="00E14C06">
            <w:pPr>
              <w:keepNext/>
              <w:keepLines/>
              <w:shd w:val="clear" w:color="auto" w:fill="FFFFFF"/>
              <w:spacing w:line="240" w:lineRule="auto"/>
              <w:jc w:val="center"/>
            </w:pPr>
            <w:r>
              <w:t>171</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tcPr>
          <w:p w14:paraId="06732C99" w14:textId="77777777" w:rsidR="00311B45" w:rsidRPr="00FB7051" w:rsidRDefault="00311B45" w:rsidP="00E14C06">
            <w:pPr>
              <w:keepNext/>
              <w:keepLines/>
              <w:shd w:val="clear" w:color="auto" w:fill="FFFFFF"/>
              <w:spacing w:line="240" w:lineRule="auto"/>
              <w:jc w:val="center"/>
            </w:pPr>
            <w:r>
              <w:t>32 (18.7)</w:t>
            </w:r>
          </w:p>
        </w:tc>
        <w:tc>
          <w:tcPr>
            <w:tcW w:w="2250" w:type="dxa"/>
            <w:tcBorders>
              <w:top w:val="nil"/>
              <w:left w:val="nil"/>
              <w:bottom w:val="single" w:sz="8" w:space="0" w:color="auto"/>
              <w:right w:val="single" w:sz="8" w:space="0" w:color="auto"/>
            </w:tcBorders>
            <w:tcMar>
              <w:top w:w="0" w:type="dxa"/>
              <w:left w:w="108" w:type="dxa"/>
              <w:bottom w:w="0" w:type="dxa"/>
              <w:right w:w="108" w:type="dxa"/>
            </w:tcMar>
            <w:vAlign w:val="center"/>
          </w:tcPr>
          <w:p w14:paraId="0B82944B" w14:textId="77777777" w:rsidR="00311B45" w:rsidRPr="00FB7051" w:rsidRDefault="00311B45" w:rsidP="00E14C06">
            <w:pPr>
              <w:keepNext/>
              <w:keepLines/>
              <w:shd w:val="clear" w:color="auto" w:fill="FFFFFF"/>
              <w:spacing w:line="240" w:lineRule="auto"/>
              <w:jc w:val="center"/>
            </w:pPr>
            <w:r w:rsidRPr="00287B19">
              <w:t>0.3</w:t>
            </w:r>
            <w:ins w:id="2335" w:author="Author">
              <w:r>
                <w:t> </w:t>
              </w:r>
            </w:ins>
            <w:r w:rsidRPr="00287B19">
              <w:t xml:space="preserve">% </w:t>
            </w:r>
            <w:r>
              <w:t>(</w:t>
            </w:r>
            <w:r w:rsidRPr="00287B19">
              <w:t>-8.2, 8.8)</w:t>
            </w:r>
          </w:p>
        </w:tc>
      </w:tr>
      <w:tr w:rsidR="00311B45" w14:paraId="28762C84" w14:textId="77777777" w:rsidTr="00E14C06">
        <w:tc>
          <w:tcPr>
            <w:tcW w:w="215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0588B71" w14:textId="77777777" w:rsidR="00311B45" w:rsidRDefault="00311B45" w:rsidP="00E14C06">
            <w:pPr>
              <w:keepNext/>
              <w:keepLines/>
              <w:shd w:val="clear" w:color="auto" w:fill="FFFFFF"/>
              <w:spacing w:line="240" w:lineRule="auto"/>
            </w:pPr>
            <w:r>
              <w:t>Mortality in FAS at Day</w:t>
            </w:r>
            <w:ins w:id="2336" w:author="Author">
              <w:r>
                <w:t> </w:t>
              </w:r>
            </w:ins>
            <w:del w:id="2337" w:author="Author">
              <w:r w:rsidDel="00F31D84">
                <w:delText xml:space="preserve"> </w:delText>
              </w:r>
            </w:del>
            <w:r>
              <w:t>84</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tcPr>
          <w:p w14:paraId="3FEA5D2B" w14:textId="77777777" w:rsidR="00311B45" w:rsidRPr="00FB7051" w:rsidRDefault="00311B45" w:rsidP="00E14C06">
            <w:pPr>
              <w:keepNext/>
              <w:keepLines/>
              <w:shd w:val="clear" w:color="auto" w:fill="FFFFFF"/>
              <w:spacing w:line="240" w:lineRule="auto"/>
              <w:jc w:val="center"/>
            </w:pPr>
            <w:r>
              <w:t>163</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tcPr>
          <w:p w14:paraId="1D0522C6" w14:textId="77777777" w:rsidR="00311B45" w:rsidRPr="00FB7051" w:rsidRDefault="00311B45" w:rsidP="00E14C06">
            <w:pPr>
              <w:keepNext/>
              <w:keepLines/>
              <w:shd w:val="clear" w:color="auto" w:fill="FFFFFF"/>
              <w:spacing w:line="240" w:lineRule="auto"/>
              <w:jc w:val="center"/>
            </w:pPr>
            <w:r>
              <w:t>56 (</w:t>
            </w:r>
            <w:r w:rsidRPr="00DB446A">
              <w:t>34.4</w:t>
            </w:r>
            <w:r>
              <w:t>)</w:t>
            </w:r>
          </w:p>
        </w:tc>
        <w:tc>
          <w:tcPr>
            <w:tcW w:w="810" w:type="dxa"/>
            <w:tcBorders>
              <w:top w:val="nil"/>
              <w:left w:val="nil"/>
              <w:bottom w:val="single" w:sz="8" w:space="0" w:color="auto"/>
              <w:right w:val="single" w:sz="8" w:space="0" w:color="auto"/>
            </w:tcBorders>
            <w:tcMar>
              <w:top w:w="0" w:type="dxa"/>
              <w:left w:w="108" w:type="dxa"/>
              <w:bottom w:w="0" w:type="dxa"/>
              <w:right w:w="108" w:type="dxa"/>
            </w:tcMar>
            <w:vAlign w:val="center"/>
          </w:tcPr>
          <w:p w14:paraId="6913CBD6" w14:textId="77777777" w:rsidR="00311B45" w:rsidRPr="00FB7051" w:rsidRDefault="00311B45" w:rsidP="00E14C06">
            <w:pPr>
              <w:keepNext/>
              <w:keepLines/>
              <w:shd w:val="clear" w:color="auto" w:fill="FFFFFF"/>
              <w:spacing w:line="240" w:lineRule="auto"/>
              <w:jc w:val="center"/>
            </w:pPr>
            <w:r>
              <w:t>171</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tcPr>
          <w:p w14:paraId="377FBCA4" w14:textId="77777777" w:rsidR="00311B45" w:rsidRPr="00FB7051" w:rsidRDefault="00311B45" w:rsidP="00E14C06">
            <w:pPr>
              <w:keepNext/>
              <w:keepLines/>
              <w:shd w:val="clear" w:color="auto" w:fill="FFFFFF"/>
              <w:spacing w:line="240" w:lineRule="auto"/>
              <w:jc w:val="center"/>
            </w:pPr>
            <w:r>
              <w:t>53 (</w:t>
            </w:r>
            <w:r w:rsidRPr="00DB446A">
              <w:t>31.0</w:t>
            </w:r>
            <w:r>
              <w:t>)</w:t>
            </w:r>
          </w:p>
        </w:tc>
        <w:tc>
          <w:tcPr>
            <w:tcW w:w="2250" w:type="dxa"/>
            <w:tcBorders>
              <w:top w:val="nil"/>
              <w:left w:val="nil"/>
              <w:bottom w:val="single" w:sz="8" w:space="0" w:color="auto"/>
              <w:right w:val="single" w:sz="8" w:space="0" w:color="auto"/>
            </w:tcBorders>
            <w:tcMar>
              <w:top w:w="0" w:type="dxa"/>
              <w:left w:w="108" w:type="dxa"/>
              <w:bottom w:w="0" w:type="dxa"/>
              <w:right w:w="108" w:type="dxa"/>
            </w:tcMar>
            <w:vAlign w:val="center"/>
          </w:tcPr>
          <w:p w14:paraId="3A74A8A2" w14:textId="77777777" w:rsidR="00311B45" w:rsidRPr="00FB7051" w:rsidRDefault="00311B45" w:rsidP="00E14C06">
            <w:pPr>
              <w:keepNext/>
              <w:keepLines/>
              <w:shd w:val="clear" w:color="auto" w:fill="FFFFFF"/>
              <w:spacing w:line="240" w:lineRule="auto"/>
              <w:jc w:val="center"/>
            </w:pPr>
            <w:r w:rsidRPr="00DB446A">
              <w:t>3.1</w:t>
            </w:r>
            <w:ins w:id="2338" w:author="Author">
              <w:r>
                <w:t> </w:t>
              </w:r>
            </w:ins>
            <w:r w:rsidRPr="00DB446A">
              <w:t xml:space="preserve">% </w:t>
            </w:r>
            <w:r>
              <w:t>(</w:t>
            </w:r>
            <w:r w:rsidRPr="00DB446A">
              <w:t>-6.9, 13.1)</w:t>
            </w:r>
          </w:p>
        </w:tc>
      </w:tr>
      <w:tr w:rsidR="00311B45" w14:paraId="1FBB4546" w14:textId="77777777" w:rsidTr="00E14C06">
        <w:tc>
          <w:tcPr>
            <w:tcW w:w="9895"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967960" w14:textId="77777777" w:rsidR="00311B45" w:rsidRPr="00742332" w:rsidRDefault="00311B45" w:rsidP="00E14C06">
            <w:pPr>
              <w:keepNext/>
              <w:keepLines/>
              <w:shd w:val="clear" w:color="auto" w:fill="FFFFFF"/>
              <w:spacing w:line="240" w:lineRule="auto"/>
              <w:rPr>
                <w:sz w:val="18"/>
                <w:szCs w:val="18"/>
              </w:rPr>
            </w:pPr>
            <w:r w:rsidRPr="00742332">
              <w:rPr>
                <w:sz w:val="18"/>
                <w:szCs w:val="18"/>
              </w:rPr>
              <w:t>* Adjusted treatment difference based on Miettinen and Nurminen’s method stratified by randomi</w:t>
            </w:r>
            <w:r>
              <w:rPr>
                <w:sz w:val="18"/>
                <w:szCs w:val="18"/>
              </w:rPr>
              <w:t>s</w:t>
            </w:r>
            <w:r w:rsidRPr="00742332">
              <w:rPr>
                <w:sz w:val="18"/>
                <w:szCs w:val="18"/>
              </w:rPr>
              <w:t>ation factor (risk for mortality/poor outcome), using Cochran-Mantel-Haenszel weighting scheme.</w:t>
            </w:r>
          </w:p>
        </w:tc>
      </w:tr>
    </w:tbl>
    <w:p w14:paraId="2CA46A7A" w14:textId="77777777" w:rsidR="007E2DF0" w:rsidRPr="00FB7051" w:rsidRDefault="007E2DF0" w:rsidP="007E2DF0">
      <w:pPr>
        <w:widowControl w:val="0"/>
        <w:shd w:val="clear" w:color="auto" w:fill="FFFFFF"/>
        <w:spacing w:line="240" w:lineRule="auto"/>
        <w:rPr>
          <w:b/>
          <w:bCs/>
        </w:rPr>
      </w:pPr>
    </w:p>
    <w:p w14:paraId="2CDB1BA0" w14:textId="55E8AFA1" w:rsidR="00311B45" w:rsidRDefault="007E2DF0" w:rsidP="007E2DF0">
      <w:pPr>
        <w:keepNext/>
        <w:keepLines/>
        <w:widowControl w:val="0"/>
        <w:shd w:val="clear" w:color="auto" w:fill="FFFFFF"/>
        <w:spacing w:line="240" w:lineRule="auto"/>
        <w:rPr>
          <w:b/>
          <w:bCs/>
        </w:rPr>
      </w:pPr>
      <w:r w:rsidRPr="00FB7051">
        <w:rPr>
          <w:b/>
          <w:bCs/>
        </w:rPr>
        <w:lastRenderedPageBreak/>
        <w:t>Table</w:t>
      </w:r>
      <w:r>
        <w:rPr>
          <w:b/>
          <w:bCs/>
        </w:rPr>
        <w:t> </w:t>
      </w:r>
      <w:r w:rsidRPr="00FB7051">
        <w:rPr>
          <w:b/>
          <w:bCs/>
        </w:rPr>
        <w:t xml:space="preserve">4. </w:t>
      </w:r>
      <w:r w:rsidRPr="00FB7051">
        <w:t xml:space="preserve">Posaconazole </w:t>
      </w:r>
      <w:r>
        <w:t>i</w:t>
      </w:r>
      <w:r w:rsidRPr="00FB7051">
        <w:t xml:space="preserve">nvasive </w:t>
      </w:r>
      <w:r>
        <w:t>a</w:t>
      </w:r>
      <w:r w:rsidRPr="00FB7051">
        <w:t xml:space="preserve">spergillosis </w:t>
      </w:r>
      <w:r>
        <w:t>t</w:t>
      </w:r>
      <w:r w:rsidRPr="00FB7051">
        <w:t xml:space="preserve">reatment </w:t>
      </w:r>
      <w:r>
        <w:t>s</w:t>
      </w:r>
      <w:r w:rsidRPr="00FB7051">
        <w:t>tudy</w:t>
      </w:r>
      <w:r>
        <w:t> </w:t>
      </w:r>
      <w:r w:rsidRPr="00FB7051">
        <w:t xml:space="preserve">1: </w:t>
      </w:r>
      <w:r>
        <w:t>global clinical</w:t>
      </w:r>
      <w:r w:rsidRPr="00FB7051">
        <w:t xml:space="preserve"> </w:t>
      </w:r>
      <w:r>
        <w:t>r</w:t>
      </w:r>
      <w:r w:rsidRPr="00FB7051">
        <w:t>esponse</w:t>
      </w:r>
      <w:r>
        <w:t xml:space="preserve"> at</w:t>
      </w:r>
      <w:r w:rsidRPr="00FB7051">
        <w:t xml:space="preserve"> </w:t>
      </w:r>
      <w:r>
        <w:t>W</w:t>
      </w:r>
      <w:r w:rsidRPr="00FB7051">
        <w:t>eek</w:t>
      </w:r>
      <w:r>
        <w:t> </w:t>
      </w:r>
      <w:r w:rsidRPr="00FB7051">
        <w:t>6</w:t>
      </w:r>
      <w:r>
        <w:t xml:space="preserve"> and Week 12 in the FAS p</w:t>
      </w:r>
      <w:r w:rsidRPr="00FB7051">
        <w:t>opulation</w:t>
      </w:r>
      <w:r w:rsidRPr="00FB7051">
        <w:rPr>
          <w:b/>
          <w:bCs/>
        </w:rPr>
        <w:t xml:space="preserve"> </w:t>
      </w:r>
    </w:p>
    <w:tbl>
      <w:tblPr>
        <w:tblW w:w="9900" w:type="dxa"/>
        <w:tblCellMar>
          <w:left w:w="0" w:type="dxa"/>
          <w:right w:w="0" w:type="dxa"/>
        </w:tblCellMar>
        <w:tblLook w:val="04A0" w:firstRow="1" w:lastRow="0" w:firstColumn="1" w:lastColumn="0" w:noHBand="0" w:noVBand="1"/>
      </w:tblPr>
      <w:tblGrid>
        <w:gridCol w:w="2157"/>
        <w:gridCol w:w="720"/>
        <w:gridCol w:w="1981"/>
        <w:gridCol w:w="810"/>
        <w:gridCol w:w="1981"/>
        <w:gridCol w:w="2251"/>
      </w:tblGrid>
      <w:tr w:rsidR="00311B45" w:rsidRPr="005C3F34" w14:paraId="49CE9C5B" w14:textId="77777777" w:rsidTr="00E14C06">
        <w:trPr>
          <w:tblHeader/>
        </w:trPr>
        <w:tc>
          <w:tcPr>
            <w:tcW w:w="21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423A460" w14:textId="77777777" w:rsidR="00311B45" w:rsidRPr="005C3F34" w:rsidRDefault="00311B45" w:rsidP="00E14C06">
            <w:pPr>
              <w:keepNext/>
              <w:keepLines/>
              <w:widowControl w:val="0"/>
              <w:shd w:val="clear" w:color="auto" w:fill="FFFFFF"/>
              <w:spacing w:line="240" w:lineRule="auto"/>
              <w:rPr>
                <w:b/>
                <w:bCs/>
              </w:rPr>
            </w:pPr>
          </w:p>
        </w:tc>
        <w:tc>
          <w:tcPr>
            <w:tcW w:w="270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65F61A" w14:textId="77777777" w:rsidR="00311B45" w:rsidRPr="005C3F34" w:rsidRDefault="00311B45" w:rsidP="00E14C06">
            <w:pPr>
              <w:keepNext/>
              <w:keepLines/>
              <w:widowControl w:val="0"/>
              <w:shd w:val="clear" w:color="auto" w:fill="FFFFFF"/>
              <w:spacing w:line="240" w:lineRule="auto"/>
              <w:jc w:val="center"/>
              <w:rPr>
                <w:b/>
                <w:bCs/>
              </w:rPr>
            </w:pPr>
            <w:r w:rsidRPr="005C3F34">
              <w:rPr>
                <w:b/>
                <w:bCs/>
              </w:rPr>
              <w:t>Posaconazole</w:t>
            </w:r>
          </w:p>
        </w:tc>
        <w:tc>
          <w:tcPr>
            <w:tcW w:w="279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9F2D9E" w14:textId="77777777" w:rsidR="00311B45" w:rsidRPr="005C3F34" w:rsidRDefault="00311B45" w:rsidP="00E14C06">
            <w:pPr>
              <w:keepNext/>
              <w:keepLines/>
              <w:widowControl w:val="0"/>
              <w:shd w:val="clear" w:color="auto" w:fill="FFFFFF"/>
              <w:spacing w:line="240" w:lineRule="auto"/>
              <w:jc w:val="center"/>
              <w:rPr>
                <w:b/>
                <w:bCs/>
              </w:rPr>
            </w:pPr>
            <w:r w:rsidRPr="005C3F34">
              <w:rPr>
                <w:b/>
                <w:bCs/>
              </w:rPr>
              <w:t>Voriconazole</w:t>
            </w:r>
          </w:p>
        </w:tc>
        <w:tc>
          <w:tcPr>
            <w:tcW w:w="225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5A5EF01" w14:textId="77777777" w:rsidR="00311B45" w:rsidRPr="005C3F34" w:rsidRDefault="00311B45" w:rsidP="00E14C06">
            <w:pPr>
              <w:keepNext/>
              <w:keepLines/>
              <w:widowControl w:val="0"/>
              <w:shd w:val="clear" w:color="auto" w:fill="FFFFFF"/>
              <w:spacing w:line="240" w:lineRule="auto"/>
              <w:jc w:val="center"/>
              <w:rPr>
                <w:b/>
                <w:bCs/>
              </w:rPr>
            </w:pPr>
          </w:p>
        </w:tc>
      </w:tr>
      <w:tr w:rsidR="00311B45" w14:paraId="768882D9" w14:textId="77777777" w:rsidTr="00E14C06">
        <w:trPr>
          <w:tblHeader/>
        </w:trPr>
        <w:tc>
          <w:tcPr>
            <w:tcW w:w="21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51223B" w14:textId="77777777" w:rsidR="00311B45" w:rsidRPr="00FB7051" w:rsidRDefault="00311B45" w:rsidP="00E14C06">
            <w:pPr>
              <w:keepNext/>
              <w:keepLines/>
              <w:widowControl w:val="0"/>
              <w:shd w:val="clear" w:color="auto" w:fill="FFFFFF"/>
              <w:spacing w:line="240" w:lineRule="auto"/>
            </w:pPr>
            <w:r w:rsidRPr="00FB7051">
              <w:t>Population</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14:paraId="419AFCBD" w14:textId="77777777" w:rsidR="00311B45" w:rsidRPr="00FB7051" w:rsidRDefault="00311B45" w:rsidP="00E14C06">
            <w:pPr>
              <w:keepNext/>
              <w:keepLines/>
              <w:widowControl w:val="0"/>
              <w:shd w:val="clear" w:color="auto" w:fill="FFFFFF"/>
              <w:spacing w:line="240" w:lineRule="auto"/>
              <w:jc w:val="center"/>
            </w:pPr>
            <w:r w:rsidRPr="00FD294B">
              <w:t>N</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14:paraId="71DEA730" w14:textId="77777777" w:rsidR="00311B45" w:rsidRPr="00FB7051" w:rsidRDefault="00311B45" w:rsidP="00E14C06">
            <w:pPr>
              <w:keepNext/>
              <w:keepLines/>
              <w:widowControl w:val="0"/>
              <w:shd w:val="clear" w:color="auto" w:fill="FFFFFF"/>
              <w:spacing w:line="240" w:lineRule="auto"/>
              <w:jc w:val="center"/>
            </w:pPr>
            <w:r w:rsidRPr="00FB7051">
              <w:t>Success</w:t>
            </w:r>
            <w:r>
              <w:t xml:space="preserve"> (%)</w:t>
            </w:r>
          </w:p>
        </w:tc>
        <w:tc>
          <w:tcPr>
            <w:tcW w:w="810" w:type="dxa"/>
            <w:tcBorders>
              <w:top w:val="nil"/>
              <w:left w:val="nil"/>
              <w:bottom w:val="single" w:sz="8" w:space="0" w:color="auto"/>
              <w:right w:val="single" w:sz="8" w:space="0" w:color="auto"/>
            </w:tcBorders>
            <w:tcMar>
              <w:top w:w="0" w:type="dxa"/>
              <w:left w:w="108" w:type="dxa"/>
              <w:bottom w:w="0" w:type="dxa"/>
              <w:right w:w="108" w:type="dxa"/>
            </w:tcMar>
            <w:hideMark/>
          </w:tcPr>
          <w:p w14:paraId="05C0D60D" w14:textId="77777777" w:rsidR="00311B45" w:rsidRPr="00FB7051" w:rsidRDefault="00311B45" w:rsidP="00E14C06">
            <w:pPr>
              <w:keepNext/>
              <w:keepLines/>
              <w:widowControl w:val="0"/>
              <w:shd w:val="clear" w:color="auto" w:fill="FFFFFF"/>
              <w:spacing w:line="240" w:lineRule="auto"/>
              <w:jc w:val="center"/>
            </w:pPr>
            <w:r w:rsidRPr="00FB7051">
              <w:t>N</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14:paraId="51E05CB4" w14:textId="77777777" w:rsidR="00311B45" w:rsidRPr="00FB7051" w:rsidRDefault="00311B45" w:rsidP="00E14C06">
            <w:pPr>
              <w:keepNext/>
              <w:keepLines/>
              <w:widowControl w:val="0"/>
              <w:shd w:val="clear" w:color="auto" w:fill="FFFFFF"/>
              <w:spacing w:line="240" w:lineRule="auto"/>
              <w:jc w:val="center"/>
            </w:pPr>
            <w:r w:rsidRPr="00FB7051">
              <w:t>Success</w:t>
            </w:r>
            <w:r>
              <w:t xml:space="preserve"> (%)</w:t>
            </w:r>
          </w:p>
        </w:tc>
        <w:tc>
          <w:tcPr>
            <w:tcW w:w="2250" w:type="dxa"/>
            <w:tcBorders>
              <w:top w:val="nil"/>
              <w:left w:val="nil"/>
              <w:bottom w:val="single" w:sz="8" w:space="0" w:color="auto"/>
              <w:right w:val="single" w:sz="8" w:space="0" w:color="auto"/>
            </w:tcBorders>
            <w:tcMar>
              <w:top w:w="0" w:type="dxa"/>
              <w:left w:w="108" w:type="dxa"/>
              <w:bottom w:w="0" w:type="dxa"/>
              <w:right w:w="108" w:type="dxa"/>
            </w:tcMar>
            <w:hideMark/>
          </w:tcPr>
          <w:p w14:paraId="27515722" w14:textId="77777777" w:rsidR="00311B45" w:rsidRPr="00FB7051" w:rsidRDefault="00311B45" w:rsidP="00E14C06">
            <w:pPr>
              <w:keepNext/>
              <w:keepLines/>
              <w:widowControl w:val="0"/>
              <w:shd w:val="clear" w:color="auto" w:fill="FFFFFF"/>
              <w:spacing w:line="240" w:lineRule="auto"/>
              <w:jc w:val="center"/>
            </w:pPr>
            <w:r w:rsidRPr="00FB7051">
              <w:t>Difference* (95</w:t>
            </w:r>
            <w:r>
              <w:t> </w:t>
            </w:r>
            <w:r w:rsidRPr="00FB7051">
              <w:t>%</w:t>
            </w:r>
            <w:ins w:id="2339" w:author="Author">
              <w:r>
                <w:t> </w:t>
              </w:r>
            </w:ins>
            <w:del w:id="2340" w:author="Author">
              <w:r w:rsidRPr="00FB7051" w:rsidDel="00104753">
                <w:delText xml:space="preserve"> </w:delText>
              </w:r>
            </w:del>
            <w:r w:rsidRPr="00FB7051">
              <w:t>CI)</w:t>
            </w:r>
          </w:p>
        </w:tc>
      </w:tr>
      <w:tr w:rsidR="00311B45" w14:paraId="38638168" w14:textId="77777777" w:rsidTr="00E14C06">
        <w:tc>
          <w:tcPr>
            <w:tcW w:w="21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10B451" w14:textId="77777777" w:rsidR="00311B45" w:rsidRPr="00FB7051" w:rsidRDefault="00311B45" w:rsidP="00E14C06">
            <w:pPr>
              <w:keepNext/>
              <w:keepLines/>
              <w:widowControl w:val="0"/>
              <w:shd w:val="clear" w:color="auto" w:fill="FFFFFF"/>
              <w:spacing w:line="240" w:lineRule="auto"/>
            </w:pPr>
            <w:r>
              <w:t>Global clinical</w:t>
            </w:r>
            <w:r w:rsidRPr="00FB7051">
              <w:t xml:space="preserve"> </w:t>
            </w:r>
            <w:r>
              <w:t>r</w:t>
            </w:r>
            <w:r w:rsidRPr="00FB7051">
              <w:t xml:space="preserve">esponse </w:t>
            </w:r>
            <w:r>
              <w:t>in the FAS at 6</w:t>
            </w:r>
            <w:del w:id="2341" w:author="Author">
              <w:r w:rsidDel="000E55E2">
                <w:delText xml:space="preserve"> </w:delText>
              </w:r>
            </w:del>
            <w:ins w:id="2342" w:author="Author">
              <w:r>
                <w:t> </w:t>
              </w:r>
            </w:ins>
            <w:r>
              <w:t>weeks</w:t>
            </w:r>
            <w:r w:rsidRPr="00FB7051">
              <w:t xml:space="preserve"> </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E28070" w14:textId="77777777" w:rsidR="00311B45" w:rsidRPr="00FB7051" w:rsidRDefault="00311B45" w:rsidP="00E14C06">
            <w:pPr>
              <w:keepNext/>
              <w:keepLines/>
              <w:widowControl w:val="0"/>
              <w:shd w:val="clear" w:color="auto" w:fill="FFFFFF"/>
              <w:spacing w:line="240" w:lineRule="auto"/>
              <w:jc w:val="center"/>
            </w:pPr>
            <w:r w:rsidRPr="00FB7051">
              <w:t>163</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6609A7" w14:textId="77777777" w:rsidR="00311B45" w:rsidRPr="00FB7051" w:rsidRDefault="00311B45" w:rsidP="00E14C06">
            <w:pPr>
              <w:keepNext/>
              <w:keepLines/>
              <w:widowControl w:val="0"/>
              <w:shd w:val="clear" w:color="auto" w:fill="FFFFFF"/>
              <w:spacing w:line="240" w:lineRule="auto"/>
              <w:jc w:val="center"/>
            </w:pPr>
            <w:r w:rsidRPr="00FB7051">
              <w:t>73 (44.8)</w:t>
            </w:r>
          </w:p>
        </w:tc>
        <w:tc>
          <w:tcPr>
            <w:tcW w:w="8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8D11A7" w14:textId="77777777" w:rsidR="00311B45" w:rsidRPr="00FB7051" w:rsidRDefault="00311B45" w:rsidP="00E14C06">
            <w:pPr>
              <w:keepNext/>
              <w:keepLines/>
              <w:widowControl w:val="0"/>
              <w:shd w:val="clear" w:color="auto" w:fill="FFFFFF"/>
              <w:spacing w:line="240" w:lineRule="auto"/>
              <w:jc w:val="center"/>
            </w:pPr>
            <w:r w:rsidRPr="00FB7051">
              <w:t>171</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EB002C" w14:textId="77777777" w:rsidR="00311B45" w:rsidRPr="00FB7051" w:rsidRDefault="00311B45" w:rsidP="00E14C06">
            <w:pPr>
              <w:keepNext/>
              <w:keepLines/>
              <w:widowControl w:val="0"/>
              <w:shd w:val="clear" w:color="auto" w:fill="FFFFFF"/>
              <w:spacing w:line="240" w:lineRule="auto"/>
              <w:jc w:val="center"/>
            </w:pPr>
            <w:r w:rsidRPr="00FB7051">
              <w:t>78 (45.6)</w:t>
            </w:r>
          </w:p>
        </w:tc>
        <w:tc>
          <w:tcPr>
            <w:tcW w:w="22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725CEB" w14:textId="77777777" w:rsidR="00311B45" w:rsidRPr="00FB7051" w:rsidRDefault="00311B45" w:rsidP="00E14C06">
            <w:pPr>
              <w:keepNext/>
              <w:keepLines/>
              <w:widowControl w:val="0"/>
              <w:shd w:val="clear" w:color="auto" w:fill="FFFFFF"/>
              <w:spacing w:line="240" w:lineRule="auto"/>
              <w:jc w:val="center"/>
            </w:pPr>
            <w:r w:rsidRPr="00FB7051">
              <w:t>-0.6</w:t>
            </w:r>
            <w:ins w:id="2343" w:author="Author">
              <w:r>
                <w:t> </w:t>
              </w:r>
            </w:ins>
            <w:del w:id="2344" w:author="Author">
              <w:r w:rsidRPr="00FB7051" w:rsidDel="00811196">
                <w:delText xml:space="preserve"> </w:delText>
              </w:r>
            </w:del>
            <w:r>
              <w:t xml:space="preserve">% </w:t>
            </w:r>
            <w:r w:rsidRPr="00FB7051">
              <w:t>(-11.2, 10.1)</w:t>
            </w:r>
          </w:p>
        </w:tc>
      </w:tr>
      <w:tr w:rsidR="00311B45" w14:paraId="5A30B045" w14:textId="77777777" w:rsidTr="00E14C06">
        <w:tc>
          <w:tcPr>
            <w:tcW w:w="21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C684B0C" w14:textId="77777777" w:rsidR="00311B45" w:rsidRPr="00FB7051" w:rsidRDefault="00311B45" w:rsidP="00E14C06">
            <w:pPr>
              <w:keepNext/>
              <w:keepLines/>
              <w:widowControl w:val="0"/>
              <w:shd w:val="clear" w:color="auto" w:fill="FFFFFF"/>
              <w:spacing w:line="240" w:lineRule="auto"/>
            </w:pPr>
            <w:r>
              <w:t>Global clinical</w:t>
            </w:r>
            <w:r w:rsidRPr="00FB7051">
              <w:t xml:space="preserve"> </w:t>
            </w:r>
            <w:r>
              <w:t>r</w:t>
            </w:r>
            <w:r w:rsidRPr="00FB7051">
              <w:t xml:space="preserve">esponse </w:t>
            </w:r>
            <w:r>
              <w:t>in the FAS at 12</w:t>
            </w:r>
            <w:del w:id="2345" w:author="Author">
              <w:r w:rsidDel="000E55E2">
                <w:delText xml:space="preserve"> </w:delText>
              </w:r>
            </w:del>
            <w:ins w:id="2346" w:author="Author">
              <w:r>
                <w:t> </w:t>
              </w:r>
            </w:ins>
            <w:r>
              <w:t>weeks</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tcPr>
          <w:p w14:paraId="2813E427" w14:textId="77777777" w:rsidR="00311B45" w:rsidRPr="00FB7051" w:rsidRDefault="00311B45" w:rsidP="00E14C06">
            <w:pPr>
              <w:keepNext/>
              <w:keepLines/>
              <w:widowControl w:val="0"/>
              <w:shd w:val="clear" w:color="auto" w:fill="FFFFFF"/>
              <w:spacing w:line="240" w:lineRule="auto"/>
              <w:jc w:val="center"/>
            </w:pPr>
            <w:r>
              <w:t>163</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tcPr>
          <w:p w14:paraId="1E246903" w14:textId="77777777" w:rsidR="00311B45" w:rsidRPr="00FB7051" w:rsidRDefault="00311B45" w:rsidP="00E14C06">
            <w:pPr>
              <w:keepNext/>
              <w:keepLines/>
              <w:widowControl w:val="0"/>
              <w:shd w:val="clear" w:color="auto" w:fill="FFFFFF"/>
              <w:spacing w:line="240" w:lineRule="auto"/>
              <w:jc w:val="center"/>
            </w:pPr>
            <w:r>
              <w:t>69 (42.3)</w:t>
            </w:r>
          </w:p>
        </w:tc>
        <w:tc>
          <w:tcPr>
            <w:tcW w:w="810" w:type="dxa"/>
            <w:tcBorders>
              <w:top w:val="nil"/>
              <w:left w:val="nil"/>
              <w:bottom w:val="single" w:sz="8" w:space="0" w:color="auto"/>
              <w:right w:val="single" w:sz="8" w:space="0" w:color="auto"/>
            </w:tcBorders>
            <w:tcMar>
              <w:top w:w="0" w:type="dxa"/>
              <w:left w:w="108" w:type="dxa"/>
              <w:bottom w:w="0" w:type="dxa"/>
              <w:right w:w="108" w:type="dxa"/>
            </w:tcMar>
            <w:vAlign w:val="center"/>
          </w:tcPr>
          <w:p w14:paraId="75DD5E72" w14:textId="77777777" w:rsidR="00311B45" w:rsidRPr="00FB7051" w:rsidRDefault="00311B45" w:rsidP="00E14C06">
            <w:pPr>
              <w:keepNext/>
              <w:keepLines/>
              <w:widowControl w:val="0"/>
              <w:shd w:val="clear" w:color="auto" w:fill="FFFFFF"/>
              <w:spacing w:line="240" w:lineRule="auto"/>
              <w:jc w:val="center"/>
            </w:pPr>
            <w:r>
              <w:t>171</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tcPr>
          <w:p w14:paraId="487D2AC2" w14:textId="77777777" w:rsidR="00311B45" w:rsidRPr="00FB7051" w:rsidRDefault="00311B45" w:rsidP="00E14C06">
            <w:pPr>
              <w:keepNext/>
              <w:keepLines/>
              <w:widowControl w:val="0"/>
              <w:shd w:val="clear" w:color="auto" w:fill="FFFFFF"/>
              <w:spacing w:line="240" w:lineRule="auto"/>
              <w:jc w:val="center"/>
            </w:pPr>
            <w:r>
              <w:t>79 (46.2)</w:t>
            </w:r>
          </w:p>
        </w:tc>
        <w:tc>
          <w:tcPr>
            <w:tcW w:w="2250" w:type="dxa"/>
            <w:tcBorders>
              <w:top w:val="nil"/>
              <w:left w:val="nil"/>
              <w:bottom w:val="single" w:sz="8" w:space="0" w:color="auto"/>
              <w:right w:val="single" w:sz="8" w:space="0" w:color="auto"/>
            </w:tcBorders>
            <w:tcMar>
              <w:top w:w="0" w:type="dxa"/>
              <w:left w:w="108" w:type="dxa"/>
              <w:bottom w:w="0" w:type="dxa"/>
              <w:right w:w="108" w:type="dxa"/>
            </w:tcMar>
            <w:vAlign w:val="center"/>
          </w:tcPr>
          <w:p w14:paraId="04DE2B53" w14:textId="77777777" w:rsidR="00311B45" w:rsidRPr="00FB7051" w:rsidRDefault="00311B45" w:rsidP="00E14C06">
            <w:pPr>
              <w:keepNext/>
              <w:keepLines/>
              <w:widowControl w:val="0"/>
              <w:shd w:val="clear" w:color="auto" w:fill="FFFFFF"/>
              <w:spacing w:line="240" w:lineRule="auto"/>
              <w:jc w:val="center"/>
            </w:pPr>
            <w:r w:rsidRPr="00287B19">
              <w:t>-3.4</w:t>
            </w:r>
            <w:del w:id="2347" w:author="Author">
              <w:r w:rsidDel="00811196">
                <w:delText xml:space="preserve"> </w:delText>
              </w:r>
            </w:del>
            <w:ins w:id="2348" w:author="Author">
              <w:r>
                <w:t> </w:t>
              </w:r>
            </w:ins>
            <w:r>
              <w:t>% (</w:t>
            </w:r>
            <w:r w:rsidRPr="00287B19">
              <w:t>-13.9, 7.1</w:t>
            </w:r>
            <w:r>
              <w:t>)</w:t>
            </w:r>
          </w:p>
        </w:tc>
      </w:tr>
      <w:tr w:rsidR="00311B45" w14:paraId="7FD90F10" w14:textId="77777777" w:rsidTr="00E14C06">
        <w:tc>
          <w:tcPr>
            <w:tcW w:w="9895"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E72BD9" w14:textId="77777777" w:rsidR="00311B45" w:rsidRPr="00742332" w:rsidRDefault="00311B45" w:rsidP="00E14C06">
            <w:pPr>
              <w:keepNext/>
              <w:keepLines/>
              <w:widowControl w:val="0"/>
              <w:shd w:val="clear" w:color="auto" w:fill="FFFFFF"/>
              <w:spacing w:line="240" w:lineRule="auto"/>
              <w:rPr>
                <w:color w:val="FFFFFF"/>
                <w:sz w:val="18"/>
                <w:szCs w:val="18"/>
              </w:rPr>
            </w:pPr>
            <w:r w:rsidRPr="00742332">
              <w:rPr>
                <w:sz w:val="18"/>
                <w:szCs w:val="18"/>
              </w:rPr>
              <w:t>* Successful Global Clinical Response was defined as survival with a partial or complete response</w:t>
            </w:r>
          </w:p>
          <w:p w14:paraId="7789E312" w14:textId="77777777" w:rsidR="00311B45" w:rsidRPr="00742332" w:rsidRDefault="00311B45" w:rsidP="00E14C06">
            <w:pPr>
              <w:keepNext/>
              <w:keepLines/>
              <w:widowControl w:val="0"/>
              <w:shd w:val="clear" w:color="auto" w:fill="FFFFFF"/>
              <w:spacing w:line="240" w:lineRule="auto"/>
              <w:rPr>
                <w:sz w:val="18"/>
                <w:szCs w:val="18"/>
              </w:rPr>
            </w:pPr>
            <w:r w:rsidRPr="00742332">
              <w:rPr>
                <w:sz w:val="18"/>
                <w:szCs w:val="18"/>
              </w:rPr>
              <w:t>Adjusted treatment difference based on Miettinen and Nurminen’s method stratified by randomi</w:t>
            </w:r>
            <w:r>
              <w:rPr>
                <w:sz w:val="18"/>
                <w:szCs w:val="18"/>
              </w:rPr>
              <w:t>s</w:t>
            </w:r>
            <w:r w:rsidRPr="00742332">
              <w:rPr>
                <w:sz w:val="18"/>
                <w:szCs w:val="18"/>
              </w:rPr>
              <w:t>ation factor (risk for mortality/poor outcome), using Cochran-Mantel-Haenszel weighting scheme.</w:t>
            </w:r>
          </w:p>
        </w:tc>
      </w:tr>
    </w:tbl>
    <w:p w14:paraId="5AC6C105" w14:textId="77777777" w:rsidR="00311B45" w:rsidRDefault="00311B45" w:rsidP="007E2DF0">
      <w:pPr>
        <w:keepNext/>
        <w:keepLines/>
        <w:widowControl w:val="0"/>
        <w:shd w:val="clear" w:color="auto" w:fill="FFFFFF"/>
        <w:spacing w:line="240" w:lineRule="auto"/>
        <w:rPr>
          <w:b/>
          <w:bCs/>
        </w:rPr>
      </w:pPr>
    </w:p>
    <w:bookmarkEnd w:id="2268"/>
    <w:p w14:paraId="2000BD6D" w14:textId="4FEA43ED" w:rsidR="00000EBE" w:rsidRPr="00A031D3" w:rsidDel="00311B45" w:rsidRDefault="00000EBE" w:rsidP="00000EBE">
      <w:pPr>
        <w:keepNext/>
        <w:keepLines/>
        <w:spacing w:line="240" w:lineRule="auto"/>
        <w:rPr>
          <w:del w:id="2349" w:author="Author"/>
          <w:i/>
          <w:u w:val="single"/>
        </w:rPr>
      </w:pPr>
      <w:del w:id="2350" w:author="Author">
        <w:r w:rsidRPr="00A031D3" w:rsidDel="00311B45">
          <w:rPr>
            <w:i/>
            <w:u w:val="single"/>
          </w:rPr>
          <w:delText>Summary of gastro</w:delText>
        </w:r>
        <w:r w:rsidRPr="00A031D3" w:rsidDel="00311B45">
          <w:rPr>
            <w:i/>
            <w:u w:val="single"/>
          </w:rPr>
          <w:noBreakHyphen/>
          <w:delText>resistant powder and sol</w:delText>
        </w:r>
        <w:r w:rsidRPr="008111C9" w:rsidDel="00311B45">
          <w:rPr>
            <w:i/>
            <w:u w:val="single"/>
          </w:rPr>
          <w:delText>v</w:delText>
        </w:r>
        <w:r w:rsidRPr="009829FB" w:rsidDel="00311B45">
          <w:rPr>
            <w:i/>
            <w:u w:val="single"/>
          </w:rPr>
          <w:delText>ent</w:delText>
        </w:r>
        <w:r w:rsidRPr="00A031D3" w:rsidDel="00311B45">
          <w:rPr>
            <w:i/>
            <w:u w:val="single"/>
          </w:rPr>
          <w:delText xml:space="preserve"> for oral suspension and concentrate for solution for infusion bridging study</w:delText>
        </w:r>
      </w:del>
    </w:p>
    <w:p w14:paraId="576FB43F" w14:textId="693CC3D8" w:rsidR="00000EBE" w:rsidRPr="00A031D3" w:rsidDel="00311B45" w:rsidRDefault="00000EBE" w:rsidP="00000EBE">
      <w:pPr>
        <w:keepNext/>
        <w:keepLines/>
        <w:spacing w:line="240" w:lineRule="auto"/>
        <w:rPr>
          <w:del w:id="2351" w:author="Author"/>
          <w:i/>
          <w:u w:val="single"/>
        </w:rPr>
      </w:pPr>
    </w:p>
    <w:p w14:paraId="7362B0D2" w14:textId="69461EBB" w:rsidR="00000EBE" w:rsidRPr="00CA6122" w:rsidDel="00311B45" w:rsidRDefault="00000EBE" w:rsidP="00000EBE">
      <w:pPr>
        <w:keepNext/>
        <w:keepLines/>
        <w:tabs>
          <w:tab w:val="clear" w:pos="567"/>
        </w:tabs>
        <w:spacing w:line="240" w:lineRule="auto"/>
        <w:rPr>
          <w:del w:id="2352" w:author="Author"/>
        </w:rPr>
      </w:pPr>
      <w:del w:id="2353" w:author="Author">
        <w:r w:rsidRPr="00A031D3" w:rsidDel="00311B45">
          <w:delText>The pharmacokinetics and safety of posaconazole concentrate for solution for infusion and gastro-</w:delText>
        </w:r>
        <w:r w:rsidRPr="006B7CE4" w:rsidDel="00311B45">
          <w:delText>resistant powder and solvent for oral suspension have been assessed in 115 paediatric subjects aged 2 to less than 18 years in</w:delText>
        </w:r>
        <w:r w:rsidRPr="00A031D3" w:rsidDel="00311B45">
          <w:delText xml:space="preserve"> a non</w:delText>
        </w:r>
        <w:r w:rsidR="00093F1A" w:rsidDel="00311B45">
          <w:delText>-</w:delText>
        </w:r>
        <w:r w:rsidRPr="00A031D3" w:rsidDel="00311B45">
          <w:delText>randomi</w:delText>
        </w:r>
        <w:r w:rsidR="00F02CC2" w:rsidDel="00311B45">
          <w:delText>s</w:delText>
        </w:r>
        <w:r w:rsidRPr="00A031D3" w:rsidDel="00311B45">
          <w:delText>ed, multi-cent</w:delText>
        </w:r>
        <w:r w:rsidR="00093F1A" w:rsidDel="00311B45">
          <w:delText>re</w:delText>
        </w:r>
        <w:r w:rsidRPr="00A031D3" w:rsidDel="00311B45">
          <w:delText>, open-label, sequential dose-escalation study (Study 097). Immunocompromised p</w:delText>
        </w:r>
        <w:r w:rsidRPr="008111C9" w:rsidDel="00311B45">
          <w:delText>a</w:delText>
        </w:r>
        <w:r w:rsidRPr="009829FB" w:rsidDel="00311B45">
          <w:delText>ediatric subjects with known or expected neutropenia</w:delText>
        </w:r>
        <w:r w:rsidRPr="00926885" w:rsidDel="00311B45">
          <w:delText xml:space="preserve"> were exposed to posaconazole at</w:delText>
        </w:r>
        <w:r w:rsidRPr="00FB4BC6" w:rsidDel="00311B45">
          <w:delText xml:space="preserve"> 3.5 mg/kg, 4.5 mg/kg or 6.0</w:delText>
        </w:r>
        <w:r w:rsidRPr="00657087" w:rsidDel="00311B45">
          <w:delText> mg/kg daily (B</w:delText>
        </w:r>
        <w:r w:rsidRPr="003E06F1" w:rsidDel="00311B45">
          <w:delText>ID on Day 1). All 115 subjects initially</w:delText>
        </w:r>
        <w:r w:rsidRPr="00F57F99" w:rsidDel="00311B45">
          <w:delText xml:space="preserve"> received po</w:delText>
        </w:r>
        <w:r w:rsidRPr="00F5350A" w:rsidDel="00311B45">
          <w:delText xml:space="preserve">saconazole </w:delText>
        </w:r>
        <w:r w:rsidRPr="00572F47" w:rsidDel="00311B45">
          <w:delText>concentrate for solution for infusion</w:delText>
        </w:r>
        <w:r w:rsidRPr="00A92818" w:rsidDel="00311B45">
          <w:delText xml:space="preserve"> for at least 7</w:delText>
        </w:r>
        <w:r w:rsidRPr="00B75E64" w:rsidDel="00311B45">
          <w:delText> </w:delText>
        </w:r>
        <w:r w:rsidRPr="005A4B3B" w:rsidDel="00311B45">
          <w:delText xml:space="preserve">days, and 63 subjects were transitioned to </w:delText>
        </w:r>
        <w:r w:rsidRPr="00EE4869" w:rsidDel="00311B45">
          <w:delText>g</w:delText>
        </w:r>
        <w:r w:rsidRPr="00A8262A" w:rsidDel="00311B45">
          <w:delText>astro-resist</w:delText>
        </w:r>
        <w:r w:rsidRPr="00146794" w:rsidDel="00311B45">
          <w:delText>ant pow</w:delText>
        </w:r>
        <w:r w:rsidRPr="00BA31E9" w:rsidDel="00311B45">
          <w:delText xml:space="preserve">der </w:delText>
        </w:r>
        <w:r w:rsidRPr="00A031D3" w:rsidDel="00311B45">
          <w:delText>and solvent for oral suspension. The mean overall treatment duration (posaconazole concentrate for solution for infusion and gastro-resistant powder and solvent for oral suspension) of all treated subjects was 20.6 days (see section 5.2).</w:delText>
        </w:r>
      </w:del>
    </w:p>
    <w:p w14:paraId="2C26639F" w14:textId="61FB0824" w:rsidR="0069441F" w:rsidRPr="009F7D96" w:rsidDel="00BA5ECE" w:rsidRDefault="0069441F" w:rsidP="008871E7">
      <w:pPr>
        <w:tabs>
          <w:tab w:val="clear" w:pos="567"/>
        </w:tabs>
        <w:spacing w:line="240" w:lineRule="auto"/>
        <w:rPr>
          <w:del w:id="2354" w:author="Author"/>
        </w:rPr>
      </w:pPr>
    </w:p>
    <w:p w14:paraId="57C8A400" w14:textId="77777777" w:rsidR="0069441F" w:rsidRPr="003C5E01" w:rsidRDefault="0069441F" w:rsidP="008871E7">
      <w:pPr>
        <w:keepNext/>
        <w:keepLines/>
        <w:tabs>
          <w:tab w:val="clear" w:pos="567"/>
        </w:tabs>
        <w:spacing w:line="240" w:lineRule="auto"/>
        <w:rPr>
          <w:i/>
          <w:rPrChange w:id="2355" w:author="Author">
            <w:rPr>
              <w:i/>
              <w:u w:val="single"/>
            </w:rPr>
          </w:rPrChange>
        </w:rPr>
      </w:pPr>
      <w:r w:rsidRPr="003C5E01">
        <w:rPr>
          <w:i/>
          <w:rPrChange w:id="2356" w:author="Author">
            <w:rPr>
              <w:i/>
              <w:u w:val="single"/>
            </w:rPr>
          </w:rPrChange>
        </w:rPr>
        <w:t xml:space="preserve">Summary of </w:t>
      </w:r>
      <w:r w:rsidR="007C64B3" w:rsidRPr="003C5E01">
        <w:rPr>
          <w:i/>
          <w:rPrChange w:id="2357" w:author="Author">
            <w:rPr>
              <w:i/>
              <w:u w:val="single"/>
            </w:rPr>
          </w:rPrChange>
        </w:rPr>
        <w:t>p</w:t>
      </w:r>
      <w:r w:rsidRPr="003C5E01">
        <w:rPr>
          <w:i/>
          <w:rPrChange w:id="2358" w:author="Author">
            <w:rPr>
              <w:i/>
              <w:u w:val="single"/>
            </w:rPr>
          </w:rPrChange>
        </w:rPr>
        <w:t xml:space="preserve">osaconazole </w:t>
      </w:r>
      <w:r w:rsidR="007C64B3" w:rsidRPr="003C5E01">
        <w:rPr>
          <w:i/>
          <w:rPrChange w:id="2359" w:author="Author">
            <w:rPr>
              <w:i/>
              <w:u w:val="single"/>
            </w:rPr>
          </w:rPrChange>
        </w:rPr>
        <w:t>o</w:t>
      </w:r>
      <w:r w:rsidRPr="003C5E01">
        <w:rPr>
          <w:i/>
          <w:rPrChange w:id="2360" w:author="Author">
            <w:rPr>
              <w:i/>
              <w:u w:val="single"/>
            </w:rPr>
          </w:rPrChange>
        </w:rPr>
        <w:t xml:space="preserve">ral </w:t>
      </w:r>
      <w:r w:rsidR="007C64B3" w:rsidRPr="003C5E01">
        <w:rPr>
          <w:i/>
          <w:rPrChange w:id="2361" w:author="Author">
            <w:rPr>
              <w:i/>
              <w:u w:val="single"/>
            </w:rPr>
          </w:rPrChange>
        </w:rPr>
        <w:t>s</w:t>
      </w:r>
      <w:r w:rsidRPr="003C5E01">
        <w:rPr>
          <w:i/>
          <w:rPrChange w:id="2362" w:author="Author">
            <w:rPr>
              <w:i/>
              <w:u w:val="single"/>
            </w:rPr>
          </w:rPrChange>
        </w:rPr>
        <w:t xml:space="preserve">uspension </w:t>
      </w:r>
      <w:r w:rsidR="007C64B3" w:rsidRPr="003C5E01">
        <w:rPr>
          <w:i/>
          <w:rPrChange w:id="2363" w:author="Author">
            <w:rPr>
              <w:i/>
              <w:u w:val="single"/>
            </w:rPr>
          </w:rPrChange>
        </w:rPr>
        <w:t>s</w:t>
      </w:r>
      <w:r w:rsidRPr="003C5E01">
        <w:rPr>
          <w:i/>
          <w:rPrChange w:id="2364" w:author="Author">
            <w:rPr>
              <w:i/>
              <w:u w:val="single"/>
            </w:rPr>
          </w:rPrChange>
        </w:rPr>
        <w:t>tudies</w:t>
      </w:r>
    </w:p>
    <w:p w14:paraId="47487AA7" w14:textId="77777777" w:rsidR="0069441F" w:rsidRPr="009F7D96" w:rsidRDefault="0069441F" w:rsidP="008871E7">
      <w:pPr>
        <w:keepNext/>
        <w:keepLines/>
        <w:tabs>
          <w:tab w:val="clear" w:pos="567"/>
        </w:tabs>
        <w:spacing w:line="240" w:lineRule="auto"/>
        <w:rPr>
          <w:i/>
          <w:u w:val="single"/>
        </w:rPr>
      </w:pPr>
    </w:p>
    <w:p w14:paraId="42962CAA" w14:textId="77777777" w:rsidR="0069441F" w:rsidRPr="003C5E01" w:rsidRDefault="0069441F" w:rsidP="008871E7">
      <w:pPr>
        <w:keepNext/>
        <w:keepLines/>
        <w:autoSpaceDE w:val="0"/>
        <w:autoSpaceDN w:val="0"/>
        <w:adjustRightInd w:val="0"/>
        <w:spacing w:line="240" w:lineRule="auto"/>
        <w:rPr>
          <w:i/>
          <w:u w:val="single"/>
          <w:rPrChange w:id="2365" w:author="Author">
            <w:rPr>
              <w:i/>
            </w:rPr>
          </w:rPrChange>
        </w:rPr>
      </w:pPr>
      <w:r w:rsidRPr="003C5E01">
        <w:rPr>
          <w:i/>
          <w:u w:val="single"/>
          <w:rPrChange w:id="2366" w:author="Author">
            <w:rPr>
              <w:i/>
            </w:rPr>
          </w:rPrChange>
        </w:rPr>
        <w:t>Invasive aspergillosis</w:t>
      </w:r>
    </w:p>
    <w:p w14:paraId="163C40FD" w14:textId="77777777" w:rsidR="0069441F" w:rsidRPr="009F7D96" w:rsidRDefault="0069441F" w:rsidP="008871E7">
      <w:pPr>
        <w:spacing w:line="240" w:lineRule="auto"/>
      </w:pPr>
      <w:r w:rsidRPr="009F7D96">
        <w:t>Oral posaconazole suspension 800 mg/day in divided doses was evaluated</w:t>
      </w:r>
      <w:r w:rsidRPr="009F7D96">
        <w:rPr>
          <w:b/>
          <w:i/>
        </w:rPr>
        <w:t xml:space="preserve"> </w:t>
      </w:r>
      <w:r w:rsidRPr="009F7D96">
        <w:t xml:space="preserve">for the treatment of invasive aspergillosis in patients with disease refractory to amphotericin B (including liposomal formulations) or itraconazole or in patients who were intolerant of these medicinal products in a non-comparative salvage therapy </w:t>
      </w:r>
      <w:r w:rsidR="008645CF">
        <w:t>study</w:t>
      </w:r>
      <w:r w:rsidRPr="009F7D96">
        <w:t xml:space="preserve">. Clinical outcomes were compared with those in an external control group derived from a retrospective review of medical records. The external control group included 86 patients treated with available therapy (as above) mostly at the same time and at the same sites as the patients treated with posaconazole. Most of the cases of aspergillosis </w:t>
      </w:r>
      <w:proofErr w:type="gramStart"/>
      <w:r w:rsidRPr="009F7D96">
        <w:t>were considered to be</w:t>
      </w:r>
      <w:proofErr w:type="gramEnd"/>
      <w:r w:rsidRPr="009F7D96">
        <w:t xml:space="preserve"> refractory to prior therapy in both the posaconazole group (88 %) and in the external control group (79 %).</w:t>
      </w:r>
    </w:p>
    <w:p w14:paraId="2095EB7A" w14:textId="77777777" w:rsidR="0069441F" w:rsidRPr="009F7D96" w:rsidRDefault="0069441F" w:rsidP="008871E7">
      <w:pPr>
        <w:spacing w:line="240" w:lineRule="auto"/>
        <w:rPr>
          <w:u w:val="single"/>
        </w:rPr>
      </w:pPr>
    </w:p>
    <w:p w14:paraId="32775853" w14:textId="77777777" w:rsidR="0069441F" w:rsidRPr="009F7D96" w:rsidRDefault="0069441F" w:rsidP="008871E7">
      <w:pPr>
        <w:autoSpaceDE w:val="0"/>
        <w:autoSpaceDN w:val="0"/>
        <w:adjustRightInd w:val="0"/>
        <w:spacing w:line="240" w:lineRule="auto"/>
      </w:pPr>
      <w:r w:rsidRPr="009F7D96">
        <w:t>As shown in Table </w:t>
      </w:r>
      <w:r w:rsidR="00984D1F">
        <w:t>5</w:t>
      </w:r>
      <w:r w:rsidRPr="009F7D96">
        <w:t xml:space="preserve"> a successful response (complete or partial resolution)</w:t>
      </w:r>
      <w:r w:rsidRPr="009F7D96">
        <w:rPr>
          <w:b/>
          <w:i/>
        </w:rPr>
        <w:t xml:space="preserve"> </w:t>
      </w:r>
      <w:r w:rsidRPr="009F7D96">
        <w:t>at the end of treatment was seen in 42 % of posaconazole-treated patients compared to 26 % of the external group. However, this was not a prospective, randomised controlled study and so all comparisons with the external control group should be viewed with caution.</w:t>
      </w:r>
    </w:p>
    <w:p w14:paraId="27843A0D" w14:textId="77777777" w:rsidR="0069441F" w:rsidRPr="009F7D96" w:rsidRDefault="0069441F" w:rsidP="008871E7">
      <w:pPr>
        <w:spacing w:line="240" w:lineRule="auto"/>
      </w:pPr>
    </w:p>
    <w:p w14:paraId="16B3CCA8" w14:textId="77777777" w:rsidR="0069441F" w:rsidRPr="009F7D96" w:rsidRDefault="0069441F" w:rsidP="008871E7">
      <w:pPr>
        <w:pStyle w:val="headtable9"/>
        <w:tabs>
          <w:tab w:val="clear" w:pos="864"/>
        </w:tabs>
        <w:spacing w:before="0"/>
        <w:ind w:left="0" w:firstLine="0"/>
        <w:jc w:val="left"/>
        <w:rPr>
          <w:rFonts w:ascii="Times New Roman" w:hAnsi="Times New Roman" w:cs="Times New Roman"/>
          <w:sz w:val="22"/>
          <w:szCs w:val="22"/>
          <w:lang w:val="en-GB"/>
        </w:rPr>
      </w:pPr>
      <w:r w:rsidRPr="009F7D96">
        <w:rPr>
          <w:rFonts w:ascii="Times New Roman" w:hAnsi="Times New Roman" w:cs="Times New Roman"/>
          <w:b/>
          <w:sz w:val="22"/>
          <w:szCs w:val="22"/>
          <w:lang w:val="en-GB"/>
        </w:rPr>
        <w:t>Table </w:t>
      </w:r>
      <w:r w:rsidR="007E2DF0">
        <w:rPr>
          <w:rFonts w:ascii="Times New Roman" w:hAnsi="Times New Roman" w:cs="Times New Roman"/>
          <w:b/>
          <w:sz w:val="22"/>
          <w:szCs w:val="22"/>
          <w:lang w:val="en-GB"/>
        </w:rPr>
        <w:t>5</w:t>
      </w:r>
      <w:r w:rsidRPr="009F7D96">
        <w:rPr>
          <w:rFonts w:ascii="Times New Roman" w:hAnsi="Times New Roman" w:cs="Times New Roman"/>
          <w:b/>
          <w:sz w:val="22"/>
          <w:szCs w:val="22"/>
          <w:lang w:val="en-GB"/>
        </w:rPr>
        <w:t>.</w:t>
      </w:r>
      <w:r w:rsidRPr="009F7D96">
        <w:rPr>
          <w:rFonts w:ascii="Times New Roman" w:hAnsi="Times New Roman" w:cs="Times New Roman"/>
          <w:sz w:val="22"/>
          <w:szCs w:val="22"/>
          <w:lang w:val="en-GB"/>
        </w:rPr>
        <w:t xml:space="preserve"> Overall efficacy of posaconazole oral suspension at the end of treatment for invasive aspergillosis in comparison to an external control group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9"/>
        <w:gridCol w:w="1327"/>
        <w:gridCol w:w="1345"/>
        <w:gridCol w:w="1497"/>
        <w:gridCol w:w="1513"/>
      </w:tblGrid>
      <w:tr w:rsidR="0069441F" w:rsidRPr="009F7D96" w14:paraId="718FE111" w14:textId="77777777" w:rsidTr="00E46162">
        <w:trPr>
          <w:cantSplit/>
          <w:tblHeader/>
        </w:trPr>
        <w:tc>
          <w:tcPr>
            <w:tcW w:w="1865" w:type="pct"/>
          </w:tcPr>
          <w:p w14:paraId="0ABF0AE6" w14:textId="77777777" w:rsidR="0069441F" w:rsidRPr="009F7D96" w:rsidRDefault="0069441F" w:rsidP="008871E7">
            <w:pPr>
              <w:pStyle w:val="cellleft9"/>
              <w:keepNext/>
              <w:keepLines/>
              <w:spacing w:before="0" w:after="0"/>
              <w:rPr>
                <w:rFonts w:ascii="Times New Roman" w:hAnsi="Times New Roman" w:cs="Times New Roman"/>
                <w:sz w:val="22"/>
                <w:szCs w:val="22"/>
                <w:lang w:val="en-GB"/>
              </w:rPr>
            </w:pPr>
          </w:p>
        </w:tc>
        <w:tc>
          <w:tcPr>
            <w:tcW w:w="1474" w:type="pct"/>
            <w:gridSpan w:val="2"/>
            <w:tcBorders>
              <w:bottom w:val="single" w:sz="4" w:space="0" w:color="auto"/>
            </w:tcBorders>
          </w:tcPr>
          <w:p w14:paraId="5E11C011" w14:textId="77777777" w:rsidR="0069441F" w:rsidRPr="009302D6" w:rsidRDefault="0069441F" w:rsidP="008871E7">
            <w:pPr>
              <w:pStyle w:val="Header"/>
              <w:keepNext/>
              <w:keepLines/>
              <w:rPr>
                <w:rFonts w:ascii="Times New Roman" w:hAnsi="Times New Roman" w:cs="Times New Roman"/>
                <w:b/>
                <w:bCs/>
                <w:sz w:val="22"/>
                <w:szCs w:val="22"/>
              </w:rPr>
            </w:pPr>
            <w:r w:rsidRPr="009302D6">
              <w:rPr>
                <w:rFonts w:ascii="Times New Roman" w:hAnsi="Times New Roman" w:cs="Times New Roman"/>
                <w:b/>
                <w:bCs/>
                <w:sz w:val="22"/>
                <w:szCs w:val="22"/>
              </w:rPr>
              <w:t>Posaconazole oral suspension</w:t>
            </w:r>
          </w:p>
        </w:tc>
        <w:tc>
          <w:tcPr>
            <w:tcW w:w="1662" w:type="pct"/>
            <w:gridSpan w:val="2"/>
            <w:tcBorders>
              <w:bottom w:val="single" w:sz="4" w:space="0" w:color="auto"/>
            </w:tcBorders>
          </w:tcPr>
          <w:p w14:paraId="6A0233F3" w14:textId="77777777" w:rsidR="0069441F" w:rsidRPr="009302D6" w:rsidRDefault="0069441F" w:rsidP="008871E7">
            <w:pPr>
              <w:pStyle w:val="Header"/>
              <w:keepNext/>
              <w:keepLines/>
              <w:rPr>
                <w:rFonts w:ascii="Times New Roman" w:hAnsi="Times New Roman" w:cs="Times New Roman"/>
                <w:b/>
                <w:bCs/>
                <w:sz w:val="22"/>
                <w:szCs w:val="22"/>
              </w:rPr>
            </w:pPr>
            <w:r w:rsidRPr="009302D6">
              <w:rPr>
                <w:rFonts w:ascii="Times New Roman" w:hAnsi="Times New Roman" w:cs="Times New Roman"/>
                <w:b/>
                <w:bCs/>
                <w:sz w:val="22"/>
                <w:szCs w:val="22"/>
              </w:rPr>
              <w:t>External control group</w:t>
            </w:r>
          </w:p>
        </w:tc>
      </w:tr>
      <w:tr w:rsidR="0069441F" w:rsidRPr="009F7D96" w14:paraId="788F1D32" w14:textId="77777777" w:rsidTr="00E67183">
        <w:trPr>
          <w:cantSplit/>
        </w:trPr>
        <w:tc>
          <w:tcPr>
            <w:tcW w:w="1865" w:type="pct"/>
            <w:tcBorders>
              <w:bottom w:val="single" w:sz="4" w:space="0" w:color="auto"/>
            </w:tcBorders>
          </w:tcPr>
          <w:p w14:paraId="37BA49AE" w14:textId="77777777" w:rsidR="0069441F" w:rsidRPr="009F7D96" w:rsidRDefault="0069441F" w:rsidP="008871E7">
            <w:pPr>
              <w:pStyle w:val="cellleft9"/>
              <w:keepNext/>
              <w:keepLines/>
              <w:spacing w:before="0" w:after="0"/>
              <w:rPr>
                <w:rFonts w:ascii="Times New Roman" w:hAnsi="Times New Roman" w:cs="Times New Roman"/>
                <w:sz w:val="22"/>
                <w:szCs w:val="22"/>
                <w:lang w:val="en-GB"/>
              </w:rPr>
            </w:pPr>
            <w:r w:rsidRPr="009F7D96">
              <w:rPr>
                <w:rFonts w:ascii="Times New Roman" w:hAnsi="Times New Roman" w:cs="Times New Roman"/>
                <w:sz w:val="22"/>
                <w:szCs w:val="22"/>
                <w:lang w:val="en-GB"/>
              </w:rPr>
              <w:t>Overall Response</w:t>
            </w:r>
          </w:p>
        </w:tc>
        <w:tc>
          <w:tcPr>
            <w:tcW w:w="1474" w:type="pct"/>
            <w:gridSpan w:val="2"/>
          </w:tcPr>
          <w:p w14:paraId="00A95F79" w14:textId="77777777" w:rsidR="0069441F" w:rsidRPr="009F7D96" w:rsidRDefault="0069441F" w:rsidP="008871E7">
            <w:pPr>
              <w:pStyle w:val="Header"/>
              <w:keepNext/>
              <w:keepLines/>
              <w:rPr>
                <w:rFonts w:ascii="Times New Roman" w:hAnsi="Times New Roman" w:cs="Times New Roman"/>
                <w:sz w:val="22"/>
                <w:szCs w:val="22"/>
              </w:rPr>
            </w:pPr>
            <w:r w:rsidRPr="009F7D96">
              <w:rPr>
                <w:rFonts w:ascii="Times New Roman" w:hAnsi="Times New Roman" w:cs="Times New Roman"/>
                <w:sz w:val="22"/>
                <w:szCs w:val="22"/>
              </w:rPr>
              <w:t>45/107 (42 %)</w:t>
            </w:r>
          </w:p>
        </w:tc>
        <w:tc>
          <w:tcPr>
            <w:tcW w:w="1662" w:type="pct"/>
            <w:gridSpan w:val="2"/>
          </w:tcPr>
          <w:p w14:paraId="7CC04E77" w14:textId="77777777" w:rsidR="0069441F" w:rsidRPr="009F7D96" w:rsidRDefault="0069441F" w:rsidP="008871E7">
            <w:pPr>
              <w:pStyle w:val="Header"/>
              <w:keepNext/>
              <w:keepLines/>
              <w:rPr>
                <w:rFonts w:ascii="Times New Roman" w:hAnsi="Times New Roman" w:cs="Times New Roman"/>
                <w:sz w:val="22"/>
                <w:szCs w:val="22"/>
              </w:rPr>
            </w:pPr>
            <w:r w:rsidRPr="009F7D96">
              <w:rPr>
                <w:rFonts w:ascii="Times New Roman" w:hAnsi="Times New Roman" w:cs="Times New Roman"/>
                <w:sz w:val="22"/>
                <w:szCs w:val="22"/>
              </w:rPr>
              <w:t>22/86 (26 %)</w:t>
            </w:r>
          </w:p>
        </w:tc>
      </w:tr>
      <w:tr w:rsidR="0069441F" w:rsidRPr="009F7D96" w14:paraId="372B8EAE" w14:textId="77777777" w:rsidTr="00E67183">
        <w:trPr>
          <w:cantSplit/>
        </w:trPr>
        <w:tc>
          <w:tcPr>
            <w:tcW w:w="1865" w:type="pct"/>
            <w:tcBorders>
              <w:bottom w:val="nil"/>
              <w:right w:val="single" w:sz="4" w:space="0" w:color="auto"/>
            </w:tcBorders>
          </w:tcPr>
          <w:p w14:paraId="255FF72F" w14:textId="77777777" w:rsidR="0069441F" w:rsidRPr="009F7D96" w:rsidRDefault="0069441F" w:rsidP="008871E7">
            <w:pPr>
              <w:pStyle w:val="cellleft9"/>
              <w:keepNext/>
              <w:keepLines/>
              <w:spacing w:before="0" w:after="0"/>
              <w:rPr>
                <w:rFonts w:ascii="Times New Roman" w:hAnsi="Times New Roman" w:cs="Times New Roman"/>
                <w:b/>
                <w:sz w:val="22"/>
                <w:szCs w:val="22"/>
                <w:lang w:val="en-GB"/>
              </w:rPr>
            </w:pPr>
            <w:r w:rsidRPr="009F7D96">
              <w:rPr>
                <w:rFonts w:ascii="Times New Roman" w:hAnsi="Times New Roman" w:cs="Times New Roman"/>
                <w:b/>
                <w:sz w:val="22"/>
                <w:szCs w:val="22"/>
                <w:lang w:val="en-GB"/>
              </w:rPr>
              <w:t>Success by Species</w:t>
            </w:r>
          </w:p>
        </w:tc>
        <w:tc>
          <w:tcPr>
            <w:tcW w:w="1474" w:type="pct"/>
            <w:gridSpan w:val="2"/>
            <w:tcBorders>
              <w:left w:val="single" w:sz="4" w:space="0" w:color="auto"/>
              <w:bottom w:val="nil"/>
              <w:right w:val="single" w:sz="4" w:space="0" w:color="auto"/>
            </w:tcBorders>
          </w:tcPr>
          <w:p w14:paraId="6D9A8ED4" w14:textId="77777777" w:rsidR="0069441F" w:rsidRPr="009F7D96" w:rsidRDefault="0069441F" w:rsidP="008871E7">
            <w:pPr>
              <w:pStyle w:val="cellleft9"/>
              <w:keepNext/>
              <w:keepLines/>
              <w:spacing w:before="0" w:after="0"/>
              <w:rPr>
                <w:rFonts w:ascii="Times New Roman" w:hAnsi="Times New Roman" w:cs="Times New Roman"/>
                <w:sz w:val="22"/>
                <w:szCs w:val="22"/>
                <w:lang w:val="en-GB"/>
              </w:rPr>
            </w:pPr>
          </w:p>
        </w:tc>
        <w:tc>
          <w:tcPr>
            <w:tcW w:w="1662" w:type="pct"/>
            <w:gridSpan w:val="2"/>
            <w:tcBorders>
              <w:left w:val="single" w:sz="4" w:space="0" w:color="auto"/>
              <w:bottom w:val="nil"/>
            </w:tcBorders>
          </w:tcPr>
          <w:p w14:paraId="5D66432A" w14:textId="77777777" w:rsidR="0069441F" w:rsidRPr="009F7D96" w:rsidRDefault="0069441F" w:rsidP="008871E7">
            <w:pPr>
              <w:pStyle w:val="cellleft9"/>
              <w:keepNext/>
              <w:keepLines/>
              <w:spacing w:before="0" w:after="0"/>
              <w:rPr>
                <w:rFonts w:ascii="Times New Roman" w:hAnsi="Times New Roman" w:cs="Times New Roman"/>
                <w:sz w:val="22"/>
                <w:szCs w:val="22"/>
                <w:lang w:val="en-GB"/>
              </w:rPr>
            </w:pPr>
          </w:p>
        </w:tc>
      </w:tr>
      <w:tr w:rsidR="0069441F" w:rsidRPr="009F7D96" w14:paraId="420B5A76" w14:textId="77777777" w:rsidTr="00E67183">
        <w:trPr>
          <w:cantSplit/>
        </w:trPr>
        <w:tc>
          <w:tcPr>
            <w:tcW w:w="1865" w:type="pct"/>
            <w:tcBorders>
              <w:top w:val="nil"/>
              <w:left w:val="single" w:sz="4" w:space="0" w:color="auto"/>
              <w:bottom w:val="single" w:sz="4" w:space="0" w:color="auto"/>
              <w:right w:val="single" w:sz="4" w:space="0" w:color="auto"/>
            </w:tcBorders>
          </w:tcPr>
          <w:p w14:paraId="1D0D7CAF" w14:textId="77777777" w:rsidR="0069441F" w:rsidRPr="009F7D96" w:rsidRDefault="0069441F" w:rsidP="008871E7">
            <w:pPr>
              <w:pStyle w:val="cellleft9"/>
              <w:tabs>
                <w:tab w:val="left" w:pos="599"/>
              </w:tabs>
              <w:spacing w:before="0" w:after="0"/>
              <w:rPr>
                <w:rFonts w:ascii="Times New Roman" w:hAnsi="Times New Roman" w:cs="Times New Roman"/>
                <w:sz w:val="22"/>
                <w:szCs w:val="22"/>
                <w:lang w:val="en-GB"/>
              </w:rPr>
            </w:pPr>
            <w:r w:rsidRPr="009F7D96">
              <w:rPr>
                <w:rFonts w:ascii="Times New Roman" w:hAnsi="Times New Roman" w:cs="Times New Roman"/>
                <w:sz w:val="22"/>
                <w:szCs w:val="22"/>
                <w:lang w:val="en-GB"/>
              </w:rPr>
              <w:tab/>
              <w:t>All mycologically confirmed</w:t>
            </w:r>
          </w:p>
          <w:p w14:paraId="29750664" w14:textId="77777777" w:rsidR="0069441F" w:rsidRPr="009F7D96" w:rsidRDefault="0069441F" w:rsidP="008871E7">
            <w:pPr>
              <w:pStyle w:val="cellleft9"/>
              <w:spacing w:before="0" w:after="0"/>
              <w:rPr>
                <w:rFonts w:ascii="Times New Roman" w:hAnsi="Times New Roman" w:cs="Times New Roman"/>
                <w:sz w:val="22"/>
                <w:szCs w:val="22"/>
                <w:lang w:val="en-GB"/>
              </w:rPr>
            </w:pPr>
            <w:r w:rsidRPr="009F7D96">
              <w:rPr>
                <w:rFonts w:ascii="Times New Roman" w:hAnsi="Times New Roman" w:cs="Times New Roman"/>
                <w:sz w:val="22"/>
                <w:szCs w:val="22"/>
                <w:lang w:val="en-GB"/>
              </w:rPr>
              <w:tab/>
            </w:r>
            <w:r w:rsidRPr="009F7D96">
              <w:rPr>
                <w:rFonts w:ascii="Times New Roman" w:hAnsi="Times New Roman" w:cs="Times New Roman"/>
                <w:i/>
                <w:sz w:val="22"/>
                <w:szCs w:val="22"/>
                <w:lang w:val="en-GB"/>
              </w:rPr>
              <w:t>Aspergillus</w:t>
            </w:r>
            <w:r w:rsidRPr="009F7D96">
              <w:rPr>
                <w:rFonts w:ascii="Times New Roman" w:hAnsi="Times New Roman" w:cs="Times New Roman"/>
                <w:sz w:val="22"/>
                <w:szCs w:val="22"/>
                <w:lang w:val="en-GB"/>
              </w:rPr>
              <w:t xml:space="preserve"> spp.</w:t>
            </w:r>
            <w:r w:rsidRPr="009F7D96">
              <w:rPr>
                <w:rStyle w:val="FootnoteReference"/>
                <w:rFonts w:ascii="Times New Roman" w:hAnsi="Times New Roman" w:cs="Times New Roman"/>
                <w:sz w:val="22"/>
                <w:szCs w:val="22"/>
                <w:lang w:val="en-GB"/>
              </w:rPr>
              <w:footnoteReference w:id="4"/>
            </w:r>
          </w:p>
        </w:tc>
        <w:tc>
          <w:tcPr>
            <w:tcW w:w="732" w:type="pct"/>
            <w:tcBorders>
              <w:top w:val="nil"/>
              <w:left w:val="single" w:sz="4" w:space="0" w:color="auto"/>
              <w:right w:val="nil"/>
            </w:tcBorders>
          </w:tcPr>
          <w:p w14:paraId="0982E261" w14:textId="77777777" w:rsidR="0069441F" w:rsidRPr="009F7D96" w:rsidRDefault="0069441F" w:rsidP="008871E7">
            <w:pPr>
              <w:pStyle w:val="Header"/>
              <w:rPr>
                <w:rFonts w:ascii="Times New Roman" w:hAnsi="Times New Roman" w:cs="Times New Roman"/>
                <w:sz w:val="22"/>
                <w:szCs w:val="22"/>
              </w:rPr>
            </w:pPr>
          </w:p>
          <w:p w14:paraId="7D33519E" w14:textId="77777777" w:rsidR="0069441F" w:rsidRPr="009F7D96" w:rsidRDefault="0069441F" w:rsidP="008871E7">
            <w:pPr>
              <w:pStyle w:val="Header"/>
              <w:rPr>
                <w:rFonts w:ascii="Times New Roman" w:hAnsi="Times New Roman" w:cs="Times New Roman"/>
                <w:sz w:val="22"/>
                <w:szCs w:val="22"/>
              </w:rPr>
            </w:pPr>
            <w:r w:rsidRPr="009F7D96">
              <w:rPr>
                <w:rFonts w:ascii="Times New Roman" w:hAnsi="Times New Roman" w:cs="Times New Roman"/>
                <w:sz w:val="22"/>
                <w:szCs w:val="22"/>
              </w:rPr>
              <w:t>34/76</w:t>
            </w:r>
          </w:p>
        </w:tc>
        <w:tc>
          <w:tcPr>
            <w:tcW w:w="741" w:type="pct"/>
            <w:tcBorders>
              <w:top w:val="nil"/>
              <w:left w:val="nil"/>
              <w:right w:val="single" w:sz="4" w:space="0" w:color="auto"/>
            </w:tcBorders>
          </w:tcPr>
          <w:p w14:paraId="34CF04F3" w14:textId="77777777" w:rsidR="0069441F" w:rsidRPr="009F7D96" w:rsidRDefault="0069441F" w:rsidP="008871E7">
            <w:pPr>
              <w:pStyle w:val="Header"/>
              <w:rPr>
                <w:rFonts w:ascii="Times New Roman" w:hAnsi="Times New Roman" w:cs="Times New Roman"/>
                <w:sz w:val="22"/>
                <w:szCs w:val="22"/>
              </w:rPr>
            </w:pPr>
          </w:p>
          <w:p w14:paraId="04FD9D25" w14:textId="77777777" w:rsidR="0069441F" w:rsidRPr="009F7D96" w:rsidRDefault="0069441F" w:rsidP="008871E7">
            <w:pPr>
              <w:pStyle w:val="Header"/>
              <w:rPr>
                <w:rFonts w:ascii="Times New Roman" w:hAnsi="Times New Roman" w:cs="Times New Roman"/>
                <w:sz w:val="22"/>
                <w:szCs w:val="22"/>
              </w:rPr>
            </w:pPr>
            <w:r w:rsidRPr="009F7D96">
              <w:rPr>
                <w:rFonts w:ascii="Times New Roman" w:hAnsi="Times New Roman" w:cs="Times New Roman"/>
                <w:sz w:val="22"/>
                <w:szCs w:val="22"/>
              </w:rPr>
              <w:t>(45 %)</w:t>
            </w:r>
          </w:p>
        </w:tc>
        <w:tc>
          <w:tcPr>
            <w:tcW w:w="826" w:type="pct"/>
            <w:tcBorders>
              <w:top w:val="nil"/>
              <w:left w:val="single" w:sz="4" w:space="0" w:color="auto"/>
              <w:right w:val="nil"/>
            </w:tcBorders>
          </w:tcPr>
          <w:p w14:paraId="10825721" w14:textId="77777777" w:rsidR="0069441F" w:rsidRPr="009F7D96" w:rsidRDefault="0069441F" w:rsidP="008871E7">
            <w:pPr>
              <w:pStyle w:val="Header"/>
              <w:rPr>
                <w:rFonts w:ascii="Times New Roman" w:hAnsi="Times New Roman" w:cs="Times New Roman"/>
                <w:sz w:val="22"/>
                <w:szCs w:val="22"/>
              </w:rPr>
            </w:pPr>
          </w:p>
          <w:p w14:paraId="735559C9" w14:textId="77777777" w:rsidR="0069441F" w:rsidRPr="009F7D96" w:rsidRDefault="0069441F" w:rsidP="008871E7">
            <w:pPr>
              <w:pStyle w:val="Header"/>
              <w:rPr>
                <w:rFonts w:ascii="Times New Roman" w:hAnsi="Times New Roman" w:cs="Times New Roman"/>
                <w:sz w:val="22"/>
                <w:szCs w:val="22"/>
              </w:rPr>
            </w:pPr>
            <w:r w:rsidRPr="009F7D96">
              <w:rPr>
                <w:rFonts w:ascii="Times New Roman" w:hAnsi="Times New Roman" w:cs="Times New Roman"/>
                <w:sz w:val="22"/>
                <w:szCs w:val="22"/>
              </w:rPr>
              <w:t>19/74</w:t>
            </w:r>
          </w:p>
        </w:tc>
        <w:tc>
          <w:tcPr>
            <w:tcW w:w="836" w:type="pct"/>
            <w:tcBorders>
              <w:top w:val="nil"/>
              <w:left w:val="nil"/>
              <w:right w:val="single" w:sz="4" w:space="0" w:color="auto"/>
            </w:tcBorders>
          </w:tcPr>
          <w:p w14:paraId="2C627B31" w14:textId="77777777" w:rsidR="0069441F" w:rsidRPr="009F7D96" w:rsidRDefault="0069441F" w:rsidP="008871E7">
            <w:pPr>
              <w:pStyle w:val="Header"/>
              <w:rPr>
                <w:rFonts w:ascii="Times New Roman" w:hAnsi="Times New Roman" w:cs="Times New Roman"/>
                <w:sz w:val="22"/>
                <w:szCs w:val="22"/>
              </w:rPr>
            </w:pPr>
          </w:p>
          <w:p w14:paraId="591CD45A" w14:textId="77777777" w:rsidR="0069441F" w:rsidRPr="009F7D96" w:rsidRDefault="0069441F" w:rsidP="008871E7">
            <w:pPr>
              <w:pStyle w:val="Header"/>
              <w:rPr>
                <w:rFonts w:ascii="Times New Roman" w:hAnsi="Times New Roman" w:cs="Times New Roman"/>
                <w:sz w:val="22"/>
                <w:szCs w:val="22"/>
              </w:rPr>
            </w:pPr>
            <w:r w:rsidRPr="009F7D96">
              <w:rPr>
                <w:rFonts w:ascii="Times New Roman" w:hAnsi="Times New Roman" w:cs="Times New Roman"/>
                <w:sz w:val="22"/>
                <w:szCs w:val="22"/>
              </w:rPr>
              <w:t>(26 %)</w:t>
            </w:r>
          </w:p>
        </w:tc>
      </w:tr>
      <w:tr w:rsidR="0069441F" w:rsidRPr="009F7D96" w14:paraId="12966F79" w14:textId="77777777" w:rsidTr="00E67183">
        <w:trPr>
          <w:cantSplit/>
        </w:trPr>
        <w:tc>
          <w:tcPr>
            <w:tcW w:w="1865" w:type="pct"/>
            <w:tcBorders>
              <w:top w:val="single" w:sz="4" w:space="0" w:color="auto"/>
              <w:left w:val="single" w:sz="4" w:space="0" w:color="auto"/>
              <w:bottom w:val="single" w:sz="4" w:space="0" w:color="auto"/>
              <w:right w:val="single" w:sz="4" w:space="0" w:color="auto"/>
            </w:tcBorders>
          </w:tcPr>
          <w:p w14:paraId="489A2B92" w14:textId="77777777" w:rsidR="0069441F" w:rsidRPr="009F7D96" w:rsidRDefault="0069441F" w:rsidP="008871E7">
            <w:pPr>
              <w:pStyle w:val="cellleft9"/>
              <w:spacing w:before="0" w:after="0"/>
              <w:rPr>
                <w:rFonts w:ascii="Times New Roman" w:hAnsi="Times New Roman" w:cs="Times New Roman"/>
                <w:i/>
                <w:sz w:val="22"/>
                <w:szCs w:val="22"/>
                <w:lang w:val="en-GB"/>
              </w:rPr>
            </w:pPr>
            <w:r w:rsidRPr="009F7D96">
              <w:rPr>
                <w:rFonts w:ascii="Times New Roman" w:hAnsi="Times New Roman" w:cs="Times New Roman"/>
                <w:i/>
                <w:sz w:val="22"/>
                <w:szCs w:val="22"/>
                <w:lang w:val="en-GB"/>
              </w:rPr>
              <w:tab/>
              <w:t>A. fumigatus</w:t>
            </w:r>
          </w:p>
        </w:tc>
        <w:tc>
          <w:tcPr>
            <w:tcW w:w="732" w:type="pct"/>
            <w:tcBorders>
              <w:left w:val="single" w:sz="4" w:space="0" w:color="auto"/>
              <w:right w:val="nil"/>
            </w:tcBorders>
          </w:tcPr>
          <w:p w14:paraId="5D865D8C" w14:textId="77777777" w:rsidR="0069441F" w:rsidRPr="009F7D96" w:rsidRDefault="0069441F" w:rsidP="008871E7">
            <w:pPr>
              <w:pStyle w:val="Header"/>
              <w:rPr>
                <w:rFonts w:ascii="Times New Roman" w:hAnsi="Times New Roman" w:cs="Times New Roman"/>
                <w:sz w:val="22"/>
                <w:szCs w:val="22"/>
              </w:rPr>
            </w:pPr>
            <w:r w:rsidRPr="009F7D96">
              <w:rPr>
                <w:rFonts w:ascii="Times New Roman" w:hAnsi="Times New Roman" w:cs="Times New Roman"/>
                <w:sz w:val="22"/>
                <w:szCs w:val="22"/>
              </w:rPr>
              <w:t>12/29</w:t>
            </w:r>
          </w:p>
        </w:tc>
        <w:tc>
          <w:tcPr>
            <w:tcW w:w="741" w:type="pct"/>
            <w:tcBorders>
              <w:left w:val="nil"/>
              <w:right w:val="single" w:sz="4" w:space="0" w:color="auto"/>
            </w:tcBorders>
          </w:tcPr>
          <w:p w14:paraId="06BFB814" w14:textId="77777777" w:rsidR="0069441F" w:rsidRPr="009F7D96" w:rsidRDefault="0069441F" w:rsidP="008871E7">
            <w:pPr>
              <w:pStyle w:val="Header"/>
              <w:rPr>
                <w:rFonts w:ascii="Times New Roman" w:hAnsi="Times New Roman" w:cs="Times New Roman"/>
                <w:sz w:val="22"/>
                <w:szCs w:val="22"/>
              </w:rPr>
            </w:pPr>
            <w:r w:rsidRPr="009F7D96">
              <w:rPr>
                <w:rFonts w:ascii="Times New Roman" w:hAnsi="Times New Roman" w:cs="Times New Roman"/>
                <w:sz w:val="22"/>
                <w:szCs w:val="22"/>
              </w:rPr>
              <w:t>(41 %)</w:t>
            </w:r>
          </w:p>
        </w:tc>
        <w:tc>
          <w:tcPr>
            <w:tcW w:w="826" w:type="pct"/>
            <w:tcBorders>
              <w:left w:val="single" w:sz="4" w:space="0" w:color="auto"/>
              <w:right w:val="nil"/>
            </w:tcBorders>
          </w:tcPr>
          <w:p w14:paraId="0405802E" w14:textId="77777777" w:rsidR="0069441F" w:rsidRPr="009F7D96" w:rsidRDefault="0069441F" w:rsidP="008871E7">
            <w:pPr>
              <w:pStyle w:val="Header"/>
              <w:rPr>
                <w:rFonts w:ascii="Times New Roman" w:hAnsi="Times New Roman" w:cs="Times New Roman"/>
                <w:sz w:val="22"/>
                <w:szCs w:val="22"/>
              </w:rPr>
            </w:pPr>
            <w:r w:rsidRPr="009F7D96">
              <w:rPr>
                <w:rFonts w:ascii="Times New Roman" w:hAnsi="Times New Roman" w:cs="Times New Roman"/>
                <w:sz w:val="22"/>
                <w:szCs w:val="22"/>
              </w:rPr>
              <w:t>12/34</w:t>
            </w:r>
          </w:p>
        </w:tc>
        <w:tc>
          <w:tcPr>
            <w:tcW w:w="836" w:type="pct"/>
            <w:tcBorders>
              <w:left w:val="nil"/>
              <w:right w:val="single" w:sz="4" w:space="0" w:color="auto"/>
            </w:tcBorders>
          </w:tcPr>
          <w:p w14:paraId="62131EEE" w14:textId="77777777" w:rsidR="0069441F" w:rsidRPr="009F7D96" w:rsidRDefault="0069441F" w:rsidP="008871E7">
            <w:pPr>
              <w:pStyle w:val="Header"/>
              <w:rPr>
                <w:rFonts w:ascii="Times New Roman" w:hAnsi="Times New Roman" w:cs="Times New Roman"/>
                <w:sz w:val="22"/>
                <w:szCs w:val="22"/>
              </w:rPr>
            </w:pPr>
            <w:r w:rsidRPr="009F7D96">
              <w:rPr>
                <w:rFonts w:ascii="Times New Roman" w:hAnsi="Times New Roman" w:cs="Times New Roman"/>
                <w:sz w:val="22"/>
                <w:szCs w:val="22"/>
              </w:rPr>
              <w:t>(35 %)</w:t>
            </w:r>
          </w:p>
        </w:tc>
      </w:tr>
      <w:tr w:rsidR="0069441F" w:rsidRPr="009F7D96" w14:paraId="757AC46B" w14:textId="77777777" w:rsidTr="00E67183">
        <w:trPr>
          <w:cantSplit/>
        </w:trPr>
        <w:tc>
          <w:tcPr>
            <w:tcW w:w="1865" w:type="pct"/>
            <w:tcBorders>
              <w:top w:val="single" w:sz="4" w:space="0" w:color="auto"/>
              <w:left w:val="single" w:sz="4" w:space="0" w:color="auto"/>
              <w:bottom w:val="single" w:sz="4" w:space="0" w:color="auto"/>
              <w:right w:val="single" w:sz="4" w:space="0" w:color="auto"/>
            </w:tcBorders>
          </w:tcPr>
          <w:p w14:paraId="303F34B9" w14:textId="77777777" w:rsidR="0069441F" w:rsidRPr="009F7D96" w:rsidRDefault="0069441F" w:rsidP="008871E7">
            <w:pPr>
              <w:pStyle w:val="cellleft9"/>
              <w:spacing w:before="0" w:after="0"/>
              <w:rPr>
                <w:rFonts w:ascii="Times New Roman" w:hAnsi="Times New Roman" w:cs="Times New Roman"/>
                <w:i/>
                <w:sz w:val="22"/>
                <w:szCs w:val="22"/>
                <w:lang w:val="en-GB"/>
              </w:rPr>
            </w:pPr>
            <w:r w:rsidRPr="009F7D96">
              <w:rPr>
                <w:rFonts w:ascii="Times New Roman" w:hAnsi="Times New Roman" w:cs="Times New Roman"/>
                <w:i/>
                <w:sz w:val="22"/>
                <w:szCs w:val="22"/>
                <w:lang w:val="en-GB"/>
              </w:rPr>
              <w:lastRenderedPageBreak/>
              <w:tab/>
              <w:t>A. flavus</w:t>
            </w:r>
          </w:p>
        </w:tc>
        <w:tc>
          <w:tcPr>
            <w:tcW w:w="732" w:type="pct"/>
            <w:tcBorders>
              <w:left w:val="single" w:sz="4" w:space="0" w:color="auto"/>
              <w:right w:val="nil"/>
            </w:tcBorders>
          </w:tcPr>
          <w:p w14:paraId="03D666CA" w14:textId="77777777" w:rsidR="0069441F" w:rsidRPr="009F7D96" w:rsidRDefault="0069441F" w:rsidP="008871E7">
            <w:pPr>
              <w:pStyle w:val="Header"/>
              <w:rPr>
                <w:rFonts w:ascii="Times New Roman" w:hAnsi="Times New Roman" w:cs="Times New Roman"/>
                <w:sz w:val="22"/>
                <w:szCs w:val="22"/>
              </w:rPr>
            </w:pPr>
            <w:r w:rsidRPr="009F7D96">
              <w:rPr>
                <w:rFonts w:ascii="Times New Roman" w:hAnsi="Times New Roman" w:cs="Times New Roman"/>
                <w:sz w:val="22"/>
                <w:szCs w:val="22"/>
              </w:rPr>
              <w:t>10/19</w:t>
            </w:r>
          </w:p>
        </w:tc>
        <w:tc>
          <w:tcPr>
            <w:tcW w:w="741" w:type="pct"/>
            <w:tcBorders>
              <w:left w:val="nil"/>
              <w:right w:val="single" w:sz="4" w:space="0" w:color="auto"/>
            </w:tcBorders>
          </w:tcPr>
          <w:p w14:paraId="53321518" w14:textId="77777777" w:rsidR="0069441F" w:rsidRPr="009F7D96" w:rsidRDefault="0069441F" w:rsidP="008871E7">
            <w:pPr>
              <w:pStyle w:val="Header"/>
              <w:rPr>
                <w:rFonts w:ascii="Times New Roman" w:hAnsi="Times New Roman" w:cs="Times New Roman"/>
                <w:sz w:val="22"/>
                <w:szCs w:val="22"/>
              </w:rPr>
            </w:pPr>
            <w:r w:rsidRPr="009F7D96">
              <w:rPr>
                <w:rFonts w:ascii="Times New Roman" w:hAnsi="Times New Roman" w:cs="Times New Roman"/>
                <w:sz w:val="22"/>
                <w:szCs w:val="22"/>
              </w:rPr>
              <w:t>(53 %)</w:t>
            </w:r>
          </w:p>
        </w:tc>
        <w:tc>
          <w:tcPr>
            <w:tcW w:w="826" w:type="pct"/>
            <w:tcBorders>
              <w:left w:val="single" w:sz="4" w:space="0" w:color="auto"/>
              <w:right w:val="nil"/>
            </w:tcBorders>
          </w:tcPr>
          <w:p w14:paraId="43601F06" w14:textId="77777777" w:rsidR="0069441F" w:rsidRPr="009F7D96" w:rsidRDefault="0069441F" w:rsidP="008871E7">
            <w:pPr>
              <w:pStyle w:val="Header"/>
              <w:rPr>
                <w:rFonts w:ascii="Times New Roman" w:hAnsi="Times New Roman" w:cs="Times New Roman"/>
                <w:sz w:val="22"/>
                <w:szCs w:val="22"/>
              </w:rPr>
            </w:pPr>
            <w:r w:rsidRPr="009F7D96">
              <w:rPr>
                <w:rFonts w:ascii="Times New Roman" w:hAnsi="Times New Roman" w:cs="Times New Roman"/>
                <w:sz w:val="22"/>
                <w:szCs w:val="22"/>
              </w:rPr>
              <w:t>3/16</w:t>
            </w:r>
          </w:p>
        </w:tc>
        <w:tc>
          <w:tcPr>
            <w:tcW w:w="836" w:type="pct"/>
            <w:tcBorders>
              <w:left w:val="nil"/>
              <w:right w:val="single" w:sz="4" w:space="0" w:color="auto"/>
            </w:tcBorders>
          </w:tcPr>
          <w:p w14:paraId="5992F2D5" w14:textId="77777777" w:rsidR="0069441F" w:rsidRPr="009F7D96" w:rsidRDefault="0069441F" w:rsidP="008871E7">
            <w:pPr>
              <w:pStyle w:val="Header"/>
              <w:rPr>
                <w:rFonts w:ascii="Times New Roman" w:hAnsi="Times New Roman" w:cs="Times New Roman"/>
                <w:sz w:val="22"/>
                <w:szCs w:val="22"/>
              </w:rPr>
            </w:pPr>
            <w:r w:rsidRPr="009F7D96">
              <w:rPr>
                <w:rFonts w:ascii="Times New Roman" w:hAnsi="Times New Roman" w:cs="Times New Roman"/>
                <w:sz w:val="22"/>
                <w:szCs w:val="22"/>
              </w:rPr>
              <w:t>(19 %)</w:t>
            </w:r>
          </w:p>
        </w:tc>
      </w:tr>
      <w:tr w:rsidR="0069441F" w:rsidRPr="009F7D96" w14:paraId="5045E44D" w14:textId="77777777" w:rsidTr="00E67183">
        <w:trPr>
          <w:cantSplit/>
        </w:trPr>
        <w:tc>
          <w:tcPr>
            <w:tcW w:w="1865" w:type="pct"/>
            <w:tcBorders>
              <w:top w:val="single" w:sz="4" w:space="0" w:color="auto"/>
              <w:left w:val="single" w:sz="4" w:space="0" w:color="auto"/>
              <w:bottom w:val="single" w:sz="4" w:space="0" w:color="auto"/>
              <w:right w:val="single" w:sz="4" w:space="0" w:color="auto"/>
            </w:tcBorders>
          </w:tcPr>
          <w:p w14:paraId="01CE446C" w14:textId="77777777" w:rsidR="0069441F" w:rsidRPr="009F7D96" w:rsidRDefault="0069441F" w:rsidP="008871E7">
            <w:pPr>
              <w:pStyle w:val="cellleft9"/>
              <w:spacing w:before="0" w:after="0"/>
              <w:rPr>
                <w:rFonts w:ascii="Times New Roman" w:hAnsi="Times New Roman" w:cs="Times New Roman"/>
                <w:i/>
                <w:sz w:val="22"/>
                <w:szCs w:val="22"/>
                <w:lang w:val="en-GB"/>
              </w:rPr>
            </w:pPr>
            <w:r w:rsidRPr="009F7D96">
              <w:rPr>
                <w:rFonts w:ascii="Times New Roman" w:hAnsi="Times New Roman" w:cs="Times New Roman"/>
                <w:i/>
                <w:sz w:val="22"/>
                <w:szCs w:val="22"/>
                <w:lang w:val="en-GB"/>
              </w:rPr>
              <w:tab/>
              <w:t xml:space="preserve">A. </w:t>
            </w:r>
            <w:proofErr w:type="spellStart"/>
            <w:r w:rsidRPr="009F7D96">
              <w:rPr>
                <w:rFonts w:ascii="Times New Roman" w:hAnsi="Times New Roman" w:cs="Times New Roman"/>
                <w:i/>
                <w:sz w:val="22"/>
                <w:szCs w:val="22"/>
                <w:lang w:val="en-GB"/>
              </w:rPr>
              <w:t>terreus</w:t>
            </w:r>
            <w:proofErr w:type="spellEnd"/>
          </w:p>
        </w:tc>
        <w:tc>
          <w:tcPr>
            <w:tcW w:w="732" w:type="pct"/>
            <w:tcBorders>
              <w:left w:val="single" w:sz="4" w:space="0" w:color="auto"/>
              <w:right w:val="nil"/>
            </w:tcBorders>
          </w:tcPr>
          <w:p w14:paraId="612386F9" w14:textId="77777777" w:rsidR="0069441F" w:rsidRPr="009F7D96" w:rsidRDefault="0069441F" w:rsidP="008871E7">
            <w:pPr>
              <w:pStyle w:val="Header"/>
              <w:rPr>
                <w:rFonts w:ascii="Times New Roman" w:hAnsi="Times New Roman" w:cs="Times New Roman"/>
                <w:sz w:val="22"/>
                <w:szCs w:val="22"/>
              </w:rPr>
            </w:pPr>
            <w:r w:rsidRPr="009F7D96">
              <w:rPr>
                <w:rFonts w:ascii="Times New Roman" w:hAnsi="Times New Roman" w:cs="Times New Roman"/>
                <w:sz w:val="22"/>
                <w:szCs w:val="22"/>
              </w:rPr>
              <w:t>4/14</w:t>
            </w:r>
          </w:p>
        </w:tc>
        <w:tc>
          <w:tcPr>
            <w:tcW w:w="741" w:type="pct"/>
            <w:tcBorders>
              <w:left w:val="nil"/>
              <w:right w:val="single" w:sz="4" w:space="0" w:color="auto"/>
            </w:tcBorders>
          </w:tcPr>
          <w:p w14:paraId="2AFDF0F4" w14:textId="77777777" w:rsidR="0069441F" w:rsidRPr="009F7D96" w:rsidRDefault="0069441F" w:rsidP="008871E7">
            <w:pPr>
              <w:pStyle w:val="Header"/>
              <w:rPr>
                <w:rFonts w:ascii="Times New Roman" w:hAnsi="Times New Roman" w:cs="Times New Roman"/>
                <w:sz w:val="22"/>
                <w:szCs w:val="22"/>
              </w:rPr>
            </w:pPr>
            <w:r w:rsidRPr="009F7D96">
              <w:rPr>
                <w:rFonts w:ascii="Times New Roman" w:hAnsi="Times New Roman" w:cs="Times New Roman"/>
                <w:sz w:val="22"/>
                <w:szCs w:val="22"/>
              </w:rPr>
              <w:t>(29 %)</w:t>
            </w:r>
          </w:p>
        </w:tc>
        <w:tc>
          <w:tcPr>
            <w:tcW w:w="826" w:type="pct"/>
            <w:tcBorders>
              <w:left w:val="single" w:sz="4" w:space="0" w:color="auto"/>
              <w:right w:val="nil"/>
            </w:tcBorders>
          </w:tcPr>
          <w:p w14:paraId="6B1179BC" w14:textId="77777777" w:rsidR="0069441F" w:rsidRPr="009F7D96" w:rsidRDefault="0069441F" w:rsidP="008871E7">
            <w:pPr>
              <w:pStyle w:val="Header"/>
              <w:rPr>
                <w:rFonts w:ascii="Times New Roman" w:hAnsi="Times New Roman" w:cs="Times New Roman"/>
                <w:sz w:val="22"/>
                <w:szCs w:val="22"/>
              </w:rPr>
            </w:pPr>
            <w:r w:rsidRPr="009F7D96">
              <w:rPr>
                <w:rFonts w:ascii="Times New Roman" w:hAnsi="Times New Roman" w:cs="Times New Roman"/>
                <w:sz w:val="22"/>
                <w:szCs w:val="22"/>
              </w:rPr>
              <w:t>2/13</w:t>
            </w:r>
          </w:p>
        </w:tc>
        <w:tc>
          <w:tcPr>
            <w:tcW w:w="836" w:type="pct"/>
            <w:tcBorders>
              <w:left w:val="nil"/>
              <w:right w:val="single" w:sz="4" w:space="0" w:color="auto"/>
            </w:tcBorders>
          </w:tcPr>
          <w:p w14:paraId="18780AE0" w14:textId="77777777" w:rsidR="0069441F" w:rsidRPr="009F7D96" w:rsidRDefault="0069441F" w:rsidP="008871E7">
            <w:pPr>
              <w:pStyle w:val="Header"/>
              <w:rPr>
                <w:rFonts w:ascii="Times New Roman" w:hAnsi="Times New Roman" w:cs="Times New Roman"/>
                <w:sz w:val="22"/>
                <w:szCs w:val="22"/>
              </w:rPr>
            </w:pPr>
            <w:r w:rsidRPr="009F7D96">
              <w:rPr>
                <w:rFonts w:ascii="Times New Roman" w:hAnsi="Times New Roman" w:cs="Times New Roman"/>
                <w:sz w:val="22"/>
                <w:szCs w:val="22"/>
              </w:rPr>
              <w:t>(15 %)</w:t>
            </w:r>
          </w:p>
        </w:tc>
      </w:tr>
      <w:tr w:rsidR="0069441F" w:rsidRPr="009F7D96" w14:paraId="1CB82E49" w14:textId="77777777" w:rsidTr="00E67183">
        <w:trPr>
          <w:cantSplit/>
        </w:trPr>
        <w:tc>
          <w:tcPr>
            <w:tcW w:w="1865" w:type="pct"/>
            <w:tcBorders>
              <w:top w:val="single" w:sz="4" w:space="0" w:color="auto"/>
              <w:left w:val="single" w:sz="4" w:space="0" w:color="auto"/>
              <w:bottom w:val="single" w:sz="4" w:space="0" w:color="auto"/>
              <w:right w:val="single" w:sz="4" w:space="0" w:color="auto"/>
            </w:tcBorders>
          </w:tcPr>
          <w:p w14:paraId="24544F44" w14:textId="77777777" w:rsidR="0069441F" w:rsidRPr="009F7D96" w:rsidRDefault="0069441F" w:rsidP="008871E7">
            <w:pPr>
              <w:pStyle w:val="cellleft9"/>
              <w:spacing w:before="0" w:after="0"/>
              <w:rPr>
                <w:rFonts w:ascii="Times New Roman" w:hAnsi="Times New Roman" w:cs="Times New Roman"/>
                <w:i/>
                <w:sz w:val="22"/>
                <w:szCs w:val="22"/>
                <w:lang w:val="en-GB"/>
              </w:rPr>
            </w:pPr>
            <w:r w:rsidRPr="009F7D96">
              <w:rPr>
                <w:rFonts w:ascii="Times New Roman" w:hAnsi="Times New Roman" w:cs="Times New Roman"/>
                <w:i/>
                <w:sz w:val="22"/>
                <w:szCs w:val="22"/>
                <w:lang w:val="en-GB"/>
              </w:rPr>
              <w:tab/>
              <w:t xml:space="preserve">A. </w:t>
            </w:r>
            <w:proofErr w:type="spellStart"/>
            <w:r w:rsidRPr="009F7D96">
              <w:rPr>
                <w:rFonts w:ascii="Times New Roman" w:hAnsi="Times New Roman" w:cs="Times New Roman"/>
                <w:i/>
                <w:sz w:val="22"/>
                <w:szCs w:val="22"/>
                <w:lang w:val="en-GB"/>
              </w:rPr>
              <w:t>niger</w:t>
            </w:r>
            <w:proofErr w:type="spellEnd"/>
          </w:p>
        </w:tc>
        <w:tc>
          <w:tcPr>
            <w:tcW w:w="732" w:type="pct"/>
            <w:tcBorders>
              <w:left w:val="single" w:sz="4" w:space="0" w:color="auto"/>
              <w:right w:val="nil"/>
            </w:tcBorders>
          </w:tcPr>
          <w:p w14:paraId="5171AFC1" w14:textId="77777777" w:rsidR="0069441F" w:rsidRPr="009F7D96" w:rsidRDefault="0069441F" w:rsidP="008871E7">
            <w:pPr>
              <w:pStyle w:val="Header"/>
              <w:rPr>
                <w:rFonts w:ascii="Times New Roman" w:hAnsi="Times New Roman" w:cs="Times New Roman"/>
                <w:sz w:val="22"/>
                <w:szCs w:val="22"/>
              </w:rPr>
            </w:pPr>
            <w:r w:rsidRPr="009F7D96">
              <w:rPr>
                <w:rFonts w:ascii="Times New Roman" w:hAnsi="Times New Roman" w:cs="Times New Roman"/>
                <w:sz w:val="22"/>
                <w:szCs w:val="22"/>
              </w:rPr>
              <w:t>3/5</w:t>
            </w:r>
          </w:p>
        </w:tc>
        <w:tc>
          <w:tcPr>
            <w:tcW w:w="741" w:type="pct"/>
            <w:tcBorders>
              <w:left w:val="nil"/>
              <w:right w:val="single" w:sz="4" w:space="0" w:color="auto"/>
            </w:tcBorders>
          </w:tcPr>
          <w:p w14:paraId="117066F8" w14:textId="77777777" w:rsidR="0069441F" w:rsidRPr="009F7D96" w:rsidRDefault="0069441F" w:rsidP="008871E7">
            <w:pPr>
              <w:pStyle w:val="Header"/>
              <w:rPr>
                <w:rFonts w:ascii="Times New Roman" w:hAnsi="Times New Roman" w:cs="Times New Roman"/>
                <w:sz w:val="22"/>
                <w:szCs w:val="22"/>
              </w:rPr>
            </w:pPr>
            <w:r w:rsidRPr="009F7D96">
              <w:rPr>
                <w:rFonts w:ascii="Times New Roman" w:hAnsi="Times New Roman" w:cs="Times New Roman"/>
                <w:sz w:val="22"/>
                <w:szCs w:val="22"/>
              </w:rPr>
              <w:t>(60 %)</w:t>
            </w:r>
          </w:p>
        </w:tc>
        <w:tc>
          <w:tcPr>
            <w:tcW w:w="826" w:type="pct"/>
            <w:tcBorders>
              <w:left w:val="single" w:sz="4" w:space="0" w:color="auto"/>
              <w:right w:val="nil"/>
            </w:tcBorders>
          </w:tcPr>
          <w:p w14:paraId="202AE221" w14:textId="77777777" w:rsidR="0069441F" w:rsidRPr="009F7D96" w:rsidRDefault="0069441F" w:rsidP="008871E7">
            <w:pPr>
              <w:pStyle w:val="Header"/>
              <w:rPr>
                <w:rFonts w:ascii="Times New Roman" w:hAnsi="Times New Roman" w:cs="Times New Roman"/>
                <w:sz w:val="22"/>
                <w:szCs w:val="22"/>
              </w:rPr>
            </w:pPr>
            <w:r w:rsidRPr="009F7D96">
              <w:rPr>
                <w:rFonts w:ascii="Times New Roman" w:hAnsi="Times New Roman" w:cs="Times New Roman"/>
                <w:sz w:val="22"/>
                <w:szCs w:val="22"/>
              </w:rPr>
              <w:t>2/7</w:t>
            </w:r>
          </w:p>
        </w:tc>
        <w:tc>
          <w:tcPr>
            <w:tcW w:w="836" w:type="pct"/>
            <w:tcBorders>
              <w:left w:val="nil"/>
              <w:right w:val="single" w:sz="4" w:space="0" w:color="auto"/>
            </w:tcBorders>
          </w:tcPr>
          <w:p w14:paraId="2831E202" w14:textId="77777777" w:rsidR="0069441F" w:rsidRPr="009F7D96" w:rsidRDefault="0069441F" w:rsidP="008871E7">
            <w:pPr>
              <w:pStyle w:val="Header"/>
              <w:rPr>
                <w:rFonts w:ascii="Times New Roman" w:hAnsi="Times New Roman" w:cs="Times New Roman"/>
                <w:sz w:val="22"/>
                <w:szCs w:val="22"/>
              </w:rPr>
            </w:pPr>
            <w:r w:rsidRPr="009F7D96">
              <w:rPr>
                <w:rFonts w:ascii="Times New Roman" w:hAnsi="Times New Roman" w:cs="Times New Roman"/>
                <w:sz w:val="22"/>
                <w:szCs w:val="22"/>
              </w:rPr>
              <w:t>(29 %)</w:t>
            </w:r>
          </w:p>
        </w:tc>
      </w:tr>
    </w:tbl>
    <w:p w14:paraId="60D46BE7" w14:textId="77777777" w:rsidR="0069441F" w:rsidRPr="009F7D96" w:rsidRDefault="0069441F" w:rsidP="008871E7">
      <w:pPr>
        <w:spacing w:line="240" w:lineRule="auto"/>
      </w:pPr>
    </w:p>
    <w:p w14:paraId="503C5E66" w14:textId="77777777" w:rsidR="0069441F" w:rsidRPr="009F7D96" w:rsidRDefault="0069441F" w:rsidP="008871E7">
      <w:pPr>
        <w:keepNext/>
        <w:keepLines/>
        <w:spacing w:line="240" w:lineRule="auto"/>
      </w:pPr>
      <w:r w:rsidRPr="003C5E01">
        <w:rPr>
          <w:i/>
          <w:u w:val="single"/>
          <w:rPrChange w:id="2367" w:author="Author">
            <w:rPr>
              <w:i/>
            </w:rPr>
          </w:rPrChange>
        </w:rPr>
        <w:t xml:space="preserve">Fusarium </w:t>
      </w:r>
      <w:r w:rsidRPr="003C5E01">
        <w:rPr>
          <w:u w:val="single"/>
          <w:rPrChange w:id="2368" w:author="Author">
            <w:rPr/>
          </w:rPrChange>
        </w:rPr>
        <w:t>spp</w:t>
      </w:r>
      <w:r w:rsidRPr="009F7D96">
        <w:rPr>
          <w:i/>
        </w:rPr>
        <w:t>.</w:t>
      </w:r>
    </w:p>
    <w:p w14:paraId="36FE54F5" w14:textId="779305A1" w:rsidR="0069441F" w:rsidRPr="009F7D96" w:rsidRDefault="0069441F" w:rsidP="008871E7">
      <w:pPr>
        <w:spacing w:line="240" w:lineRule="auto"/>
      </w:pPr>
      <w:del w:id="2369" w:author="Author">
        <w:r w:rsidRPr="009F7D96" w:rsidDel="00707D8A">
          <w:delText>11 </w:delText>
        </w:r>
      </w:del>
      <w:ins w:id="2370" w:author="Author">
        <w:r w:rsidR="00707D8A">
          <w:t>Eleven</w:t>
        </w:r>
        <w:r w:rsidR="00707D8A" w:rsidRPr="009F7D96">
          <w:t> </w:t>
        </w:r>
      </w:ins>
      <w:r w:rsidRPr="009F7D96">
        <w:t xml:space="preserve">of 24 patients who had proven or probable </w:t>
      </w:r>
      <w:proofErr w:type="spellStart"/>
      <w:r w:rsidRPr="009F7D96">
        <w:t>fusariosis</w:t>
      </w:r>
      <w:proofErr w:type="spellEnd"/>
      <w:r w:rsidRPr="009F7D96">
        <w:t xml:space="preserve"> were successfully treated with posaconazole oral suspension 800 mg/day in divided doses for a median of 124 days and up to 212 days. Among eighteen patients who were intolerant or had infections refractory to amphotericin B or itraconazole, seven patients were classed as responders.</w:t>
      </w:r>
    </w:p>
    <w:p w14:paraId="560E160A" w14:textId="77777777" w:rsidR="0069441F" w:rsidRPr="009F7D96" w:rsidRDefault="0069441F" w:rsidP="008871E7">
      <w:pPr>
        <w:spacing w:line="240" w:lineRule="auto"/>
      </w:pPr>
    </w:p>
    <w:p w14:paraId="75707212" w14:textId="77777777" w:rsidR="0069441F" w:rsidRPr="003C5E01" w:rsidRDefault="0069441F" w:rsidP="008871E7">
      <w:pPr>
        <w:keepNext/>
        <w:keepLines/>
        <w:spacing w:line="240" w:lineRule="auto"/>
        <w:rPr>
          <w:u w:val="single"/>
          <w:rPrChange w:id="2371" w:author="Author">
            <w:rPr/>
          </w:rPrChange>
        </w:rPr>
      </w:pPr>
      <w:r w:rsidRPr="003C5E01">
        <w:rPr>
          <w:i/>
          <w:u w:val="single"/>
          <w:rPrChange w:id="2372" w:author="Author">
            <w:rPr>
              <w:i/>
            </w:rPr>
          </w:rPrChange>
        </w:rPr>
        <w:t>Chromoblastomycosis/Mycetoma</w:t>
      </w:r>
    </w:p>
    <w:p w14:paraId="75D500B7" w14:textId="4233A461" w:rsidR="0069441F" w:rsidRPr="009F7D96" w:rsidRDefault="0069441F" w:rsidP="008871E7">
      <w:pPr>
        <w:spacing w:line="240" w:lineRule="auto"/>
      </w:pPr>
      <w:del w:id="2373" w:author="Author">
        <w:r w:rsidRPr="009F7D96" w:rsidDel="00707D8A">
          <w:delText>9 </w:delText>
        </w:r>
      </w:del>
      <w:ins w:id="2374" w:author="Author">
        <w:r w:rsidR="00707D8A">
          <w:t>Nine</w:t>
        </w:r>
        <w:r w:rsidR="00707D8A" w:rsidRPr="009F7D96">
          <w:t> </w:t>
        </w:r>
      </w:ins>
      <w:r w:rsidRPr="009F7D96">
        <w:t xml:space="preserve">of 11 patients were successfully treated with posaconazole oral suspension 800 mg/day in divided doses for a median of 268 days and up to 377 days. Five of these patients had chromoblastomycosis due to </w:t>
      </w:r>
      <w:proofErr w:type="spellStart"/>
      <w:r w:rsidRPr="009F7D96">
        <w:rPr>
          <w:i/>
        </w:rPr>
        <w:t>Fonsecaea</w:t>
      </w:r>
      <w:proofErr w:type="spellEnd"/>
      <w:r w:rsidRPr="009F7D96">
        <w:rPr>
          <w:i/>
        </w:rPr>
        <w:t xml:space="preserve"> </w:t>
      </w:r>
      <w:proofErr w:type="spellStart"/>
      <w:r w:rsidRPr="009F7D96">
        <w:rPr>
          <w:i/>
        </w:rPr>
        <w:t>pedrosoi</w:t>
      </w:r>
      <w:proofErr w:type="spellEnd"/>
      <w:r w:rsidRPr="009F7D96">
        <w:t xml:space="preserve"> and 4 had mycetoma, mostly due to </w:t>
      </w:r>
      <w:proofErr w:type="spellStart"/>
      <w:r w:rsidRPr="009F7D96">
        <w:rPr>
          <w:i/>
        </w:rPr>
        <w:t>Madurella</w:t>
      </w:r>
      <w:proofErr w:type="spellEnd"/>
      <w:r w:rsidRPr="009F7D96">
        <w:rPr>
          <w:i/>
        </w:rPr>
        <w:t xml:space="preserve"> </w:t>
      </w:r>
      <w:r w:rsidRPr="009F7D96">
        <w:t>species.</w:t>
      </w:r>
    </w:p>
    <w:p w14:paraId="07896724" w14:textId="77777777" w:rsidR="0069441F" w:rsidRPr="009F7D96" w:rsidRDefault="0069441F" w:rsidP="008871E7">
      <w:pPr>
        <w:spacing w:line="240" w:lineRule="auto"/>
      </w:pPr>
    </w:p>
    <w:p w14:paraId="3D4690E4" w14:textId="77777777" w:rsidR="0069441F" w:rsidRPr="003C5E01" w:rsidRDefault="0069441F" w:rsidP="008871E7">
      <w:pPr>
        <w:keepNext/>
        <w:keepLines/>
        <w:spacing w:line="240" w:lineRule="auto"/>
        <w:rPr>
          <w:u w:val="single"/>
          <w:rPrChange w:id="2375" w:author="Author">
            <w:rPr/>
          </w:rPrChange>
        </w:rPr>
      </w:pPr>
      <w:r w:rsidRPr="003C5E01">
        <w:rPr>
          <w:i/>
          <w:u w:val="single"/>
          <w:rPrChange w:id="2376" w:author="Author">
            <w:rPr>
              <w:i/>
            </w:rPr>
          </w:rPrChange>
        </w:rPr>
        <w:t>Coccidioidomycosis</w:t>
      </w:r>
    </w:p>
    <w:p w14:paraId="5731593D" w14:textId="7A797F41" w:rsidR="0069441F" w:rsidRPr="009F7D96" w:rsidRDefault="0069441F" w:rsidP="008871E7">
      <w:pPr>
        <w:spacing w:line="240" w:lineRule="auto"/>
      </w:pPr>
      <w:del w:id="2377" w:author="Author">
        <w:r w:rsidRPr="009F7D96" w:rsidDel="00707D8A">
          <w:delText xml:space="preserve">11 </w:delText>
        </w:r>
      </w:del>
      <w:ins w:id="2378" w:author="Author">
        <w:r w:rsidR="00707D8A">
          <w:t>Eleven</w:t>
        </w:r>
        <w:r w:rsidR="00707D8A" w:rsidRPr="009F7D96">
          <w:t xml:space="preserve"> </w:t>
        </w:r>
      </w:ins>
      <w:r w:rsidRPr="009F7D96">
        <w:t>of 16 patients were successfully treated (at the end of treatment complete or partial resolution of signs and symptoms present at baseline</w:t>
      </w:r>
      <w:r w:rsidRPr="009F7D96">
        <w:rPr>
          <w:i/>
        </w:rPr>
        <w:t>)</w:t>
      </w:r>
      <w:r w:rsidRPr="009F7D96">
        <w:t xml:space="preserve"> with posaconazole oral suspension 800 mg/day in divided doses for a median of 296 days and up to 460 days.</w:t>
      </w:r>
    </w:p>
    <w:p w14:paraId="1B394DE8" w14:textId="77777777" w:rsidR="0069441F" w:rsidRPr="009F7D96" w:rsidRDefault="0069441F" w:rsidP="008871E7">
      <w:pPr>
        <w:tabs>
          <w:tab w:val="clear" w:pos="567"/>
        </w:tabs>
        <w:spacing w:line="240" w:lineRule="auto"/>
      </w:pPr>
    </w:p>
    <w:p w14:paraId="006E8178" w14:textId="344E8B5D" w:rsidR="0069441F" w:rsidRPr="003231B6" w:rsidRDefault="000F1A2B">
      <w:pPr>
        <w:keepNext/>
        <w:keepLines/>
        <w:spacing w:line="240" w:lineRule="auto"/>
        <w:rPr>
          <w:i/>
        </w:rPr>
      </w:pPr>
      <w:ins w:id="2379" w:author="Author">
        <w:r w:rsidRPr="000C595A">
          <w:rPr>
            <w:bCs/>
            <w:i/>
            <w:kern w:val="28"/>
            <w:szCs w:val="24"/>
          </w:rPr>
          <w:t>Studies C/I98-316 and P01899 (</w:t>
        </w:r>
        <w:r w:rsidRPr="003231B6">
          <w:rPr>
            <w:i/>
          </w:rPr>
          <w:t>p</w:t>
        </w:r>
      </w:ins>
      <w:del w:id="2380" w:author="Author">
        <w:r w:rsidR="0069441F" w:rsidRPr="003231B6" w:rsidDel="000F1A2B">
          <w:rPr>
            <w:i/>
          </w:rPr>
          <w:delText>P</w:delText>
        </w:r>
      </w:del>
      <w:r w:rsidR="0069441F" w:rsidRPr="003231B6">
        <w:rPr>
          <w:i/>
        </w:rPr>
        <w:t xml:space="preserve">rophylaxis of </w:t>
      </w:r>
      <w:ins w:id="2381" w:author="Author">
        <w:r w:rsidRPr="003231B6">
          <w:rPr>
            <w:i/>
          </w:rPr>
          <w:t>i</w:t>
        </w:r>
      </w:ins>
      <w:del w:id="2382" w:author="Author">
        <w:r w:rsidR="0069441F" w:rsidRPr="003231B6" w:rsidDel="000F1A2B">
          <w:rPr>
            <w:i/>
          </w:rPr>
          <w:delText>I</w:delText>
        </w:r>
      </w:del>
      <w:r w:rsidR="0069441F" w:rsidRPr="003231B6">
        <w:rPr>
          <w:i/>
        </w:rPr>
        <w:t xml:space="preserve">nvasive </w:t>
      </w:r>
      <w:ins w:id="2383" w:author="Author">
        <w:r w:rsidRPr="003231B6">
          <w:rPr>
            <w:i/>
          </w:rPr>
          <w:t>f</w:t>
        </w:r>
      </w:ins>
      <w:del w:id="2384" w:author="Author">
        <w:r w:rsidR="0069441F" w:rsidRPr="003231B6" w:rsidDel="000F1A2B">
          <w:rPr>
            <w:i/>
          </w:rPr>
          <w:delText>F</w:delText>
        </w:r>
      </w:del>
      <w:r w:rsidR="0069441F" w:rsidRPr="003231B6">
        <w:rPr>
          <w:i/>
        </w:rPr>
        <w:t xml:space="preserve">ungal </w:t>
      </w:r>
      <w:ins w:id="2385" w:author="Author">
        <w:r w:rsidRPr="003231B6">
          <w:rPr>
            <w:i/>
          </w:rPr>
          <w:t>i</w:t>
        </w:r>
      </w:ins>
      <w:del w:id="2386" w:author="Author">
        <w:r w:rsidR="0069441F" w:rsidRPr="003231B6" w:rsidDel="000F1A2B">
          <w:rPr>
            <w:i/>
          </w:rPr>
          <w:delText>I</w:delText>
        </w:r>
      </w:del>
      <w:r w:rsidR="0069441F" w:rsidRPr="003231B6">
        <w:rPr>
          <w:i/>
        </w:rPr>
        <w:t>nfections</w:t>
      </w:r>
      <w:ins w:id="2387" w:author="Author">
        <w:r w:rsidRPr="003231B6">
          <w:rPr>
            <w:i/>
          </w:rPr>
          <w:t xml:space="preserve">, </w:t>
        </w:r>
      </w:ins>
      <w:del w:id="2388" w:author="Author">
        <w:r w:rsidR="0069441F" w:rsidRPr="003231B6" w:rsidDel="000F1A2B">
          <w:rPr>
            <w:i/>
          </w:rPr>
          <w:delText xml:space="preserve"> (</w:delText>
        </w:r>
      </w:del>
      <w:r w:rsidR="0069441F" w:rsidRPr="003231B6">
        <w:rPr>
          <w:i/>
        </w:rPr>
        <w:t>IFI</w:t>
      </w:r>
      <w:del w:id="2389" w:author="Author">
        <w:r w:rsidR="0069441F" w:rsidRPr="003231B6" w:rsidDel="000F1A2B">
          <w:rPr>
            <w:i/>
          </w:rPr>
          <w:delText>s</w:delText>
        </w:r>
      </w:del>
      <w:r w:rsidR="0069441F" w:rsidRPr="003231B6">
        <w:rPr>
          <w:i/>
        </w:rPr>
        <w:t>)</w:t>
      </w:r>
      <w:ins w:id="2390" w:author="Author">
        <w:del w:id="2391" w:author="Author">
          <w:r w:rsidRPr="003231B6" w:rsidDel="003231B6">
            <w:rPr>
              <w:i/>
            </w:rPr>
            <w:delText>,</w:delText>
          </w:r>
        </w:del>
      </w:ins>
      <w:del w:id="2392" w:author="Author">
        <w:r w:rsidR="0069441F" w:rsidRPr="003231B6" w:rsidDel="003231B6">
          <w:rPr>
            <w:i/>
          </w:rPr>
          <w:delText xml:space="preserve"> (Studies 316 and 1899)</w:delText>
        </w:r>
      </w:del>
    </w:p>
    <w:p w14:paraId="2A69974F" w14:textId="77777777" w:rsidR="0069441F" w:rsidRPr="009F7D96" w:rsidRDefault="0069441F">
      <w:pPr>
        <w:keepNext/>
        <w:keepLines/>
        <w:spacing w:line="240" w:lineRule="auto"/>
        <w:pPrChange w:id="2393" w:author="Author">
          <w:pPr>
            <w:spacing w:line="240" w:lineRule="auto"/>
          </w:pPr>
        </w:pPrChange>
      </w:pPr>
      <w:r w:rsidRPr="009F7D96">
        <w:t xml:space="preserve">Two randomised, controlled prophylaxis studies were conducted among patients </w:t>
      </w:r>
      <w:r w:rsidRPr="0068174D">
        <w:t>at high</w:t>
      </w:r>
      <w:r w:rsidR="00275DFC" w:rsidRPr="0068174D">
        <w:noBreakHyphen/>
      </w:r>
      <w:r w:rsidRPr="0068174D">
        <w:t>risk for</w:t>
      </w:r>
      <w:r w:rsidRPr="009F7D96">
        <w:t xml:space="preserve"> developing invasive fungal infections.</w:t>
      </w:r>
    </w:p>
    <w:p w14:paraId="2FDE8CD1" w14:textId="77777777" w:rsidR="0069441F" w:rsidRPr="009F7D96" w:rsidRDefault="0069441F" w:rsidP="008871E7">
      <w:pPr>
        <w:spacing w:line="240" w:lineRule="auto"/>
      </w:pPr>
    </w:p>
    <w:p w14:paraId="07CCE81D" w14:textId="77777777" w:rsidR="0069441F" w:rsidRPr="009F7D96" w:rsidRDefault="0069441F" w:rsidP="008871E7">
      <w:pPr>
        <w:spacing w:line="240" w:lineRule="auto"/>
      </w:pPr>
      <w:r w:rsidRPr="009F7D96">
        <w:t xml:space="preserve">Study 316 was a randomised, double-blind </w:t>
      </w:r>
      <w:r w:rsidR="008645CF">
        <w:t>study</w:t>
      </w:r>
      <w:r w:rsidR="008645CF" w:rsidRPr="009F7D96">
        <w:t xml:space="preserve"> </w:t>
      </w:r>
      <w:r w:rsidRPr="009F7D96">
        <w:t>of posaconazole oral suspension (200 mg three times a day) versus fluconazole capsules (400 mg once daily) in allogeneic hematopoietic stem cell transplant recipients with graft-versus-host disease (GVHD). The primary efficacy endpoint was the incidence of proven/probable IFIs at 16 weeks post-randomi</w:t>
      </w:r>
      <w:r w:rsidR="00973DB9">
        <w:t>s</w:t>
      </w:r>
      <w:r w:rsidRPr="009F7D96">
        <w:t>ation as determined by an independent, blinded external expert panel. A key secondary endpoint was the incidence of proven/probable IFIs during the on-treatment period (first dose to last dose of study medicinal product + 7 days). The majority (377/600, [63 %]) of patients included had Acute Grade 2 or 3 or chronic extensive (195/600, [32.5 %])</w:t>
      </w:r>
      <w:r w:rsidRPr="009F7D96">
        <w:rPr>
          <w:i/>
        </w:rPr>
        <w:t xml:space="preserve"> </w:t>
      </w:r>
      <w:r w:rsidRPr="009F7D96">
        <w:t>GVHD at study start.</w:t>
      </w:r>
      <w:r w:rsidRPr="009F7D96">
        <w:rPr>
          <w:b/>
        </w:rPr>
        <w:t xml:space="preserve"> </w:t>
      </w:r>
      <w:r w:rsidRPr="009F7D96">
        <w:t>The mean duration of therapy was 80 days for posaconazole and 77 days for fluconazole.</w:t>
      </w:r>
    </w:p>
    <w:p w14:paraId="5AF14284" w14:textId="77777777" w:rsidR="0069441F" w:rsidRPr="009F7D96" w:rsidRDefault="0069441F" w:rsidP="008871E7">
      <w:pPr>
        <w:spacing w:line="240" w:lineRule="auto"/>
        <w:rPr>
          <w:i/>
        </w:rPr>
      </w:pPr>
    </w:p>
    <w:p w14:paraId="749196F5" w14:textId="77777777" w:rsidR="0069441F" w:rsidRPr="009F7D96" w:rsidRDefault="0069441F" w:rsidP="008871E7">
      <w:pPr>
        <w:tabs>
          <w:tab w:val="left" w:pos="0"/>
        </w:tabs>
        <w:spacing w:line="240" w:lineRule="auto"/>
      </w:pPr>
      <w:r w:rsidRPr="009F7D96">
        <w:t>Study 1899 was a randomised, evaluator-blinded study of posaconazole oral suspension (200 mg three times a day) versus fluconazole suspension (400 mg once daily) or itraconazole oral solution (200 mg twice a day) in neutropenic patients who were receiving cytotoxic chemotherapy for acute myelogenous leukaemia or myelodysplastic syndromes. The primary efficacy endpoint was the incidence of proven/probable IFIs as determined by an independent, blinded external expert panel during the on-treatment period. A key secondary endpoint was the incidence of proven/probable IFIs at 100 days post-randomi</w:t>
      </w:r>
      <w:r w:rsidR="00973DB9">
        <w:t>s</w:t>
      </w:r>
      <w:r w:rsidRPr="009F7D96">
        <w:t>ation. New diagnosis of acute myelogenous leukaemia was the most common underlying condition (435/602, [72 %]). The mean duration of therapy was 29 days for posaconazole and 25 days for fluconazole/itraconazole.</w:t>
      </w:r>
    </w:p>
    <w:p w14:paraId="105924CD" w14:textId="77777777" w:rsidR="0069441F" w:rsidRPr="009F7D96" w:rsidRDefault="0069441F" w:rsidP="008871E7">
      <w:pPr>
        <w:tabs>
          <w:tab w:val="left" w:pos="0"/>
        </w:tabs>
        <w:spacing w:line="240" w:lineRule="auto"/>
      </w:pPr>
    </w:p>
    <w:p w14:paraId="46E5803F" w14:textId="05204CDE" w:rsidR="0069441F" w:rsidRPr="009F7D96" w:rsidRDefault="0069441F" w:rsidP="008871E7">
      <w:pPr>
        <w:spacing w:line="240" w:lineRule="auto"/>
      </w:pPr>
      <w:r w:rsidRPr="009F7D96">
        <w:t xml:space="preserve">In both </w:t>
      </w:r>
      <w:del w:id="2394" w:author="Author">
        <w:r w:rsidRPr="009F7D96" w:rsidDel="00DC5262">
          <w:delText xml:space="preserve">prophylaxis </w:delText>
        </w:r>
      </w:del>
      <w:r w:rsidRPr="009F7D96">
        <w:t>studies, aspergillosis was the most common breakthrough infection. See Table </w:t>
      </w:r>
      <w:r w:rsidR="007E2DF0">
        <w:t>6</w:t>
      </w:r>
      <w:r w:rsidR="007E2DF0" w:rsidRPr="009F7D96">
        <w:rPr>
          <w:b/>
        </w:rPr>
        <w:t xml:space="preserve"> </w:t>
      </w:r>
      <w:r w:rsidRPr="009F7D96">
        <w:t xml:space="preserve">and </w:t>
      </w:r>
      <w:r w:rsidR="007E2DF0">
        <w:t>7</w:t>
      </w:r>
      <w:r w:rsidR="007E2DF0" w:rsidRPr="009F7D96">
        <w:t xml:space="preserve"> </w:t>
      </w:r>
      <w:r w:rsidRPr="009F7D96">
        <w:t xml:space="preserve">for results from both studies. There were fewer breakthrough </w:t>
      </w:r>
      <w:r w:rsidRPr="009F7D96">
        <w:rPr>
          <w:i/>
        </w:rPr>
        <w:t xml:space="preserve">Aspergillus </w:t>
      </w:r>
      <w:r w:rsidRPr="009F7D96">
        <w:t>infections in patients receiving posaconazole prophylaxis when compared to control patients.</w:t>
      </w:r>
    </w:p>
    <w:p w14:paraId="6D75DE6E" w14:textId="77777777" w:rsidR="0069441F" w:rsidRPr="009F7D96" w:rsidRDefault="0069441F" w:rsidP="008871E7">
      <w:pPr>
        <w:autoSpaceDE w:val="0"/>
        <w:autoSpaceDN w:val="0"/>
        <w:adjustRightInd w:val="0"/>
        <w:spacing w:line="240" w:lineRule="auto"/>
      </w:pPr>
    </w:p>
    <w:p w14:paraId="5DE3113A" w14:textId="77777777" w:rsidR="0069441F" w:rsidRPr="009F7D96" w:rsidRDefault="0069441F" w:rsidP="008871E7">
      <w:pPr>
        <w:pStyle w:val="headtable9"/>
        <w:ind w:left="0" w:firstLine="0"/>
        <w:jc w:val="left"/>
        <w:rPr>
          <w:rFonts w:ascii="Times New Roman" w:hAnsi="Times New Roman" w:cs="Times New Roman"/>
          <w:sz w:val="22"/>
          <w:szCs w:val="22"/>
          <w:lang w:val="en-GB"/>
        </w:rPr>
      </w:pPr>
      <w:r w:rsidRPr="009F7D96">
        <w:rPr>
          <w:rFonts w:ascii="Times New Roman" w:hAnsi="Times New Roman" w:cs="Times New Roman"/>
          <w:b/>
          <w:sz w:val="22"/>
          <w:szCs w:val="22"/>
          <w:lang w:val="en-GB"/>
        </w:rPr>
        <w:lastRenderedPageBreak/>
        <w:t xml:space="preserve">Table </w:t>
      </w:r>
      <w:r w:rsidR="007E2DF0">
        <w:rPr>
          <w:rFonts w:ascii="Times New Roman" w:hAnsi="Times New Roman" w:cs="Times New Roman"/>
          <w:b/>
          <w:sz w:val="22"/>
          <w:szCs w:val="22"/>
          <w:lang w:val="en-GB"/>
        </w:rPr>
        <w:t>6</w:t>
      </w:r>
      <w:r w:rsidRPr="009F7D96">
        <w:rPr>
          <w:rFonts w:ascii="Times New Roman" w:hAnsi="Times New Roman" w:cs="Times New Roman"/>
          <w:b/>
          <w:sz w:val="22"/>
          <w:szCs w:val="22"/>
          <w:lang w:val="en-GB"/>
        </w:rPr>
        <w:t>.</w:t>
      </w:r>
      <w:r w:rsidRPr="009F7D96">
        <w:rPr>
          <w:rFonts w:ascii="Times New Roman" w:hAnsi="Times New Roman" w:cs="Times New Roman"/>
          <w:sz w:val="22"/>
          <w:szCs w:val="22"/>
          <w:lang w:val="en-GB"/>
        </w:rPr>
        <w:t xml:space="preserve"> Results from clinical studies in prophylaxis of Invasive Fungal Infections</w:t>
      </w:r>
    </w:p>
    <w:tbl>
      <w:tblPr>
        <w:tblW w:w="5000" w:type="pct"/>
        <w:jc w:val="center"/>
        <w:tblBorders>
          <w:top w:val="single" w:sz="2" w:space="0" w:color="auto"/>
          <w:left w:val="single" w:sz="2" w:space="0" w:color="auto"/>
          <w:bottom w:val="single" w:sz="2" w:space="0" w:color="auto"/>
          <w:right w:val="single" w:sz="2" w:space="0" w:color="auto"/>
        </w:tblBorders>
        <w:tblCellMar>
          <w:left w:w="72" w:type="dxa"/>
          <w:right w:w="72" w:type="dxa"/>
        </w:tblCellMar>
        <w:tblLook w:val="0000" w:firstRow="0" w:lastRow="0" w:firstColumn="0" w:lastColumn="0" w:noHBand="0" w:noVBand="0"/>
      </w:tblPr>
      <w:tblGrid>
        <w:gridCol w:w="2283"/>
        <w:gridCol w:w="2295"/>
        <w:gridCol w:w="2304"/>
        <w:gridCol w:w="2183"/>
      </w:tblGrid>
      <w:tr w:rsidR="0069441F" w:rsidRPr="009F7D96" w14:paraId="149F3467" w14:textId="77777777" w:rsidTr="00E67183">
        <w:trPr>
          <w:cantSplit/>
          <w:trHeight w:val="20"/>
          <w:jc w:val="center"/>
        </w:trPr>
        <w:tc>
          <w:tcPr>
            <w:tcW w:w="1259" w:type="pct"/>
            <w:tcBorders>
              <w:top w:val="single" w:sz="2" w:space="0" w:color="auto"/>
              <w:left w:val="single" w:sz="2" w:space="0" w:color="auto"/>
              <w:bottom w:val="double" w:sz="4" w:space="0" w:color="auto"/>
              <w:right w:val="single" w:sz="2" w:space="0" w:color="auto"/>
            </w:tcBorders>
          </w:tcPr>
          <w:p w14:paraId="6B18D43B" w14:textId="77777777" w:rsidR="0069441F" w:rsidRPr="009F7D96" w:rsidRDefault="0069441F" w:rsidP="00230261">
            <w:pPr>
              <w:keepNext/>
              <w:keepLines/>
              <w:autoSpaceDE w:val="0"/>
              <w:autoSpaceDN w:val="0"/>
              <w:adjustRightInd w:val="0"/>
              <w:spacing w:before="30" w:after="30" w:line="240" w:lineRule="auto"/>
              <w:jc w:val="center"/>
              <w:rPr>
                <w:b/>
              </w:rPr>
            </w:pPr>
            <w:r w:rsidRPr="009F7D96">
              <w:rPr>
                <w:b/>
              </w:rPr>
              <w:t>Study</w:t>
            </w:r>
          </w:p>
        </w:tc>
        <w:tc>
          <w:tcPr>
            <w:tcW w:w="1266" w:type="pct"/>
            <w:tcBorders>
              <w:top w:val="single" w:sz="2" w:space="0" w:color="auto"/>
              <w:left w:val="single" w:sz="2" w:space="0" w:color="auto"/>
              <w:bottom w:val="double" w:sz="4" w:space="0" w:color="auto"/>
              <w:right w:val="single" w:sz="2" w:space="0" w:color="auto"/>
            </w:tcBorders>
          </w:tcPr>
          <w:p w14:paraId="3292C66F" w14:textId="77777777" w:rsidR="0069441F" w:rsidRPr="009F7D96" w:rsidRDefault="0069441F" w:rsidP="00230261">
            <w:pPr>
              <w:keepNext/>
              <w:keepLines/>
              <w:autoSpaceDE w:val="0"/>
              <w:autoSpaceDN w:val="0"/>
              <w:adjustRightInd w:val="0"/>
              <w:spacing w:before="30" w:after="30" w:line="240" w:lineRule="auto"/>
              <w:jc w:val="center"/>
              <w:rPr>
                <w:b/>
              </w:rPr>
            </w:pPr>
            <w:r w:rsidRPr="009F7D96">
              <w:rPr>
                <w:b/>
              </w:rPr>
              <w:t>Posaconazole oral suspension</w:t>
            </w:r>
          </w:p>
        </w:tc>
        <w:tc>
          <w:tcPr>
            <w:tcW w:w="1271" w:type="pct"/>
            <w:tcBorders>
              <w:top w:val="single" w:sz="2" w:space="0" w:color="auto"/>
              <w:left w:val="single" w:sz="2" w:space="0" w:color="auto"/>
              <w:bottom w:val="double" w:sz="4" w:space="0" w:color="auto"/>
              <w:right w:val="nil"/>
            </w:tcBorders>
          </w:tcPr>
          <w:p w14:paraId="43D3527C" w14:textId="77777777" w:rsidR="0069441F" w:rsidRPr="009F7D96" w:rsidRDefault="0069441F" w:rsidP="00230261">
            <w:pPr>
              <w:keepNext/>
              <w:keepLines/>
              <w:autoSpaceDE w:val="0"/>
              <w:autoSpaceDN w:val="0"/>
              <w:adjustRightInd w:val="0"/>
              <w:spacing w:before="30" w:after="30" w:line="240" w:lineRule="auto"/>
              <w:jc w:val="center"/>
              <w:rPr>
                <w:b/>
                <w:vertAlign w:val="superscript"/>
              </w:rPr>
            </w:pPr>
            <w:proofErr w:type="spellStart"/>
            <w:r w:rsidRPr="009F7D96">
              <w:rPr>
                <w:b/>
              </w:rPr>
              <w:t>Control</w:t>
            </w:r>
            <w:r w:rsidRPr="009F7D96">
              <w:rPr>
                <w:b/>
                <w:vertAlign w:val="superscript"/>
              </w:rPr>
              <w:t>a</w:t>
            </w:r>
            <w:proofErr w:type="spellEnd"/>
          </w:p>
        </w:tc>
        <w:tc>
          <w:tcPr>
            <w:tcW w:w="1204" w:type="pct"/>
            <w:tcBorders>
              <w:top w:val="single" w:sz="2" w:space="0" w:color="auto"/>
              <w:left w:val="single" w:sz="2" w:space="0" w:color="auto"/>
              <w:bottom w:val="single" w:sz="2" w:space="0" w:color="auto"/>
              <w:right w:val="single" w:sz="2" w:space="0" w:color="auto"/>
            </w:tcBorders>
          </w:tcPr>
          <w:p w14:paraId="1D1047CD" w14:textId="77777777" w:rsidR="0069441F" w:rsidRPr="009F7D96" w:rsidRDefault="0069441F" w:rsidP="00230261">
            <w:pPr>
              <w:keepNext/>
              <w:keepLines/>
              <w:autoSpaceDE w:val="0"/>
              <w:autoSpaceDN w:val="0"/>
              <w:adjustRightInd w:val="0"/>
              <w:spacing w:before="30" w:after="30" w:line="240" w:lineRule="auto"/>
              <w:jc w:val="center"/>
              <w:rPr>
                <w:b/>
              </w:rPr>
            </w:pPr>
            <w:r w:rsidRPr="009F7D96">
              <w:rPr>
                <w:b/>
              </w:rPr>
              <w:t>P-Value</w:t>
            </w:r>
          </w:p>
        </w:tc>
      </w:tr>
      <w:tr w:rsidR="0069441F" w:rsidRPr="009F7D96" w14:paraId="2B5B0863" w14:textId="77777777" w:rsidTr="00E67183">
        <w:trPr>
          <w:cantSplit/>
          <w:trHeight w:val="20"/>
          <w:jc w:val="center"/>
        </w:trPr>
        <w:tc>
          <w:tcPr>
            <w:tcW w:w="5000" w:type="pct"/>
            <w:gridSpan w:val="4"/>
            <w:tcBorders>
              <w:top w:val="double" w:sz="4" w:space="0" w:color="auto"/>
              <w:left w:val="single" w:sz="2" w:space="0" w:color="auto"/>
              <w:bottom w:val="double" w:sz="4" w:space="0" w:color="auto"/>
              <w:right w:val="single" w:sz="2" w:space="0" w:color="auto"/>
            </w:tcBorders>
          </w:tcPr>
          <w:p w14:paraId="3AAA1E59" w14:textId="77777777" w:rsidR="0069441F" w:rsidRPr="009F7D96" w:rsidRDefault="0069441F" w:rsidP="00230261">
            <w:pPr>
              <w:keepNext/>
              <w:keepLines/>
              <w:autoSpaceDE w:val="0"/>
              <w:autoSpaceDN w:val="0"/>
              <w:adjustRightInd w:val="0"/>
              <w:spacing w:before="30" w:after="30" w:line="240" w:lineRule="auto"/>
              <w:jc w:val="center"/>
              <w:rPr>
                <w:b/>
              </w:rPr>
            </w:pPr>
            <w:r w:rsidRPr="009F7D96">
              <w:rPr>
                <w:b/>
              </w:rPr>
              <w:t>Proportion (%) of patients with proven/probable IFIs</w:t>
            </w:r>
          </w:p>
        </w:tc>
      </w:tr>
      <w:tr w:rsidR="0069441F" w:rsidRPr="009F7D96" w14:paraId="43EF558A" w14:textId="77777777" w:rsidTr="00E67183">
        <w:trPr>
          <w:cantSplit/>
          <w:trHeight w:val="20"/>
          <w:jc w:val="center"/>
        </w:trPr>
        <w:tc>
          <w:tcPr>
            <w:tcW w:w="5000" w:type="pct"/>
            <w:gridSpan w:val="4"/>
            <w:tcBorders>
              <w:top w:val="double" w:sz="4" w:space="0" w:color="auto"/>
              <w:left w:val="single" w:sz="2" w:space="0" w:color="auto"/>
              <w:bottom w:val="single" w:sz="2" w:space="0" w:color="auto"/>
              <w:right w:val="single" w:sz="2" w:space="0" w:color="auto"/>
            </w:tcBorders>
            <w:vAlign w:val="center"/>
          </w:tcPr>
          <w:p w14:paraId="5E5D7F73" w14:textId="77777777" w:rsidR="0069441F" w:rsidRPr="009F7D96" w:rsidRDefault="0069441F" w:rsidP="00E46162">
            <w:pPr>
              <w:keepNext/>
              <w:keepLines/>
              <w:autoSpaceDE w:val="0"/>
              <w:autoSpaceDN w:val="0"/>
              <w:adjustRightInd w:val="0"/>
              <w:spacing w:before="30" w:after="30" w:line="240" w:lineRule="auto"/>
              <w:jc w:val="center"/>
              <w:rPr>
                <w:b/>
              </w:rPr>
            </w:pPr>
            <w:r w:rsidRPr="009F7D96">
              <w:rPr>
                <w:b/>
              </w:rPr>
              <w:t xml:space="preserve">On-treatment </w:t>
            </w:r>
            <w:proofErr w:type="spellStart"/>
            <w:r w:rsidRPr="009F7D96">
              <w:rPr>
                <w:b/>
              </w:rPr>
              <w:t>period</w:t>
            </w:r>
            <w:r w:rsidRPr="009F7D96">
              <w:rPr>
                <w:b/>
                <w:vertAlign w:val="superscript"/>
              </w:rPr>
              <w:t>b</w:t>
            </w:r>
            <w:proofErr w:type="spellEnd"/>
          </w:p>
        </w:tc>
      </w:tr>
      <w:tr w:rsidR="0069441F" w:rsidRPr="009F7D96" w14:paraId="32FC492A" w14:textId="77777777" w:rsidTr="00E67183">
        <w:trPr>
          <w:cantSplit/>
          <w:trHeight w:val="20"/>
          <w:jc w:val="center"/>
        </w:trPr>
        <w:tc>
          <w:tcPr>
            <w:tcW w:w="1259" w:type="pct"/>
            <w:tcBorders>
              <w:top w:val="single" w:sz="2" w:space="0" w:color="auto"/>
              <w:left w:val="single" w:sz="2" w:space="0" w:color="auto"/>
              <w:bottom w:val="single" w:sz="2" w:space="0" w:color="auto"/>
              <w:right w:val="single" w:sz="2" w:space="0" w:color="auto"/>
            </w:tcBorders>
          </w:tcPr>
          <w:p w14:paraId="4FB16526" w14:textId="77777777" w:rsidR="0069441F" w:rsidRPr="009F7D96" w:rsidRDefault="0069441F" w:rsidP="00E46162">
            <w:pPr>
              <w:keepNext/>
              <w:keepLines/>
              <w:autoSpaceDE w:val="0"/>
              <w:autoSpaceDN w:val="0"/>
              <w:adjustRightInd w:val="0"/>
              <w:spacing w:before="30" w:after="30" w:line="240" w:lineRule="auto"/>
            </w:pPr>
            <w:r w:rsidRPr="009F7D96">
              <w:t>1899</w:t>
            </w:r>
            <w:r w:rsidRPr="009F7D96">
              <w:rPr>
                <w:b/>
                <w:vertAlign w:val="superscript"/>
              </w:rPr>
              <w:t>d</w:t>
            </w:r>
          </w:p>
        </w:tc>
        <w:tc>
          <w:tcPr>
            <w:tcW w:w="1266" w:type="pct"/>
            <w:tcBorders>
              <w:top w:val="single" w:sz="2" w:space="0" w:color="auto"/>
              <w:left w:val="single" w:sz="2" w:space="0" w:color="auto"/>
              <w:bottom w:val="single" w:sz="2" w:space="0" w:color="auto"/>
              <w:right w:val="single" w:sz="2" w:space="0" w:color="auto"/>
            </w:tcBorders>
          </w:tcPr>
          <w:p w14:paraId="638250B9" w14:textId="77777777" w:rsidR="0069441F" w:rsidRPr="009F7D96" w:rsidRDefault="0069441F" w:rsidP="00E46162">
            <w:pPr>
              <w:keepNext/>
              <w:keepLines/>
              <w:autoSpaceDE w:val="0"/>
              <w:autoSpaceDN w:val="0"/>
              <w:adjustRightInd w:val="0"/>
              <w:spacing w:before="30" w:after="30" w:line="240" w:lineRule="auto"/>
              <w:jc w:val="center"/>
            </w:pPr>
            <w:r w:rsidRPr="009F7D96">
              <w:t>7/304 (2)</w:t>
            </w:r>
          </w:p>
        </w:tc>
        <w:tc>
          <w:tcPr>
            <w:tcW w:w="1271" w:type="pct"/>
            <w:tcBorders>
              <w:top w:val="single" w:sz="2" w:space="0" w:color="auto"/>
              <w:left w:val="single" w:sz="2" w:space="0" w:color="auto"/>
              <w:bottom w:val="single" w:sz="2" w:space="0" w:color="auto"/>
              <w:right w:val="single" w:sz="2" w:space="0" w:color="auto"/>
            </w:tcBorders>
          </w:tcPr>
          <w:p w14:paraId="195FB4F5" w14:textId="77777777" w:rsidR="0069441F" w:rsidRPr="009F7D96" w:rsidRDefault="0069441F" w:rsidP="00E46162">
            <w:pPr>
              <w:keepNext/>
              <w:keepLines/>
              <w:autoSpaceDE w:val="0"/>
              <w:autoSpaceDN w:val="0"/>
              <w:adjustRightInd w:val="0"/>
              <w:spacing w:before="30" w:after="30" w:line="240" w:lineRule="auto"/>
              <w:jc w:val="center"/>
            </w:pPr>
            <w:r w:rsidRPr="009F7D96">
              <w:t>25/298 (8)</w:t>
            </w:r>
          </w:p>
        </w:tc>
        <w:tc>
          <w:tcPr>
            <w:tcW w:w="1204" w:type="pct"/>
            <w:tcBorders>
              <w:top w:val="single" w:sz="2" w:space="0" w:color="auto"/>
              <w:left w:val="single" w:sz="2" w:space="0" w:color="auto"/>
              <w:bottom w:val="single" w:sz="2" w:space="0" w:color="auto"/>
              <w:right w:val="single" w:sz="2" w:space="0" w:color="auto"/>
            </w:tcBorders>
          </w:tcPr>
          <w:p w14:paraId="07ADD620" w14:textId="77777777" w:rsidR="0069441F" w:rsidRPr="009F7D96" w:rsidRDefault="0069441F" w:rsidP="00E46162">
            <w:pPr>
              <w:keepNext/>
              <w:keepLines/>
              <w:autoSpaceDE w:val="0"/>
              <w:autoSpaceDN w:val="0"/>
              <w:adjustRightInd w:val="0"/>
              <w:spacing w:before="30" w:after="30" w:line="240" w:lineRule="auto"/>
              <w:jc w:val="center"/>
            </w:pPr>
            <w:r w:rsidRPr="009F7D96">
              <w:t>0.0009</w:t>
            </w:r>
          </w:p>
        </w:tc>
      </w:tr>
      <w:tr w:rsidR="0069441F" w:rsidRPr="009F7D96" w14:paraId="77BBB202" w14:textId="77777777" w:rsidTr="00E67183">
        <w:trPr>
          <w:cantSplit/>
          <w:trHeight w:val="20"/>
          <w:jc w:val="center"/>
        </w:trPr>
        <w:tc>
          <w:tcPr>
            <w:tcW w:w="1259" w:type="pct"/>
            <w:tcBorders>
              <w:top w:val="single" w:sz="2" w:space="0" w:color="auto"/>
              <w:left w:val="single" w:sz="2" w:space="0" w:color="auto"/>
              <w:bottom w:val="single" w:sz="2" w:space="0" w:color="auto"/>
              <w:right w:val="single" w:sz="2" w:space="0" w:color="auto"/>
            </w:tcBorders>
          </w:tcPr>
          <w:p w14:paraId="138FAB4C" w14:textId="77777777" w:rsidR="0069441F" w:rsidRPr="009F7D96" w:rsidRDefault="0069441F" w:rsidP="00E46162">
            <w:pPr>
              <w:keepNext/>
              <w:keepLines/>
              <w:autoSpaceDE w:val="0"/>
              <w:autoSpaceDN w:val="0"/>
              <w:adjustRightInd w:val="0"/>
              <w:spacing w:before="30" w:after="30" w:line="240" w:lineRule="auto"/>
            </w:pPr>
            <w:r w:rsidRPr="009F7D96">
              <w:t>316</w:t>
            </w:r>
            <w:r w:rsidRPr="009F7D96">
              <w:rPr>
                <w:b/>
                <w:vertAlign w:val="superscript"/>
              </w:rPr>
              <w:t>e</w:t>
            </w:r>
          </w:p>
        </w:tc>
        <w:tc>
          <w:tcPr>
            <w:tcW w:w="1266" w:type="pct"/>
            <w:tcBorders>
              <w:top w:val="single" w:sz="2" w:space="0" w:color="auto"/>
              <w:left w:val="single" w:sz="2" w:space="0" w:color="auto"/>
              <w:bottom w:val="single" w:sz="2" w:space="0" w:color="auto"/>
              <w:right w:val="single" w:sz="2" w:space="0" w:color="auto"/>
            </w:tcBorders>
          </w:tcPr>
          <w:p w14:paraId="09AB50B0" w14:textId="77777777" w:rsidR="0069441F" w:rsidRPr="009F7D96" w:rsidRDefault="0069441F" w:rsidP="00E46162">
            <w:pPr>
              <w:keepNext/>
              <w:keepLines/>
              <w:autoSpaceDE w:val="0"/>
              <w:autoSpaceDN w:val="0"/>
              <w:adjustRightInd w:val="0"/>
              <w:spacing w:before="30" w:after="30" w:line="240" w:lineRule="auto"/>
              <w:jc w:val="center"/>
            </w:pPr>
            <w:r w:rsidRPr="009F7D96">
              <w:t>7/291 (2)</w:t>
            </w:r>
          </w:p>
        </w:tc>
        <w:tc>
          <w:tcPr>
            <w:tcW w:w="1271" w:type="pct"/>
            <w:tcBorders>
              <w:top w:val="single" w:sz="2" w:space="0" w:color="auto"/>
              <w:left w:val="single" w:sz="2" w:space="0" w:color="auto"/>
              <w:bottom w:val="single" w:sz="2" w:space="0" w:color="auto"/>
              <w:right w:val="single" w:sz="2" w:space="0" w:color="auto"/>
            </w:tcBorders>
          </w:tcPr>
          <w:p w14:paraId="0C432DC2" w14:textId="77777777" w:rsidR="0069441F" w:rsidRPr="009F7D96" w:rsidRDefault="0069441F" w:rsidP="00E46162">
            <w:pPr>
              <w:keepNext/>
              <w:keepLines/>
              <w:autoSpaceDE w:val="0"/>
              <w:autoSpaceDN w:val="0"/>
              <w:adjustRightInd w:val="0"/>
              <w:spacing w:before="30" w:after="30" w:line="240" w:lineRule="auto"/>
              <w:jc w:val="center"/>
            </w:pPr>
            <w:r w:rsidRPr="009F7D96">
              <w:t>22/288 (8)</w:t>
            </w:r>
          </w:p>
        </w:tc>
        <w:tc>
          <w:tcPr>
            <w:tcW w:w="1204" w:type="pct"/>
            <w:tcBorders>
              <w:top w:val="single" w:sz="2" w:space="0" w:color="auto"/>
              <w:left w:val="single" w:sz="2" w:space="0" w:color="auto"/>
              <w:bottom w:val="single" w:sz="2" w:space="0" w:color="auto"/>
              <w:right w:val="single" w:sz="2" w:space="0" w:color="auto"/>
            </w:tcBorders>
          </w:tcPr>
          <w:p w14:paraId="083F1956" w14:textId="77777777" w:rsidR="0069441F" w:rsidRPr="009F7D96" w:rsidRDefault="0069441F" w:rsidP="00E46162">
            <w:pPr>
              <w:keepNext/>
              <w:keepLines/>
              <w:autoSpaceDE w:val="0"/>
              <w:autoSpaceDN w:val="0"/>
              <w:adjustRightInd w:val="0"/>
              <w:spacing w:before="30" w:after="30" w:line="240" w:lineRule="auto"/>
              <w:jc w:val="center"/>
            </w:pPr>
            <w:r w:rsidRPr="009F7D96">
              <w:t>0.0038</w:t>
            </w:r>
          </w:p>
        </w:tc>
      </w:tr>
      <w:tr w:rsidR="0069441F" w:rsidRPr="009F7D96" w14:paraId="4B57F74F" w14:textId="77777777" w:rsidTr="00E67183">
        <w:trPr>
          <w:cantSplit/>
          <w:trHeight w:val="20"/>
          <w:jc w:val="center"/>
        </w:trPr>
        <w:tc>
          <w:tcPr>
            <w:tcW w:w="5000" w:type="pct"/>
            <w:gridSpan w:val="4"/>
            <w:tcBorders>
              <w:top w:val="single" w:sz="2" w:space="0" w:color="auto"/>
              <w:left w:val="single" w:sz="2" w:space="0" w:color="auto"/>
              <w:bottom w:val="single" w:sz="2" w:space="0" w:color="auto"/>
              <w:right w:val="single" w:sz="2" w:space="0" w:color="auto"/>
            </w:tcBorders>
            <w:vAlign w:val="center"/>
          </w:tcPr>
          <w:p w14:paraId="76A8F8A6" w14:textId="77777777" w:rsidR="0069441F" w:rsidRPr="009F7D96" w:rsidRDefault="0069441F" w:rsidP="00E46162">
            <w:pPr>
              <w:keepNext/>
              <w:keepLines/>
              <w:autoSpaceDE w:val="0"/>
              <w:autoSpaceDN w:val="0"/>
              <w:adjustRightInd w:val="0"/>
              <w:spacing w:before="30" w:after="30" w:line="240" w:lineRule="auto"/>
              <w:jc w:val="center"/>
              <w:rPr>
                <w:b/>
              </w:rPr>
            </w:pPr>
            <w:proofErr w:type="gramStart"/>
            <w:r w:rsidRPr="009F7D96">
              <w:rPr>
                <w:b/>
              </w:rPr>
              <w:t>Fixed-time</w:t>
            </w:r>
            <w:proofErr w:type="gramEnd"/>
            <w:r w:rsidRPr="009F7D96">
              <w:rPr>
                <w:b/>
              </w:rPr>
              <w:t xml:space="preserve"> </w:t>
            </w:r>
            <w:proofErr w:type="spellStart"/>
            <w:r w:rsidRPr="009F7D96">
              <w:rPr>
                <w:b/>
              </w:rPr>
              <w:t>period</w:t>
            </w:r>
            <w:r w:rsidRPr="009F7D96">
              <w:rPr>
                <w:b/>
                <w:vertAlign w:val="superscript"/>
              </w:rPr>
              <w:t>c</w:t>
            </w:r>
            <w:proofErr w:type="spellEnd"/>
          </w:p>
        </w:tc>
      </w:tr>
      <w:tr w:rsidR="0069441F" w:rsidRPr="009F7D96" w14:paraId="22E80618" w14:textId="77777777" w:rsidTr="00E67183">
        <w:trPr>
          <w:cantSplit/>
          <w:trHeight w:val="20"/>
          <w:jc w:val="center"/>
        </w:trPr>
        <w:tc>
          <w:tcPr>
            <w:tcW w:w="1259" w:type="pct"/>
            <w:tcBorders>
              <w:top w:val="single" w:sz="2" w:space="0" w:color="auto"/>
              <w:left w:val="single" w:sz="2" w:space="0" w:color="auto"/>
              <w:bottom w:val="single" w:sz="2" w:space="0" w:color="auto"/>
              <w:right w:val="single" w:sz="2" w:space="0" w:color="auto"/>
            </w:tcBorders>
          </w:tcPr>
          <w:p w14:paraId="08B7670C" w14:textId="77777777" w:rsidR="0069441F" w:rsidRPr="009F7D96" w:rsidRDefault="0069441F" w:rsidP="00E46162">
            <w:pPr>
              <w:keepNext/>
              <w:keepLines/>
              <w:autoSpaceDE w:val="0"/>
              <w:autoSpaceDN w:val="0"/>
              <w:adjustRightInd w:val="0"/>
              <w:spacing w:before="30" w:after="30" w:line="240" w:lineRule="auto"/>
            </w:pPr>
            <w:r w:rsidRPr="009F7D96">
              <w:t>1899</w:t>
            </w:r>
            <w:r w:rsidRPr="009F7D96">
              <w:rPr>
                <w:b/>
                <w:vertAlign w:val="superscript"/>
              </w:rPr>
              <w:t>d</w:t>
            </w:r>
          </w:p>
        </w:tc>
        <w:tc>
          <w:tcPr>
            <w:tcW w:w="1266" w:type="pct"/>
            <w:tcBorders>
              <w:top w:val="single" w:sz="2" w:space="0" w:color="auto"/>
              <w:left w:val="single" w:sz="2" w:space="0" w:color="auto"/>
              <w:bottom w:val="single" w:sz="2" w:space="0" w:color="auto"/>
              <w:right w:val="single" w:sz="2" w:space="0" w:color="auto"/>
            </w:tcBorders>
          </w:tcPr>
          <w:p w14:paraId="7EF8E690" w14:textId="77777777" w:rsidR="0069441F" w:rsidRPr="009F7D96" w:rsidRDefault="0069441F" w:rsidP="00E46162">
            <w:pPr>
              <w:keepNext/>
              <w:keepLines/>
              <w:autoSpaceDE w:val="0"/>
              <w:autoSpaceDN w:val="0"/>
              <w:adjustRightInd w:val="0"/>
              <w:spacing w:before="30" w:after="30" w:line="240" w:lineRule="auto"/>
              <w:jc w:val="center"/>
            </w:pPr>
            <w:r w:rsidRPr="009F7D96">
              <w:t>14/304 (5)</w:t>
            </w:r>
          </w:p>
        </w:tc>
        <w:tc>
          <w:tcPr>
            <w:tcW w:w="1271" w:type="pct"/>
            <w:tcBorders>
              <w:top w:val="single" w:sz="2" w:space="0" w:color="auto"/>
              <w:left w:val="single" w:sz="2" w:space="0" w:color="auto"/>
              <w:bottom w:val="single" w:sz="2" w:space="0" w:color="auto"/>
              <w:right w:val="single" w:sz="2" w:space="0" w:color="auto"/>
            </w:tcBorders>
          </w:tcPr>
          <w:p w14:paraId="2DB20CC9" w14:textId="77777777" w:rsidR="0069441F" w:rsidRPr="009F7D96" w:rsidRDefault="0069441F" w:rsidP="00E46162">
            <w:pPr>
              <w:keepNext/>
              <w:keepLines/>
              <w:autoSpaceDE w:val="0"/>
              <w:autoSpaceDN w:val="0"/>
              <w:adjustRightInd w:val="0"/>
              <w:spacing w:before="30" w:after="30" w:line="240" w:lineRule="auto"/>
              <w:jc w:val="center"/>
            </w:pPr>
            <w:r w:rsidRPr="009F7D96">
              <w:t>33/298 (11)</w:t>
            </w:r>
          </w:p>
        </w:tc>
        <w:tc>
          <w:tcPr>
            <w:tcW w:w="1204" w:type="pct"/>
            <w:tcBorders>
              <w:top w:val="single" w:sz="2" w:space="0" w:color="auto"/>
              <w:left w:val="single" w:sz="2" w:space="0" w:color="auto"/>
              <w:bottom w:val="single" w:sz="2" w:space="0" w:color="auto"/>
              <w:right w:val="single" w:sz="2" w:space="0" w:color="auto"/>
            </w:tcBorders>
          </w:tcPr>
          <w:p w14:paraId="22A15935" w14:textId="77777777" w:rsidR="0069441F" w:rsidRPr="009F7D96" w:rsidRDefault="0069441F" w:rsidP="00E46162">
            <w:pPr>
              <w:keepNext/>
              <w:keepLines/>
              <w:autoSpaceDE w:val="0"/>
              <w:autoSpaceDN w:val="0"/>
              <w:adjustRightInd w:val="0"/>
              <w:spacing w:before="30" w:after="30" w:line="240" w:lineRule="auto"/>
              <w:jc w:val="center"/>
            </w:pPr>
            <w:r w:rsidRPr="009F7D96">
              <w:t>0.0031</w:t>
            </w:r>
          </w:p>
        </w:tc>
      </w:tr>
      <w:tr w:rsidR="0069441F" w:rsidRPr="009F7D96" w14:paraId="6B869AB0" w14:textId="77777777" w:rsidTr="00E67183">
        <w:trPr>
          <w:cantSplit/>
          <w:trHeight w:val="20"/>
          <w:jc w:val="center"/>
        </w:trPr>
        <w:tc>
          <w:tcPr>
            <w:tcW w:w="1259" w:type="pct"/>
            <w:tcBorders>
              <w:top w:val="single" w:sz="2" w:space="0" w:color="auto"/>
              <w:left w:val="single" w:sz="2" w:space="0" w:color="auto"/>
              <w:bottom w:val="double" w:sz="4" w:space="0" w:color="auto"/>
              <w:right w:val="single" w:sz="2" w:space="0" w:color="auto"/>
            </w:tcBorders>
          </w:tcPr>
          <w:p w14:paraId="3A3E9744" w14:textId="77777777" w:rsidR="0069441F" w:rsidRPr="009F7D96" w:rsidRDefault="0069441F" w:rsidP="00230261">
            <w:pPr>
              <w:keepNext/>
              <w:keepLines/>
              <w:autoSpaceDE w:val="0"/>
              <w:autoSpaceDN w:val="0"/>
              <w:adjustRightInd w:val="0"/>
              <w:spacing w:before="30" w:after="30" w:line="240" w:lineRule="auto"/>
            </w:pPr>
            <w:r w:rsidRPr="009F7D96">
              <w:t>316</w:t>
            </w:r>
            <w:r w:rsidRPr="009F7D96">
              <w:rPr>
                <w:b/>
                <w:vertAlign w:val="superscript"/>
              </w:rPr>
              <w:t xml:space="preserve"> d</w:t>
            </w:r>
          </w:p>
        </w:tc>
        <w:tc>
          <w:tcPr>
            <w:tcW w:w="1266" w:type="pct"/>
            <w:tcBorders>
              <w:top w:val="single" w:sz="2" w:space="0" w:color="auto"/>
              <w:left w:val="single" w:sz="2" w:space="0" w:color="auto"/>
              <w:bottom w:val="double" w:sz="4" w:space="0" w:color="auto"/>
              <w:right w:val="single" w:sz="2" w:space="0" w:color="auto"/>
            </w:tcBorders>
          </w:tcPr>
          <w:p w14:paraId="0E3DEFA9" w14:textId="77777777" w:rsidR="0069441F" w:rsidRPr="009F7D96" w:rsidRDefault="0069441F" w:rsidP="00230261">
            <w:pPr>
              <w:keepNext/>
              <w:keepLines/>
              <w:autoSpaceDE w:val="0"/>
              <w:autoSpaceDN w:val="0"/>
              <w:adjustRightInd w:val="0"/>
              <w:spacing w:before="30" w:after="30" w:line="240" w:lineRule="auto"/>
              <w:jc w:val="center"/>
            </w:pPr>
            <w:r w:rsidRPr="009F7D96">
              <w:t>16/301 (5)</w:t>
            </w:r>
          </w:p>
        </w:tc>
        <w:tc>
          <w:tcPr>
            <w:tcW w:w="1271" w:type="pct"/>
            <w:tcBorders>
              <w:top w:val="single" w:sz="2" w:space="0" w:color="auto"/>
              <w:left w:val="single" w:sz="2" w:space="0" w:color="auto"/>
              <w:bottom w:val="double" w:sz="4" w:space="0" w:color="auto"/>
              <w:right w:val="single" w:sz="2" w:space="0" w:color="auto"/>
            </w:tcBorders>
          </w:tcPr>
          <w:p w14:paraId="791FE5B5" w14:textId="77777777" w:rsidR="0069441F" w:rsidRPr="009F7D96" w:rsidRDefault="0069441F" w:rsidP="00230261">
            <w:pPr>
              <w:keepNext/>
              <w:keepLines/>
              <w:autoSpaceDE w:val="0"/>
              <w:autoSpaceDN w:val="0"/>
              <w:adjustRightInd w:val="0"/>
              <w:spacing w:before="30" w:after="30" w:line="240" w:lineRule="auto"/>
              <w:jc w:val="center"/>
            </w:pPr>
            <w:r w:rsidRPr="009F7D96">
              <w:t>27/299 (9)</w:t>
            </w:r>
          </w:p>
        </w:tc>
        <w:tc>
          <w:tcPr>
            <w:tcW w:w="1204" w:type="pct"/>
            <w:tcBorders>
              <w:top w:val="single" w:sz="2" w:space="0" w:color="auto"/>
              <w:left w:val="single" w:sz="2" w:space="0" w:color="auto"/>
              <w:bottom w:val="double" w:sz="4" w:space="0" w:color="auto"/>
              <w:right w:val="single" w:sz="2" w:space="0" w:color="auto"/>
            </w:tcBorders>
          </w:tcPr>
          <w:p w14:paraId="57BC3D40" w14:textId="77777777" w:rsidR="0069441F" w:rsidRPr="009F7D96" w:rsidRDefault="0069441F" w:rsidP="00230261">
            <w:pPr>
              <w:keepNext/>
              <w:keepLines/>
              <w:autoSpaceDE w:val="0"/>
              <w:autoSpaceDN w:val="0"/>
              <w:adjustRightInd w:val="0"/>
              <w:spacing w:before="30" w:after="30" w:line="240" w:lineRule="auto"/>
              <w:jc w:val="center"/>
            </w:pPr>
            <w:r w:rsidRPr="009F7D96">
              <w:t>0.0740</w:t>
            </w:r>
          </w:p>
        </w:tc>
      </w:tr>
    </w:tbl>
    <w:p w14:paraId="25E934FF" w14:textId="77777777" w:rsidR="0069441F" w:rsidRPr="00877D78" w:rsidRDefault="0069441F" w:rsidP="008871E7">
      <w:pPr>
        <w:keepNext/>
        <w:tabs>
          <w:tab w:val="left" w:pos="0"/>
          <w:tab w:val="left" w:pos="360"/>
        </w:tabs>
        <w:autoSpaceDE w:val="0"/>
        <w:autoSpaceDN w:val="0"/>
        <w:adjustRightInd w:val="0"/>
        <w:spacing w:line="240" w:lineRule="auto"/>
        <w:ind w:left="357" w:hanging="357"/>
        <w:rPr>
          <w:sz w:val="18"/>
          <w:szCs w:val="18"/>
          <w:lang w:val="fr-BE"/>
        </w:rPr>
      </w:pPr>
      <w:r w:rsidRPr="00877D78">
        <w:rPr>
          <w:sz w:val="18"/>
          <w:szCs w:val="18"/>
          <w:lang w:val="fr-BE"/>
        </w:rPr>
        <w:t xml:space="preserve">FLU = </w:t>
      </w:r>
      <w:proofErr w:type="spellStart"/>
      <w:proofErr w:type="gramStart"/>
      <w:r w:rsidRPr="00877D78">
        <w:rPr>
          <w:sz w:val="18"/>
          <w:szCs w:val="18"/>
          <w:lang w:val="fr-BE"/>
        </w:rPr>
        <w:t>fluconazole</w:t>
      </w:r>
      <w:proofErr w:type="spellEnd"/>
      <w:r w:rsidRPr="00877D78">
        <w:rPr>
          <w:sz w:val="18"/>
          <w:szCs w:val="18"/>
          <w:lang w:val="fr-BE"/>
        </w:rPr>
        <w:t>;</w:t>
      </w:r>
      <w:proofErr w:type="gramEnd"/>
      <w:r w:rsidRPr="00877D78">
        <w:rPr>
          <w:sz w:val="18"/>
          <w:szCs w:val="18"/>
          <w:lang w:val="fr-BE"/>
        </w:rPr>
        <w:t xml:space="preserve"> ITZ = </w:t>
      </w:r>
      <w:proofErr w:type="spellStart"/>
      <w:proofErr w:type="gramStart"/>
      <w:r w:rsidRPr="00877D78">
        <w:rPr>
          <w:sz w:val="18"/>
          <w:szCs w:val="18"/>
          <w:lang w:val="fr-BE"/>
        </w:rPr>
        <w:t>itraconazole</w:t>
      </w:r>
      <w:proofErr w:type="spellEnd"/>
      <w:r w:rsidRPr="00877D78">
        <w:rPr>
          <w:sz w:val="18"/>
          <w:szCs w:val="18"/>
          <w:lang w:val="fr-BE"/>
        </w:rPr>
        <w:t>;</w:t>
      </w:r>
      <w:proofErr w:type="gramEnd"/>
      <w:r w:rsidRPr="00877D78">
        <w:rPr>
          <w:sz w:val="18"/>
          <w:szCs w:val="18"/>
          <w:lang w:val="fr-BE"/>
        </w:rPr>
        <w:t xml:space="preserve"> POS = posaconazole.</w:t>
      </w:r>
    </w:p>
    <w:p w14:paraId="7EA2D334" w14:textId="02686D3C" w:rsidR="0069441F" w:rsidRPr="009F7D96" w:rsidRDefault="0069441F" w:rsidP="008871E7">
      <w:pPr>
        <w:keepNext/>
        <w:tabs>
          <w:tab w:val="left" w:pos="0"/>
          <w:tab w:val="left" w:pos="360"/>
        </w:tabs>
        <w:autoSpaceDE w:val="0"/>
        <w:autoSpaceDN w:val="0"/>
        <w:adjustRightInd w:val="0"/>
        <w:spacing w:line="240" w:lineRule="auto"/>
        <w:ind w:left="357" w:hanging="357"/>
        <w:rPr>
          <w:sz w:val="18"/>
          <w:szCs w:val="18"/>
        </w:rPr>
      </w:pPr>
      <w:r w:rsidRPr="009F7D96">
        <w:rPr>
          <w:sz w:val="18"/>
          <w:szCs w:val="18"/>
        </w:rPr>
        <w:t>a:</w:t>
      </w:r>
      <w:r w:rsidRPr="009F7D96">
        <w:rPr>
          <w:sz w:val="18"/>
          <w:szCs w:val="18"/>
        </w:rPr>
        <w:tab/>
        <w:t>FLU/ITZ (</w:t>
      </w:r>
      <w:ins w:id="2395" w:author="Author">
        <w:r w:rsidR="00E46BE7">
          <w:rPr>
            <w:sz w:val="18"/>
            <w:szCs w:val="18"/>
          </w:rPr>
          <w:t xml:space="preserve">study </w:t>
        </w:r>
      </w:ins>
      <w:r w:rsidRPr="009F7D96">
        <w:rPr>
          <w:sz w:val="18"/>
          <w:szCs w:val="18"/>
        </w:rPr>
        <w:t>1899); FLU (</w:t>
      </w:r>
      <w:ins w:id="2396" w:author="Author">
        <w:r w:rsidR="00E46BE7">
          <w:rPr>
            <w:sz w:val="18"/>
            <w:szCs w:val="18"/>
          </w:rPr>
          <w:t xml:space="preserve">study </w:t>
        </w:r>
      </w:ins>
      <w:r w:rsidRPr="009F7D96">
        <w:rPr>
          <w:sz w:val="18"/>
          <w:szCs w:val="18"/>
        </w:rPr>
        <w:t>316).</w:t>
      </w:r>
    </w:p>
    <w:p w14:paraId="478D776A" w14:textId="5B13B446" w:rsidR="0069441F" w:rsidRPr="009F7D96" w:rsidRDefault="0069441F" w:rsidP="008871E7">
      <w:pPr>
        <w:keepNext/>
        <w:tabs>
          <w:tab w:val="left" w:pos="0"/>
          <w:tab w:val="left" w:pos="360"/>
        </w:tabs>
        <w:autoSpaceDE w:val="0"/>
        <w:autoSpaceDN w:val="0"/>
        <w:adjustRightInd w:val="0"/>
        <w:spacing w:line="240" w:lineRule="auto"/>
        <w:ind w:left="357" w:hanging="357"/>
        <w:rPr>
          <w:sz w:val="18"/>
          <w:szCs w:val="18"/>
        </w:rPr>
      </w:pPr>
      <w:r w:rsidRPr="009F7D96">
        <w:rPr>
          <w:sz w:val="18"/>
          <w:szCs w:val="18"/>
        </w:rPr>
        <w:t>b:</w:t>
      </w:r>
      <w:r w:rsidRPr="009F7D96">
        <w:rPr>
          <w:sz w:val="18"/>
          <w:szCs w:val="18"/>
        </w:rPr>
        <w:tab/>
        <w:t xml:space="preserve">In </w:t>
      </w:r>
      <w:ins w:id="2397" w:author="Author">
        <w:r w:rsidR="00DC5262">
          <w:rPr>
            <w:sz w:val="18"/>
            <w:szCs w:val="18"/>
          </w:rPr>
          <w:t xml:space="preserve">study </w:t>
        </w:r>
      </w:ins>
      <w:r w:rsidRPr="009F7D96">
        <w:rPr>
          <w:sz w:val="18"/>
          <w:szCs w:val="18"/>
        </w:rPr>
        <w:t>1899 this was the period from randomi</w:t>
      </w:r>
      <w:r w:rsidR="00973DB9">
        <w:rPr>
          <w:sz w:val="18"/>
          <w:szCs w:val="18"/>
        </w:rPr>
        <w:t>s</w:t>
      </w:r>
      <w:r w:rsidRPr="009F7D96">
        <w:rPr>
          <w:sz w:val="18"/>
          <w:szCs w:val="18"/>
        </w:rPr>
        <w:t xml:space="preserve">ation to last dose of study medicinal product plus 7 days; in </w:t>
      </w:r>
      <w:ins w:id="2398" w:author="Author">
        <w:r w:rsidR="00ED4E3A">
          <w:rPr>
            <w:sz w:val="18"/>
            <w:szCs w:val="18"/>
          </w:rPr>
          <w:t xml:space="preserve">study </w:t>
        </w:r>
      </w:ins>
      <w:r w:rsidRPr="009F7D96">
        <w:rPr>
          <w:sz w:val="18"/>
          <w:szCs w:val="18"/>
        </w:rPr>
        <w:t>316 it was the period from first dose to last dose of study medicinal product plus 7 days.</w:t>
      </w:r>
    </w:p>
    <w:p w14:paraId="192AEB5C" w14:textId="1D569D10" w:rsidR="0069441F" w:rsidRPr="009F7D96" w:rsidRDefault="0069441F" w:rsidP="008871E7">
      <w:pPr>
        <w:keepNext/>
        <w:tabs>
          <w:tab w:val="left" w:pos="0"/>
          <w:tab w:val="left" w:pos="360"/>
        </w:tabs>
        <w:autoSpaceDE w:val="0"/>
        <w:autoSpaceDN w:val="0"/>
        <w:adjustRightInd w:val="0"/>
        <w:spacing w:line="240" w:lineRule="auto"/>
        <w:ind w:left="357" w:hanging="357"/>
        <w:rPr>
          <w:sz w:val="18"/>
          <w:szCs w:val="18"/>
        </w:rPr>
      </w:pPr>
      <w:r w:rsidRPr="009F7D96">
        <w:rPr>
          <w:sz w:val="18"/>
          <w:szCs w:val="18"/>
        </w:rPr>
        <w:t>c:</w:t>
      </w:r>
      <w:r w:rsidRPr="009F7D96">
        <w:rPr>
          <w:sz w:val="18"/>
          <w:szCs w:val="18"/>
        </w:rPr>
        <w:tab/>
        <w:t xml:space="preserve">In </w:t>
      </w:r>
      <w:ins w:id="2399" w:author="Author">
        <w:r w:rsidR="00DC5262">
          <w:rPr>
            <w:sz w:val="18"/>
            <w:szCs w:val="18"/>
          </w:rPr>
          <w:t xml:space="preserve">study </w:t>
        </w:r>
      </w:ins>
      <w:r w:rsidRPr="009F7D96">
        <w:rPr>
          <w:sz w:val="18"/>
          <w:szCs w:val="18"/>
        </w:rPr>
        <w:t>1899, this was the period from randomi</w:t>
      </w:r>
      <w:r w:rsidR="00973DB9">
        <w:rPr>
          <w:sz w:val="18"/>
          <w:szCs w:val="18"/>
        </w:rPr>
        <w:t>s</w:t>
      </w:r>
      <w:r w:rsidRPr="009F7D96">
        <w:rPr>
          <w:sz w:val="18"/>
          <w:szCs w:val="18"/>
        </w:rPr>
        <w:t>ation to 100 days post-randomi</w:t>
      </w:r>
      <w:r w:rsidR="00973DB9">
        <w:rPr>
          <w:sz w:val="18"/>
          <w:szCs w:val="18"/>
        </w:rPr>
        <w:t>s</w:t>
      </w:r>
      <w:r w:rsidRPr="009F7D96">
        <w:rPr>
          <w:sz w:val="18"/>
          <w:szCs w:val="18"/>
        </w:rPr>
        <w:t xml:space="preserve">ation; in </w:t>
      </w:r>
      <w:ins w:id="2400" w:author="Author">
        <w:r w:rsidR="00ED4E3A">
          <w:rPr>
            <w:sz w:val="18"/>
            <w:szCs w:val="18"/>
          </w:rPr>
          <w:t xml:space="preserve">study </w:t>
        </w:r>
      </w:ins>
      <w:r w:rsidRPr="009F7D96">
        <w:rPr>
          <w:sz w:val="18"/>
          <w:szCs w:val="18"/>
        </w:rPr>
        <w:t>316 it was the period from the baseline day to 111 days post-baseline.</w:t>
      </w:r>
    </w:p>
    <w:p w14:paraId="1E93F7B3" w14:textId="77777777" w:rsidR="0069441F" w:rsidRPr="009F7D96" w:rsidRDefault="0069441F" w:rsidP="008871E7">
      <w:pPr>
        <w:keepNext/>
        <w:tabs>
          <w:tab w:val="left" w:pos="0"/>
          <w:tab w:val="left" w:pos="360"/>
        </w:tabs>
        <w:autoSpaceDE w:val="0"/>
        <w:autoSpaceDN w:val="0"/>
        <w:adjustRightInd w:val="0"/>
        <w:spacing w:line="240" w:lineRule="auto"/>
        <w:ind w:left="357" w:hanging="357"/>
        <w:rPr>
          <w:sz w:val="18"/>
          <w:szCs w:val="18"/>
        </w:rPr>
      </w:pPr>
      <w:r w:rsidRPr="009F7D96">
        <w:rPr>
          <w:sz w:val="18"/>
          <w:szCs w:val="18"/>
        </w:rPr>
        <w:t>d:</w:t>
      </w:r>
      <w:r w:rsidRPr="009F7D96">
        <w:rPr>
          <w:sz w:val="18"/>
          <w:szCs w:val="18"/>
        </w:rPr>
        <w:tab/>
        <w:t>All randomi</w:t>
      </w:r>
      <w:r w:rsidR="00973DB9">
        <w:rPr>
          <w:sz w:val="18"/>
          <w:szCs w:val="18"/>
        </w:rPr>
        <w:t>s</w:t>
      </w:r>
      <w:r w:rsidRPr="009F7D96">
        <w:rPr>
          <w:sz w:val="18"/>
          <w:szCs w:val="18"/>
        </w:rPr>
        <w:t xml:space="preserve">ed </w:t>
      </w:r>
    </w:p>
    <w:p w14:paraId="2D924840" w14:textId="77777777" w:rsidR="0069441F" w:rsidRPr="009F7D96" w:rsidRDefault="0069441F" w:rsidP="008871E7">
      <w:pPr>
        <w:tabs>
          <w:tab w:val="left" w:pos="0"/>
          <w:tab w:val="left" w:pos="360"/>
        </w:tabs>
        <w:autoSpaceDE w:val="0"/>
        <w:autoSpaceDN w:val="0"/>
        <w:adjustRightInd w:val="0"/>
        <w:spacing w:line="240" w:lineRule="auto"/>
        <w:ind w:left="357" w:hanging="357"/>
        <w:rPr>
          <w:sz w:val="18"/>
          <w:szCs w:val="18"/>
        </w:rPr>
      </w:pPr>
      <w:r w:rsidRPr="009F7D96">
        <w:rPr>
          <w:sz w:val="18"/>
          <w:szCs w:val="18"/>
        </w:rPr>
        <w:t>e:</w:t>
      </w:r>
      <w:r w:rsidRPr="009F7D96">
        <w:rPr>
          <w:sz w:val="18"/>
          <w:szCs w:val="18"/>
        </w:rPr>
        <w:tab/>
        <w:t xml:space="preserve">All treated </w:t>
      </w:r>
    </w:p>
    <w:p w14:paraId="5FEA77E5" w14:textId="77777777" w:rsidR="0069441F" w:rsidRPr="009F7D96" w:rsidRDefault="0069441F" w:rsidP="008871E7">
      <w:pPr>
        <w:tabs>
          <w:tab w:val="left" w:pos="0"/>
          <w:tab w:val="left" w:pos="360"/>
        </w:tabs>
        <w:autoSpaceDE w:val="0"/>
        <w:autoSpaceDN w:val="0"/>
        <w:adjustRightInd w:val="0"/>
        <w:spacing w:line="240" w:lineRule="auto"/>
        <w:ind w:left="357" w:hanging="357"/>
      </w:pPr>
    </w:p>
    <w:p w14:paraId="41067252" w14:textId="77777777" w:rsidR="0069441F" w:rsidRPr="009F7D96" w:rsidRDefault="0069441F" w:rsidP="008871E7">
      <w:pPr>
        <w:keepNext/>
        <w:keepLines/>
        <w:spacing w:line="240" w:lineRule="auto"/>
      </w:pPr>
      <w:r w:rsidRPr="009F7D96">
        <w:rPr>
          <w:b/>
        </w:rPr>
        <w:t xml:space="preserve">Table </w:t>
      </w:r>
      <w:r w:rsidR="007E2DF0">
        <w:rPr>
          <w:b/>
        </w:rPr>
        <w:t>7</w:t>
      </w:r>
      <w:r w:rsidRPr="009F7D96">
        <w:rPr>
          <w:b/>
        </w:rPr>
        <w:t>.</w:t>
      </w:r>
      <w:r w:rsidRPr="009F7D96">
        <w:t xml:space="preserve"> Results from clinical studies in prophylaxis of Invasive Fungal Infections</w:t>
      </w:r>
    </w:p>
    <w:tbl>
      <w:tblPr>
        <w:tblW w:w="0" w:type="auto"/>
        <w:jc w:val="center"/>
        <w:tblBorders>
          <w:top w:val="single" w:sz="2" w:space="0" w:color="auto"/>
          <w:left w:val="single" w:sz="2" w:space="0" w:color="auto"/>
          <w:bottom w:val="single" w:sz="2" w:space="0" w:color="auto"/>
          <w:right w:val="single" w:sz="2" w:space="0" w:color="auto"/>
        </w:tblBorders>
        <w:tblLayout w:type="fixed"/>
        <w:tblCellMar>
          <w:left w:w="72" w:type="dxa"/>
          <w:right w:w="72" w:type="dxa"/>
        </w:tblCellMar>
        <w:tblLook w:val="0000" w:firstRow="0" w:lastRow="0" w:firstColumn="0" w:lastColumn="0" w:noHBand="0" w:noVBand="0"/>
      </w:tblPr>
      <w:tblGrid>
        <w:gridCol w:w="2256"/>
        <w:gridCol w:w="31"/>
        <w:gridCol w:w="4019"/>
        <w:gridCol w:w="2776"/>
      </w:tblGrid>
      <w:tr w:rsidR="0069441F" w:rsidRPr="009F7D96" w14:paraId="0DA4CBBF" w14:textId="77777777" w:rsidTr="00E67183">
        <w:trPr>
          <w:cantSplit/>
          <w:trHeight w:val="20"/>
          <w:jc w:val="center"/>
        </w:trPr>
        <w:tc>
          <w:tcPr>
            <w:tcW w:w="2256" w:type="dxa"/>
            <w:tcBorders>
              <w:top w:val="double" w:sz="4" w:space="0" w:color="auto"/>
              <w:left w:val="single" w:sz="2" w:space="0" w:color="auto"/>
              <w:bottom w:val="double" w:sz="4" w:space="0" w:color="auto"/>
              <w:right w:val="single" w:sz="2" w:space="0" w:color="auto"/>
            </w:tcBorders>
          </w:tcPr>
          <w:p w14:paraId="2F5C7D5F" w14:textId="77777777" w:rsidR="0069441F" w:rsidRPr="009F7D96" w:rsidRDefault="0069441F" w:rsidP="008871E7">
            <w:pPr>
              <w:keepNext/>
              <w:keepLines/>
              <w:autoSpaceDE w:val="0"/>
              <w:autoSpaceDN w:val="0"/>
              <w:adjustRightInd w:val="0"/>
              <w:spacing w:before="30" w:after="30" w:line="240" w:lineRule="auto"/>
              <w:jc w:val="center"/>
              <w:rPr>
                <w:b/>
              </w:rPr>
            </w:pPr>
            <w:r w:rsidRPr="009F7D96">
              <w:rPr>
                <w:b/>
              </w:rPr>
              <w:t>Study</w:t>
            </w:r>
          </w:p>
        </w:tc>
        <w:tc>
          <w:tcPr>
            <w:tcW w:w="4050" w:type="dxa"/>
            <w:gridSpan w:val="2"/>
            <w:tcBorders>
              <w:top w:val="double" w:sz="4" w:space="0" w:color="auto"/>
              <w:left w:val="single" w:sz="2" w:space="0" w:color="auto"/>
              <w:bottom w:val="double" w:sz="4" w:space="0" w:color="auto"/>
              <w:right w:val="single" w:sz="2" w:space="0" w:color="auto"/>
            </w:tcBorders>
          </w:tcPr>
          <w:p w14:paraId="0A42673A" w14:textId="77777777" w:rsidR="0069441F" w:rsidRPr="009F7D96" w:rsidRDefault="0069441F" w:rsidP="008871E7">
            <w:pPr>
              <w:keepNext/>
              <w:keepLines/>
              <w:autoSpaceDE w:val="0"/>
              <w:autoSpaceDN w:val="0"/>
              <w:adjustRightInd w:val="0"/>
              <w:spacing w:before="30" w:after="30" w:line="240" w:lineRule="auto"/>
              <w:jc w:val="center"/>
              <w:rPr>
                <w:b/>
              </w:rPr>
            </w:pPr>
            <w:r w:rsidRPr="009F7D96">
              <w:rPr>
                <w:b/>
              </w:rPr>
              <w:t>Posaconazole</w:t>
            </w:r>
            <w:r w:rsidRPr="009F7D96">
              <w:t xml:space="preserve"> </w:t>
            </w:r>
            <w:r w:rsidRPr="009F7D96">
              <w:rPr>
                <w:b/>
              </w:rPr>
              <w:t>oral suspension</w:t>
            </w:r>
          </w:p>
        </w:tc>
        <w:tc>
          <w:tcPr>
            <w:tcW w:w="2776" w:type="dxa"/>
            <w:tcBorders>
              <w:top w:val="double" w:sz="4" w:space="0" w:color="auto"/>
              <w:left w:val="single" w:sz="2" w:space="0" w:color="auto"/>
              <w:bottom w:val="double" w:sz="4" w:space="0" w:color="auto"/>
              <w:right w:val="single" w:sz="2" w:space="0" w:color="auto"/>
            </w:tcBorders>
          </w:tcPr>
          <w:p w14:paraId="307EDB03" w14:textId="77777777" w:rsidR="0069441F" w:rsidRPr="009F7D96" w:rsidRDefault="0069441F" w:rsidP="008871E7">
            <w:pPr>
              <w:keepNext/>
              <w:keepLines/>
              <w:autoSpaceDE w:val="0"/>
              <w:autoSpaceDN w:val="0"/>
              <w:adjustRightInd w:val="0"/>
              <w:spacing w:before="30" w:after="30" w:line="240" w:lineRule="auto"/>
              <w:jc w:val="center"/>
              <w:rPr>
                <w:b/>
              </w:rPr>
            </w:pPr>
            <w:proofErr w:type="spellStart"/>
            <w:r w:rsidRPr="009F7D96">
              <w:rPr>
                <w:b/>
              </w:rPr>
              <w:t>Control</w:t>
            </w:r>
            <w:r w:rsidRPr="009F7D96">
              <w:rPr>
                <w:b/>
                <w:vertAlign w:val="superscript"/>
              </w:rPr>
              <w:t>a</w:t>
            </w:r>
            <w:proofErr w:type="spellEnd"/>
          </w:p>
        </w:tc>
      </w:tr>
      <w:tr w:rsidR="0069441F" w:rsidRPr="009F7D96" w14:paraId="73CC985B" w14:textId="77777777" w:rsidTr="00E67183">
        <w:trPr>
          <w:cantSplit/>
          <w:trHeight w:val="20"/>
          <w:jc w:val="center"/>
        </w:trPr>
        <w:tc>
          <w:tcPr>
            <w:tcW w:w="9082" w:type="dxa"/>
            <w:gridSpan w:val="4"/>
            <w:tcBorders>
              <w:top w:val="double" w:sz="4" w:space="0" w:color="auto"/>
              <w:left w:val="single" w:sz="2" w:space="0" w:color="auto"/>
              <w:bottom w:val="double" w:sz="4" w:space="0" w:color="auto"/>
              <w:right w:val="single" w:sz="2" w:space="0" w:color="auto"/>
            </w:tcBorders>
          </w:tcPr>
          <w:p w14:paraId="06292712" w14:textId="77777777" w:rsidR="0069441F" w:rsidRPr="009F7D96" w:rsidRDefault="0069441F" w:rsidP="008871E7">
            <w:pPr>
              <w:keepNext/>
              <w:keepLines/>
              <w:autoSpaceDE w:val="0"/>
              <w:autoSpaceDN w:val="0"/>
              <w:adjustRightInd w:val="0"/>
              <w:spacing w:before="30" w:after="30" w:line="240" w:lineRule="auto"/>
              <w:jc w:val="center"/>
            </w:pPr>
            <w:r w:rsidRPr="009F7D96">
              <w:rPr>
                <w:b/>
              </w:rPr>
              <w:t>Proportion (%) of patients with proven/probable Aspergillosis</w:t>
            </w:r>
          </w:p>
        </w:tc>
      </w:tr>
      <w:tr w:rsidR="0069441F" w:rsidRPr="009F7D96" w14:paraId="4572E64D" w14:textId="77777777" w:rsidTr="00E67183">
        <w:trPr>
          <w:cantSplit/>
          <w:trHeight w:val="20"/>
          <w:jc w:val="center"/>
        </w:trPr>
        <w:tc>
          <w:tcPr>
            <w:tcW w:w="9082" w:type="dxa"/>
            <w:gridSpan w:val="4"/>
            <w:tcBorders>
              <w:top w:val="double" w:sz="4" w:space="0" w:color="auto"/>
              <w:left w:val="single" w:sz="2" w:space="0" w:color="auto"/>
              <w:bottom w:val="single" w:sz="2" w:space="0" w:color="auto"/>
              <w:right w:val="single" w:sz="2" w:space="0" w:color="auto"/>
            </w:tcBorders>
          </w:tcPr>
          <w:p w14:paraId="0AFDCB74" w14:textId="77777777" w:rsidR="0069441F" w:rsidRPr="009F7D96" w:rsidRDefault="0069441F" w:rsidP="008871E7">
            <w:pPr>
              <w:keepNext/>
              <w:keepLines/>
              <w:autoSpaceDE w:val="0"/>
              <w:autoSpaceDN w:val="0"/>
              <w:adjustRightInd w:val="0"/>
              <w:spacing w:before="30" w:after="30" w:line="240" w:lineRule="auto"/>
              <w:jc w:val="center"/>
            </w:pPr>
            <w:r w:rsidRPr="009F7D96">
              <w:rPr>
                <w:b/>
              </w:rPr>
              <w:t xml:space="preserve">On-treatment </w:t>
            </w:r>
            <w:proofErr w:type="spellStart"/>
            <w:r w:rsidRPr="009F7D96">
              <w:rPr>
                <w:b/>
              </w:rPr>
              <w:t>period</w:t>
            </w:r>
            <w:r w:rsidRPr="009F7D96">
              <w:rPr>
                <w:b/>
                <w:vertAlign w:val="superscript"/>
              </w:rPr>
              <w:t>b</w:t>
            </w:r>
            <w:proofErr w:type="spellEnd"/>
          </w:p>
        </w:tc>
      </w:tr>
      <w:tr w:rsidR="0069441F" w:rsidRPr="009F7D96" w14:paraId="55A600C6" w14:textId="77777777" w:rsidTr="00E67183">
        <w:trPr>
          <w:cantSplit/>
          <w:trHeight w:val="20"/>
          <w:jc w:val="center"/>
        </w:trPr>
        <w:tc>
          <w:tcPr>
            <w:tcW w:w="2287" w:type="dxa"/>
            <w:gridSpan w:val="2"/>
            <w:tcBorders>
              <w:top w:val="single" w:sz="2" w:space="0" w:color="auto"/>
              <w:left w:val="single" w:sz="2" w:space="0" w:color="auto"/>
              <w:bottom w:val="single" w:sz="2" w:space="0" w:color="auto"/>
              <w:right w:val="single" w:sz="2" w:space="0" w:color="auto"/>
            </w:tcBorders>
          </w:tcPr>
          <w:p w14:paraId="63F9E48C" w14:textId="77777777" w:rsidR="0069441F" w:rsidRPr="009F7D96" w:rsidRDefault="0069441F" w:rsidP="008871E7">
            <w:pPr>
              <w:keepNext/>
              <w:keepLines/>
              <w:autoSpaceDE w:val="0"/>
              <w:autoSpaceDN w:val="0"/>
              <w:adjustRightInd w:val="0"/>
              <w:spacing w:before="30" w:after="30" w:line="240" w:lineRule="auto"/>
            </w:pPr>
            <w:r w:rsidRPr="009F7D96">
              <w:t>1899</w:t>
            </w:r>
            <w:r w:rsidRPr="009F7D96">
              <w:rPr>
                <w:b/>
                <w:vertAlign w:val="superscript"/>
              </w:rPr>
              <w:t>d</w:t>
            </w:r>
          </w:p>
        </w:tc>
        <w:tc>
          <w:tcPr>
            <w:tcW w:w="4019" w:type="dxa"/>
            <w:tcBorders>
              <w:top w:val="single" w:sz="2" w:space="0" w:color="auto"/>
              <w:left w:val="single" w:sz="2" w:space="0" w:color="auto"/>
              <w:bottom w:val="single" w:sz="2" w:space="0" w:color="auto"/>
              <w:right w:val="single" w:sz="2" w:space="0" w:color="auto"/>
            </w:tcBorders>
            <w:vAlign w:val="center"/>
          </w:tcPr>
          <w:p w14:paraId="04C1C121" w14:textId="77777777" w:rsidR="0069441F" w:rsidRPr="009F7D96" w:rsidRDefault="0069441F" w:rsidP="008871E7">
            <w:pPr>
              <w:keepNext/>
              <w:keepLines/>
              <w:autoSpaceDE w:val="0"/>
              <w:autoSpaceDN w:val="0"/>
              <w:adjustRightInd w:val="0"/>
              <w:spacing w:before="30" w:after="30" w:line="240" w:lineRule="auto"/>
              <w:jc w:val="center"/>
            </w:pPr>
            <w:r w:rsidRPr="009F7D96">
              <w:t>2/304 (1)</w:t>
            </w:r>
          </w:p>
        </w:tc>
        <w:tc>
          <w:tcPr>
            <w:tcW w:w="2776" w:type="dxa"/>
            <w:tcBorders>
              <w:top w:val="single" w:sz="2" w:space="0" w:color="auto"/>
              <w:left w:val="single" w:sz="2" w:space="0" w:color="auto"/>
              <w:bottom w:val="single" w:sz="2" w:space="0" w:color="auto"/>
              <w:right w:val="single" w:sz="2" w:space="0" w:color="auto"/>
            </w:tcBorders>
            <w:vAlign w:val="center"/>
          </w:tcPr>
          <w:p w14:paraId="181AC28B" w14:textId="77777777" w:rsidR="0069441F" w:rsidRPr="009F7D96" w:rsidRDefault="0069441F" w:rsidP="008871E7">
            <w:pPr>
              <w:keepNext/>
              <w:keepLines/>
              <w:autoSpaceDE w:val="0"/>
              <w:autoSpaceDN w:val="0"/>
              <w:adjustRightInd w:val="0"/>
              <w:spacing w:before="30" w:after="30" w:line="240" w:lineRule="auto"/>
              <w:jc w:val="center"/>
            </w:pPr>
            <w:r w:rsidRPr="009F7D96">
              <w:t>20/298 (7)</w:t>
            </w:r>
          </w:p>
        </w:tc>
      </w:tr>
      <w:tr w:rsidR="0069441F" w:rsidRPr="009F7D96" w14:paraId="0139A415" w14:textId="77777777" w:rsidTr="00E67183">
        <w:trPr>
          <w:cantSplit/>
          <w:trHeight w:val="20"/>
          <w:jc w:val="center"/>
        </w:trPr>
        <w:tc>
          <w:tcPr>
            <w:tcW w:w="2287" w:type="dxa"/>
            <w:gridSpan w:val="2"/>
            <w:tcBorders>
              <w:top w:val="single" w:sz="2" w:space="0" w:color="auto"/>
              <w:left w:val="single" w:sz="2" w:space="0" w:color="auto"/>
              <w:bottom w:val="single" w:sz="2" w:space="0" w:color="auto"/>
              <w:right w:val="single" w:sz="2" w:space="0" w:color="auto"/>
            </w:tcBorders>
          </w:tcPr>
          <w:p w14:paraId="5C788132" w14:textId="77777777" w:rsidR="0069441F" w:rsidRPr="009F7D96" w:rsidRDefault="0069441F" w:rsidP="008871E7">
            <w:pPr>
              <w:keepNext/>
              <w:keepLines/>
              <w:autoSpaceDE w:val="0"/>
              <w:autoSpaceDN w:val="0"/>
              <w:adjustRightInd w:val="0"/>
              <w:spacing w:before="30" w:after="30" w:line="240" w:lineRule="auto"/>
            </w:pPr>
            <w:r w:rsidRPr="009F7D96">
              <w:t>316</w:t>
            </w:r>
            <w:r w:rsidRPr="009F7D96">
              <w:rPr>
                <w:b/>
                <w:vertAlign w:val="superscript"/>
              </w:rPr>
              <w:t>e</w:t>
            </w:r>
          </w:p>
        </w:tc>
        <w:tc>
          <w:tcPr>
            <w:tcW w:w="4019" w:type="dxa"/>
            <w:tcBorders>
              <w:top w:val="single" w:sz="2" w:space="0" w:color="auto"/>
              <w:left w:val="single" w:sz="2" w:space="0" w:color="auto"/>
              <w:bottom w:val="single" w:sz="2" w:space="0" w:color="auto"/>
              <w:right w:val="single" w:sz="2" w:space="0" w:color="auto"/>
            </w:tcBorders>
          </w:tcPr>
          <w:p w14:paraId="16015021" w14:textId="77777777" w:rsidR="0069441F" w:rsidRPr="009F7D96" w:rsidRDefault="0069441F" w:rsidP="008871E7">
            <w:pPr>
              <w:keepNext/>
              <w:keepLines/>
              <w:autoSpaceDE w:val="0"/>
              <w:autoSpaceDN w:val="0"/>
              <w:adjustRightInd w:val="0"/>
              <w:spacing w:before="30" w:after="30" w:line="240" w:lineRule="auto"/>
              <w:jc w:val="center"/>
            </w:pPr>
            <w:r w:rsidRPr="009F7D96">
              <w:t>3/291 (1)</w:t>
            </w:r>
          </w:p>
        </w:tc>
        <w:tc>
          <w:tcPr>
            <w:tcW w:w="2776" w:type="dxa"/>
            <w:tcBorders>
              <w:top w:val="single" w:sz="2" w:space="0" w:color="auto"/>
              <w:left w:val="single" w:sz="2" w:space="0" w:color="auto"/>
              <w:bottom w:val="single" w:sz="2" w:space="0" w:color="auto"/>
              <w:right w:val="single" w:sz="2" w:space="0" w:color="auto"/>
            </w:tcBorders>
          </w:tcPr>
          <w:p w14:paraId="4B6BCA38" w14:textId="77777777" w:rsidR="0069441F" w:rsidRPr="009F7D96" w:rsidRDefault="0069441F" w:rsidP="008871E7">
            <w:pPr>
              <w:keepNext/>
              <w:keepLines/>
              <w:autoSpaceDE w:val="0"/>
              <w:autoSpaceDN w:val="0"/>
              <w:adjustRightInd w:val="0"/>
              <w:spacing w:before="30" w:after="30" w:line="240" w:lineRule="auto"/>
              <w:jc w:val="center"/>
            </w:pPr>
            <w:r w:rsidRPr="009F7D96">
              <w:t>17/288 (6)</w:t>
            </w:r>
          </w:p>
        </w:tc>
      </w:tr>
      <w:tr w:rsidR="0069441F" w:rsidRPr="009F7D96" w14:paraId="2BB48718" w14:textId="77777777" w:rsidTr="00E67183">
        <w:trPr>
          <w:cantSplit/>
          <w:trHeight w:val="20"/>
          <w:jc w:val="center"/>
        </w:trPr>
        <w:tc>
          <w:tcPr>
            <w:tcW w:w="9082" w:type="dxa"/>
            <w:gridSpan w:val="4"/>
            <w:tcBorders>
              <w:top w:val="single" w:sz="2" w:space="0" w:color="auto"/>
              <w:left w:val="single" w:sz="2" w:space="0" w:color="auto"/>
              <w:bottom w:val="single" w:sz="2" w:space="0" w:color="auto"/>
              <w:right w:val="single" w:sz="2" w:space="0" w:color="auto"/>
            </w:tcBorders>
          </w:tcPr>
          <w:p w14:paraId="1B587606" w14:textId="77777777" w:rsidR="0069441F" w:rsidRPr="009F7D96" w:rsidRDefault="0069441F" w:rsidP="008871E7">
            <w:pPr>
              <w:keepNext/>
              <w:keepLines/>
              <w:autoSpaceDE w:val="0"/>
              <w:autoSpaceDN w:val="0"/>
              <w:adjustRightInd w:val="0"/>
              <w:spacing w:before="30" w:after="30" w:line="240" w:lineRule="auto"/>
              <w:jc w:val="center"/>
            </w:pPr>
            <w:proofErr w:type="gramStart"/>
            <w:r w:rsidRPr="009F7D96">
              <w:rPr>
                <w:b/>
              </w:rPr>
              <w:t>Fixed-time</w:t>
            </w:r>
            <w:proofErr w:type="gramEnd"/>
            <w:r w:rsidRPr="009F7D96">
              <w:rPr>
                <w:b/>
              </w:rPr>
              <w:t xml:space="preserve"> </w:t>
            </w:r>
            <w:proofErr w:type="spellStart"/>
            <w:r w:rsidRPr="009F7D96">
              <w:rPr>
                <w:b/>
              </w:rPr>
              <w:t>period</w:t>
            </w:r>
            <w:r w:rsidRPr="009F7D96">
              <w:rPr>
                <w:b/>
                <w:vertAlign w:val="superscript"/>
              </w:rPr>
              <w:t>c</w:t>
            </w:r>
            <w:proofErr w:type="spellEnd"/>
          </w:p>
        </w:tc>
      </w:tr>
      <w:tr w:rsidR="0069441F" w:rsidRPr="009F7D96" w14:paraId="037F6BEE" w14:textId="77777777" w:rsidTr="00E67183">
        <w:trPr>
          <w:cantSplit/>
          <w:trHeight w:val="20"/>
          <w:jc w:val="center"/>
        </w:trPr>
        <w:tc>
          <w:tcPr>
            <w:tcW w:w="2287" w:type="dxa"/>
            <w:gridSpan w:val="2"/>
            <w:tcBorders>
              <w:top w:val="single" w:sz="2" w:space="0" w:color="auto"/>
              <w:left w:val="single" w:sz="2" w:space="0" w:color="auto"/>
              <w:bottom w:val="single" w:sz="2" w:space="0" w:color="auto"/>
              <w:right w:val="single" w:sz="2" w:space="0" w:color="auto"/>
            </w:tcBorders>
          </w:tcPr>
          <w:p w14:paraId="47AF6A90" w14:textId="77777777" w:rsidR="0069441F" w:rsidRPr="009F7D96" w:rsidRDefault="0069441F" w:rsidP="008871E7">
            <w:pPr>
              <w:keepNext/>
              <w:keepLines/>
              <w:autoSpaceDE w:val="0"/>
              <w:autoSpaceDN w:val="0"/>
              <w:adjustRightInd w:val="0"/>
              <w:spacing w:before="30" w:after="30" w:line="240" w:lineRule="auto"/>
            </w:pPr>
            <w:r w:rsidRPr="009F7D96">
              <w:t>1899</w:t>
            </w:r>
            <w:r w:rsidRPr="009F7D96">
              <w:rPr>
                <w:b/>
                <w:vertAlign w:val="superscript"/>
              </w:rPr>
              <w:t>d</w:t>
            </w:r>
          </w:p>
        </w:tc>
        <w:tc>
          <w:tcPr>
            <w:tcW w:w="4019" w:type="dxa"/>
            <w:tcBorders>
              <w:top w:val="single" w:sz="2" w:space="0" w:color="auto"/>
              <w:left w:val="single" w:sz="2" w:space="0" w:color="auto"/>
              <w:bottom w:val="single" w:sz="2" w:space="0" w:color="auto"/>
              <w:right w:val="single" w:sz="2" w:space="0" w:color="auto"/>
            </w:tcBorders>
          </w:tcPr>
          <w:p w14:paraId="2F97F968" w14:textId="77777777" w:rsidR="0069441F" w:rsidRPr="009F7D96" w:rsidRDefault="0069441F" w:rsidP="008871E7">
            <w:pPr>
              <w:keepNext/>
              <w:keepLines/>
              <w:autoSpaceDE w:val="0"/>
              <w:autoSpaceDN w:val="0"/>
              <w:adjustRightInd w:val="0"/>
              <w:spacing w:before="30" w:after="30" w:line="240" w:lineRule="auto"/>
              <w:jc w:val="center"/>
            </w:pPr>
            <w:r w:rsidRPr="009F7D96">
              <w:t>4/304 (1)</w:t>
            </w:r>
          </w:p>
        </w:tc>
        <w:tc>
          <w:tcPr>
            <w:tcW w:w="2776" w:type="dxa"/>
            <w:tcBorders>
              <w:top w:val="single" w:sz="2" w:space="0" w:color="auto"/>
              <w:left w:val="single" w:sz="2" w:space="0" w:color="auto"/>
              <w:bottom w:val="single" w:sz="2" w:space="0" w:color="auto"/>
              <w:right w:val="single" w:sz="2" w:space="0" w:color="auto"/>
            </w:tcBorders>
          </w:tcPr>
          <w:p w14:paraId="7447D9E7" w14:textId="77777777" w:rsidR="0069441F" w:rsidRPr="009F7D96" w:rsidRDefault="0069441F" w:rsidP="008871E7">
            <w:pPr>
              <w:keepNext/>
              <w:keepLines/>
              <w:autoSpaceDE w:val="0"/>
              <w:autoSpaceDN w:val="0"/>
              <w:adjustRightInd w:val="0"/>
              <w:spacing w:before="30" w:after="30" w:line="240" w:lineRule="auto"/>
              <w:jc w:val="center"/>
            </w:pPr>
            <w:r w:rsidRPr="009F7D96">
              <w:t>26/298 (9)</w:t>
            </w:r>
          </w:p>
        </w:tc>
      </w:tr>
      <w:tr w:rsidR="0069441F" w:rsidRPr="009F7D96" w14:paraId="250E50CA" w14:textId="77777777" w:rsidTr="00E67183">
        <w:trPr>
          <w:cantSplit/>
          <w:trHeight w:val="20"/>
          <w:jc w:val="center"/>
        </w:trPr>
        <w:tc>
          <w:tcPr>
            <w:tcW w:w="2287" w:type="dxa"/>
            <w:gridSpan w:val="2"/>
            <w:tcBorders>
              <w:top w:val="single" w:sz="2" w:space="0" w:color="auto"/>
              <w:left w:val="single" w:sz="2" w:space="0" w:color="auto"/>
              <w:bottom w:val="single" w:sz="2" w:space="0" w:color="auto"/>
              <w:right w:val="single" w:sz="2" w:space="0" w:color="auto"/>
            </w:tcBorders>
          </w:tcPr>
          <w:p w14:paraId="4A5C4A6C" w14:textId="77777777" w:rsidR="0069441F" w:rsidRPr="009F7D96" w:rsidRDefault="0069441F" w:rsidP="008871E7">
            <w:pPr>
              <w:keepNext/>
              <w:keepLines/>
              <w:autoSpaceDE w:val="0"/>
              <w:autoSpaceDN w:val="0"/>
              <w:adjustRightInd w:val="0"/>
              <w:spacing w:before="30" w:after="30" w:line="240" w:lineRule="auto"/>
            </w:pPr>
            <w:r w:rsidRPr="009F7D96">
              <w:t>316</w:t>
            </w:r>
            <w:r w:rsidRPr="009F7D96">
              <w:rPr>
                <w:b/>
                <w:vertAlign w:val="superscript"/>
              </w:rPr>
              <w:t xml:space="preserve"> d</w:t>
            </w:r>
          </w:p>
        </w:tc>
        <w:tc>
          <w:tcPr>
            <w:tcW w:w="4019" w:type="dxa"/>
            <w:tcBorders>
              <w:top w:val="single" w:sz="2" w:space="0" w:color="auto"/>
              <w:left w:val="single" w:sz="2" w:space="0" w:color="auto"/>
              <w:bottom w:val="single" w:sz="2" w:space="0" w:color="auto"/>
              <w:right w:val="single" w:sz="2" w:space="0" w:color="auto"/>
            </w:tcBorders>
            <w:vAlign w:val="center"/>
          </w:tcPr>
          <w:p w14:paraId="519FFD94" w14:textId="77777777" w:rsidR="0069441F" w:rsidRPr="009F7D96" w:rsidRDefault="0069441F" w:rsidP="008871E7">
            <w:pPr>
              <w:keepNext/>
              <w:keepLines/>
              <w:autoSpaceDE w:val="0"/>
              <w:autoSpaceDN w:val="0"/>
              <w:adjustRightInd w:val="0"/>
              <w:spacing w:before="30" w:after="30" w:line="240" w:lineRule="auto"/>
              <w:jc w:val="center"/>
            </w:pPr>
            <w:r w:rsidRPr="009F7D96">
              <w:t>7/301 (2)</w:t>
            </w:r>
          </w:p>
        </w:tc>
        <w:tc>
          <w:tcPr>
            <w:tcW w:w="2776" w:type="dxa"/>
            <w:tcBorders>
              <w:top w:val="single" w:sz="2" w:space="0" w:color="auto"/>
              <w:left w:val="single" w:sz="2" w:space="0" w:color="auto"/>
              <w:bottom w:val="single" w:sz="2" w:space="0" w:color="auto"/>
              <w:right w:val="single" w:sz="2" w:space="0" w:color="auto"/>
            </w:tcBorders>
            <w:vAlign w:val="center"/>
          </w:tcPr>
          <w:p w14:paraId="01D009A3" w14:textId="77777777" w:rsidR="0069441F" w:rsidRPr="009F7D96" w:rsidRDefault="0069441F" w:rsidP="008871E7">
            <w:pPr>
              <w:keepNext/>
              <w:keepLines/>
              <w:autoSpaceDE w:val="0"/>
              <w:autoSpaceDN w:val="0"/>
              <w:adjustRightInd w:val="0"/>
              <w:spacing w:before="30" w:after="30" w:line="240" w:lineRule="auto"/>
              <w:jc w:val="center"/>
            </w:pPr>
            <w:r w:rsidRPr="009F7D96">
              <w:t>21/299 (7)</w:t>
            </w:r>
          </w:p>
        </w:tc>
      </w:tr>
    </w:tbl>
    <w:p w14:paraId="313E0D0F" w14:textId="77777777" w:rsidR="0069441F" w:rsidRPr="00877D78" w:rsidRDefault="0069441F" w:rsidP="008871E7">
      <w:pPr>
        <w:keepNext/>
        <w:tabs>
          <w:tab w:val="left" w:pos="0"/>
          <w:tab w:val="left" w:pos="360"/>
        </w:tabs>
        <w:autoSpaceDE w:val="0"/>
        <w:autoSpaceDN w:val="0"/>
        <w:adjustRightInd w:val="0"/>
        <w:spacing w:line="240" w:lineRule="auto"/>
        <w:ind w:left="357" w:hanging="357"/>
        <w:rPr>
          <w:sz w:val="18"/>
          <w:szCs w:val="18"/>
          <w:lang w:val="fr-BE"/>
        </w:rPr>
      </w:pPr>
      <w:r w:rsidRPr="00877D78">
        <w:rPr>
          <w:sz w:val="18"/>
          <w:szCs w:val="18"/>
          <w:lang w:val="fr-BE"/>
        </w:rPr>
        <w:t xml:space="preserve">FLU = </w:t>
      </w:r>
      <w:proofErr w:type="spellStart"/>
      <w:proofErr w:type="gramStart"/>
      <w:r w:rsidRPr="00877D78">
        <w:rPr>
          <w:sz w:val="18"/>
          <w:szCs w:val="18"/>
          <w:lang w:val="fr-BE"/>
        </w:rPr>
        <w:t>fluconazole</w:t>
      </w:r>
      <w:proofErr w:type="spellEnd"/>
      <w:r w:rsidRPr="00877D78">
        <w:rPr>
          <w:sz w:val="18"/>
          <w:szCs w:val="18"/>
          <w:lang w:val="fr-BE"/>
        </w:rPr>
        <w:t>;</w:t>
      </w:r>
      <w:proofErr w:type="gramEnd"/>
      <w:r w:rsidRPr="00877D78">
        <w:rPr>
          <w:sz w:val="18"/>
          <w:szCs w:val="18"/>
          <w:lang w:val="fr-BE"/>
        </w:rPr>
        <w:t xml:space="preserve"> ITZ = </w:t>
      </w:r>
      <w:proofErr w:type="spellStart"/>
      <w:proofErr w:type="gramStart"/>
      <w:r w:rsidRPr="00877D78">
        <w:rPr>
          <w:sz w:val="18"/>
          <w:szCs w:val="18"/>
          <w:lang w:val="fr-BE"/>
        </w:rPr>
        <w:t>itraconazole</w:t>
      </w:r>
      <w:proofErr w:type="spellEnd"/>
      <w:r w:rsidRPr="00877D78">
        <w:rPr>
          <w:sz w:val="18"/>
          <w:szCs w:val="18"/>
          <w:lang w:val="fr-BE"/>
        </w:rPr>
        <w:t>;</w:t>
      </w:r>
      <w:proofErr w:type="gramEnd"/>
      <w:r w:rsidRPr="00877D78">
        <w:rPr>
          <w:sz w:val="18"/>
          <w:szCs w:val="18"/>
          <w:lang w:val="fr-BE"/>
        </w:rPr>
        <w:t xml:space="preserve"> POS = posaconazole.</w:t>
      </w:r>
    </w:p>
    <w:p w14:paraId="3487C15B" w14:textId="2BB048A9" w:rsidR="0069441F" w:rsidRPr="009F7D96" w:rsidRDefault="0069441F" w:rsidP="008871E7">
      <w:pPr>
        <w:keepNext/>
        <w:tabs>
          <w:tab w:val="left" w:pos="0"/>
          <w:tab w:val="left" w:pos="360"/>
        </w:tabs>
        <w:autoSpaceDE w:val="0"/>
        <w:autoSpaceDN w:val="0"/>
        <w:adjustRightInd w:val="0"/>
        <w:spacing w:line="240" w:lineRule="auto"/>
        <w:ind w:left="357" w:hanging="357"/>
        <w:rPr>
          <w:sz w:val="18"/>
          <w:szCs w:val="18"/>
        </w:rPr>
      </w:pPr>
      <w:r w:rsidRPr="009F7D96">
        <w:rPr>
          <w:sz w:val="18"/>
          <w:szCs w:val="18"/>
        </w:rPr>
        <w:t>a:</w:t>
      </w:r>
      <w:r w:rsidRPr="009F7D96">
        <w:rPr>
          <w:sz w:val="18"/>
          <w:szCs w:val="18"/>
        </w:rPr>
        <w:tab/>
        <w:t>FLU/ITZ (</w:t>
      </w:r>
      <w:ins w:id="2401" w:author="Author">
        <w:r w:rsidR="00E46BE7">
          <w:rPr>
            <w:sz w:val="18"/>
            <w:szCs w:val="18"/>
          </w:rPr>
          <w:t xml:space="preserve">study </w:t>
        </w:r>
      </w:ins>
      <w:r w:rsidRPr="009F7D96">
        <w:rPr>
          <w:sz w:val="18"/>
          <w:szCs w:val="18"/>
        </w:rPr>
        <w:t>1899); FLU (</w:t>
      </w:r>
      <w:ins w:id="2402" w:author="Author">
        <w:r w:rsidR="00A85456">
          <w:rPr>
            <w:sz w:val="18"/>
            <w:szCs w:val="18"/>
          </w:rPr>
          <w:t xml:space="preserve">study </w:t>
        </w:r>
      </w:ins>
      <w:r w:rsidRPr="009F7D96">
        <w:rPr>
          <w:sz w:val="18"/>
          <w:szCs w:val="18"/>
        </w:rPr>
        <w:t>316).</w:t>
      </w:r>
    </w:p>
    <w:p w14:paraId="57118FC8" w14:textId="79E14BB3" w:rsidR="0069441F" w:rsidRPr="009F7D96" w:rsidRDefault="0069441F" w:rsidP="008871E7">
      <w:pPr>
        <w:keepNext/>
        <w:tabs>
          <w:tab w:val="left" w:pos="0"/>
          <w:tab w:val="left" w:pos="360"/>
        </w:tabs>
        <w:autoSpaceDE w:val="0"/>
        <w:autoSpaceDN w:val="0"/>
        <w:adjustRightInd w:val="0"/>
        <w:spacing w:line="240" w:lineRule="auto"/>
        <w:ind w:left="357" w:hanging="357"/>
        <w:rPr>
          <w:sz w:val="18"/>
          <w:szCs w:val="18"/>
        </w:rPr>
      </w:pPr>
      <w:r w:rsidRPr="009F7D96">
        <w:rPr>
          <w:sz w:val="18"/>
          <w:szCs w:val="18"/>
        </w:rPr>
        <w:t>b:</w:t>
      </w:r>
      <w:r w:rsidRPr="009F7D96">
        <w:rPr>
          <w:sz w:val="18"/>
          <w:szCs w:val="18"/>
        </w:rPr>
        <w:tab/>
        <w:t xml:space="preserve">In </w:t>
      </w:r>
      <w:ins w:id="2403" w:author="Author">
        <w:r w:rsidR="00DC5262">
          <w:rPr>
            <w:sz w:val="18"/>
            <w:szCs w:val="18"/>
          </w:rPr>
          <w:t xml:space="preserve">study </w:t>
        </w:r>
      </w:ins>
      <w:r w:rsidRPr="009F7D96">
        <w:rPr>
          <w:sz w:val="18"/>
          <w:szCs w:val="18"/>
        </w:rPr>
        <w:t>1899 this was the period from randomi</w:t>
      </w:r>
      <w:r w:rsidR="00973DB9">
        <w:rPr>
          <w:sz w:val="18"/>
          <w:szCs w:val="18"/>
        </w:rPr>
        <w:t>s</w:t>
      </w:r>
      <w:r w:rsidRPr="009F7D96">
        <w:rPr>
          <w:sz w:val="18"/>
          <w:szCs w:val="18"/>
        </w:rPr>
        <w:t xml:space="preserve">ation to last dose of study medicinal product plus 7 days; in </w:t>
      </w:r>
      <w:ins w:id="2404" w:author="Author">
        <w:r w:rsidR="00ED4E3A">
          <w:rPr>
            <w:sz w:val="18"/>
            <w:szCs w:val="18"/>
          </w:rPr>
          <w:t xml:space="preserve">study </w:t>
        </w:r>
      </w:ins>
      <w:r w:rsidRPr="009F7D96">
        <w:rPr>
          <w:sz w:val="18"/>
          <w:szCs w:val="18"/>
        </w:rPr>
        <w:t>316 it was the period from first dose to last dose of study medicinal product plus 7 days.</w:t>
      </w:r>
    </w:p>
    <w:p w14:paraId="57C5CFAF" w14:textId="4720A9EF" w:rsidR="0069441F" w:rsidRPr="009F7D96" w:rsidRDefault="0069441F" w:rsidP="008871E7">
      <w:pPr>
        <w:keepNext/>
        <w:tabs>
          <w:tab w:val="left" w:pos="0"/>
          <w:tab w:val="left" w:pos="360"/>
        </w:tabs>
        <w:autoSpaceDE w:val="0"/>
        <w:autoSpaceDN w:val="0"/>
        <w:adjustRightInd w:val="0"/>
        <w:spacing w:line="240" w:lineRule="auto"/>
        <w:ind w:left="357" w:hanging="357"/>
        <w:rPr>
          <w:sz w:val="18"/>
          <w:szCs w:val="18"/>
        </w:rPr>
      </w:pPr>
      <w:r w:rsidRPr="009F7D96">
        <w:rPr>
          <w:sz w:val="18"/>
          <w:szCs w:val="18"/>
        </w:rPr>
        <w:t>c:</w:t>
      </w:r>
      <w:r w:rsidRPr="009F7D96">
        <w:rPr>
          <w:sz w:val="18"/>
          <w:szCs w:val="18"/>
        </w:rPr>
        <w:tab/>
        <w:t xml:space="preserve">In </w:t>
      </w:r>
      <w:ins w:id="2405" w:author="Author">
        <w:r w:rsidR="00DC5262">
          <w:rPr>
            <w:sz w:val="18"/>
            <w:szCs w:val="18"/>
          </w:rPr>
          <w:t xml:space="preserve">study </w:t>
        </w:r>
      </w:ins>
      <w:r w:rsidRPr="009F7D96">
        <w:rPr>
          <w:sz w:val="18"/>
          <w:szCs w:val="18"/>
        </w:rPr>
        <w:t>1899, this was the period from randomi</w:t>
      </w:r>
      <w:r w:rsidR="00973DB9">
        <w:rPr>
          <w:sz w:val="18"/>
          <w:szCs w:val="18"/>
        </w:rPr>
        <w:t>s</w:t>
      </w:r>
      <w:r w:rsidRPr="009F7D96">
        <w:rPr>
          <w:sz w:val="18"/>
          <w:szCs w:val="18"/>
        </w:rPr>
        <w:t>ation to 100 days post-randomi</w:t>
      </w:r>
      <w:r w:rsidR="00973DB9">
        <w:rPr>
          <w:sz w:val="18"/>
          <w:szCs w:val="18"/>
        </w:rPr>
        <w:t>s</w:t>
      </w:r>
      <w:r w:rsidRPr="009F7D96">
        <w:rPr>
          <w:sz w:val="18"/>
          <w:szCs w:val="18"/>
        </w:rPr>
        <w:t xml:space="preserve">ation; in </w:t>
      </w:r>
      <w:ins w:id="2406" w:author="Author">
        <w:r w:rsidR="00ED4E3A">
          <w:rPr>
            <w:sz w:val="18"/>
            <w:szCs w:val="18"/>
          </w:rPr>
          <w:t xml:space="preserve">study </w:t>
        </w:r>
      </w:ins>
      <w:r w:rsidRPr="009F7D96">
        <w:rPr>
          <w:sz w:val="18"/>
          <w:szCs w:val="18"/>
        </w:rPr>
        <w:t>316 it was the period from the baseline day to 111 days post-baseline.</w:t>
      </w:r>
    </w:p>
    <w:p w14:paraId="5ABD5938" w14:textId="77777777" w:rsidR="0069441F" w:rsidRPr="009F7D96" w:rsidRDefault="0069441F" w:rsidP="008871E7">
      <w:pPr>
        <w:keepNext/>
        <w:tabs>
          <w:tab w:val="left" w:pos="0"/>
          <w:tab w:val="left" w:pos="360"/>
        </w:tabs>
        <w:autoSpaceDE w:val="0"/>
        <w:autoSpaceDN w:val="0"/>
        <w:adjustRightInd w:val="0"/>
        <w:spacing w:line="240" w:lineRule="auto"/>
        <w:ind w:left="357" w:hanging="357"/>
        <w:rPr>
          <w:sz w:val="18"/>
          <w:szCs w:val="18"/>
        </w:rPr>
      </w:pPr>
      <w:r w:rsidRPr="009F7D96">
        <w:rPr>
          <w:sz w:val="18"/>
          <w:szCs w:val="18"/>
        </w:rPr>
        <w:t>d:</w:t>
      </w:r>
      <w:r w:rsidRPr="009F7D96">
        <w:rPr>
          <w:sz w:val="18"/>
          <w:szCs w:val="18"/>
        </w:rPr>
        <w:tab/>
        <w:t>All randomi</w:t>
      </w:r>
      <w:r w:rsidR="00973DB9">
        <w:rPr>
          <w:sz w:val="18"/>
          <w:szCs w:val="18"/>
        </w:rPr>
        <w:t>s</w:t>
      </w:r>
      <w:r w:rsidRPr="009F7D96">
        <w:rPr>
          <w:sz w:val="18"/>
          <w:szCs w:val="18"/>
        </w:rPr>
        <w:t xml:space="preserve">ed </w:t>
      </w:r>
    </w:p>
    <w:p w14:paraId="2D14A1B8" w14:textId="77777777" w:rsidR="0069441F" w:rsidRPr="009F7D96" w:rsidRDefault="0069441F" w:rsidP="008871E7">
      <w:pPr>
        <w:tabs>
          <w:tab w:val="left" w:pos="0"/>
          <w:tab w:val="left" w:pos="360"/>
        </w:tabs>
        <w:autoSpaceDE w:val="0"/>
        <w:autoSpaceDN w:val="0"/>
        <w:adjustRightInd w:val="0"/>
        <w:spacing w:line="240" w:lineRule="auto"/>
        <w:ind w:left="357" w:hanging="357"/>
        <w:rPr>
          <w:sz w:val="18"/>
          <w:szCs w:val="18"/>
        </w:rPr>
      </w:pPr>
      <w:r w:rsidRPr="009F7D96">
        <w:rPr>
          <w:sz w:val="18"/>
          <w:szCs w:val="18"/>
        </w:rPr>
        <w:t>e:</w:t>
      </w:r>
      <w:r w:rsidRPr="009F7D96">
        <w:rPr>
          <w:sz w:val="18"/>
          <w:szCs w:val="18"/>
        </w:rPr>
        <w:tab/>
        <w:t xml:space="preserve">All treated </w:t>
      </w:r>
    </w:p>
    <w:p w14:paraId="0B8CEAA9" w14:textId="77777777" w:rsidR="0069441F" w:rsidRPr="009F7D96" w:rsidRDefault="0069441F" w:rsidP="008871E7">
      <w:pPr>
        <w:spacing w:line="240" w:lineRule="auto"/>
      </w:pPr>
    </w:p>
    <w:p w14:paraId="38130E91" w14:textId="77777777" w:rsidR="0069441F" w:rsidRPr="009F7D96" w:rsidRDefault="0069441F" w:rsidP="008871E7">
      <w:pPr>
        <w:spacing w:line="240" w:lineRule="auto"/>
      </w:pPr>
      <w:r w:rsidRPr="009F7D96">
        <w:t xml:space="preserve">In Study 1899, a significant decrease in </w:t>
      </w:r>
      <w:proofErr w:type="spellStart"/>
      <w:r w:rsidRPr="009F7D96">
        <w:t>all cause</w:t>
      </w:r>
      <w:proofErr w:type="spellEnd"/>
      <w:r w:rsidRPr="009F7D96">
        <w:t xml:space="preserve"> mortality in favour of posaconazole was observed [POS 49/304 (16 %) vs. FLU/ITZ 67/298 (22 %) p= 0.048]. Based on Kaplan-Meier estimates, the probability of survival up to day</w:t>
      </w:r>
      <w:r w:rsidRPr="009F7D96">
        <w:rPr>
          <w:b/>
        </w:rPr>
        <w:t> </w:t>
      </w:r>
      <w:r w:rsidRPr="009F7D96">
        <w:t>100 after randomi</w:t>
      </w:r>
      <w:r w:rsidR="00973DB9">
        <w:t>s</w:t>
      </w:r>
      <w:r w:rsidRPr="009F7D96">
        <w:t>ation, was significantly higher for posaconazole recipients; this survival benefit was demonstrated when the analysis considered all causes of death (P= 0.0354) as well as IFI-related deaths (P = 0.0209).</w:t>
      </w:r>
    </w:p>
    <w:p w14:paraId="4E229ADB" w14:textId="77777777" w:rsidR="0069441F" w:rsidRPr="009F7D96" w:rsidRDefault="0069441F" w:rsidP="008871E7">
      <w:pPr>
        <w:spacing w:line="240" w:lineRule="auto"/>
      </w:pPr>
    </w:p>
    <w:p w14:paraId="209B96A8" w14:textId="77777777" w:rsidR="0069441F" w:rsidRPr="009F7D96" w:rsidRDefault="0069441F" w:rsidP="008871E7">
      <w:pPr>
        <w:spacing w:line="240" w:lineRule="auto"/>
      </w:pPr>
      <w:r w:rsidRPr="009F7D96">
        <w:t>In Study 316, overall mortality was similar (POS, 25 %; FLU, 28 %); however, the proportion of IFI-related deaths was significantly lower in the POS group (4/301) compared with the FLU group (12/299; P= 0.0413).</w:t>
      </w:r>
    </w:p>
    <w:p w14:paraId="0BEF6F5F" w14:textId="77777777" w:rsidR="0069441F" w:rsidRDefault="0069441F" w:rsidP="008871E7">
      <w:pPr>
        <w:spacing w:line="240" w:lineRule="auto"/>
        <w:rPr>
          <w:u w:val="single"/>
        </w:rPr>
      </w:pPr>
    </w:p>
    <w:p w14:paraId="0D896D4A" w14:textId="77777777" w:rsidR="003926B2" w:rsidRPr="009F7D96" w:rsidRDefault="003926B2" w:rsidP="00221F70">
      <w:pPr>
        <w:keepNext/>
        <w:keepLines/>
        <w:spacing w:line="240" w:lineRule="auto"/>
        <w:rPr>
          <w:u w:val="single"/>
        </w:rPr>
      </w:pPr>
      <w:r w:rsidRPr="009F7D96">
        <w:rPr>
          <w:u w:val="single"/>
        </w:rPr>
        <w:lastRenderedPageBreak/>
        <w:t>Paediatric population</w:t>
      </w:r>
    </w:p>
    <w:p w14:paraId="6C326681" w14:textId="77777777" w:rsidR="003926B2" w:rsidRPr="009F7D96" w:rsidDel="007F55F3" w:rsidRDefault="003926B2" w:rsidP="00221F70">
      <w:pPr>
        <w:keepNext/>
        <w:keepLines/>
        <w:spacing w:line="240" w:lineRule="auto"/>
        <w:rPr>
          <w:del w:id="2407" w:author="Author"/>
        </w:rPr>
      </w:pPr>
      <w:del w:id="2408" w:author="Author">
        <w:r w:rsidRPr="009F7D96" w:rsidDel="007F55F3">
          <w:delText xml:space="preserve">There is </w:delText>
        </w:r>
        <w:r w:rsidRPr="007E2DF0" w:rsidDel="007F55F3">
          <w:delText xml:space="preserve">limited </w:delText>
        </w:r>
        <w:r w:rsidRPr="009F7D96" w:rsidDel="007F55F3">
          <w:delText>paediatric experience for posaconazole concentrate for solution for infusion.</w:delText>
        </w:r>
      </w:del>
    </w:p>
    <w:p w14:paraId="64934CA9" w14:textId="77777777" w:rsidR="003926B2" w:rsidDel="007F55F3" w:rsidRDefault="003926B2">
      <w:pPr>
        <w:keepNext/>
        <w:keepLines/>
        <w:spacing w:line="240" w:lineRule="auto"/>
        <w:rPr>
          <w:del w:id="2409" w:author="Author"/>
        </w:rPr>
        <w:pPrChange w:id="2410" w:author="Author">
          <w:pPr>
            <w:spacing w:line="240" w:lineRule="auto"/>
          </w:pPr>
        </w:pPrChange>
      </w:pPr>
    </w:p>
    <w:p w14:paraId="01F0DB85" w14:textId="77777777" w:rsidR="003926B2" w:rsidDel="007F55F3" w:rsidRDefault="003926B2">
      <w:pPr>
        <w:keepNext/>
        <w:keepLines/>
        <w:spacing w:line="240" w:lineRule="auto"/>
        <w:rPr>
          <w:del w:id="2411" w:author="Author"/>
        </w:rPr>
        <w:pPrChange w:id="2412" w:author="Author">
          <w:pPr>
            <w:spacing w:line="240" w:lineRule="auto"/>
          </w:pPr>
        </w:pPrChange>
      </w:pPr>
      <w:del w:id="2413" w:author="Author">
        <w:r w:rsidDel="007F55F3">
          <w:delText xml:space="preserve">Three patients 14-17 years of age were treated with posaconazole concentrate for solution for infusion and tablet 300 mg/day (BID on Day 1 followed by QD thereafter) in the study of treatment of invasive aspergillosis. </w:delText>
        </w:r>
        <w:r w:rsidRPr="00DD1352" w:rsidDel="007F55F3">
          <w:delText xml:space="preserve">The safety and efficacy of posaconazole </w:delText>
        </w:r>
        <w:r w:rsidRPr="003302F7" w:rsidDel="007F55F3">
          <w:delText xml:space="preserve">(Noxafil gastro-resistant powder and solvent for oral suspension; Noxafil concentrate for solution for infusion) </w:delText>
        </w:r>
        <w:r w:rsidRPr="00DD1352" w:rsidDel="007F55F3">
          <w:delText>have been established in p</w:delText>
        </w:r>
        <w:r w:rsidDel="007F55F3">
          <w:delText>a</w:delText>
        </w:r>
        <w:r w:rsidRPr="00DD1352" w:rsidDel="007F55F3">
          <w:delText>ediatric patients 2 to less than 18 years of age. Use of posaconazole in these age groups is supported by evidence from adequate and well-controlled studies of posaconazole in adults and pharmacokinetic and safety data from p</w:delText>
        </w:r>
        <w:r w:rsidDel="007F55F3">
          <w:delText>a</w:delText>
        </w:r>
        <w:r w:rsidRPr="00DD1352" w:rsidDel="007F55F3">
          <w:delText xml:space="preserve">ediatric </w:delText>
        </w:r>
        <w:r w:rsidDel="007F55F3">
          <w:delText>studie</w:delText>
        </w:r>
        <w:r w:rsidRPr="00DD1352" w:rsidDel="007F55F3">
          <w:delText>s (see section 5.2).</w:delText>
        </w:r>
        <w:r w:rsidDel="007F55F3">
          <w:delText xml:space="preserve"> </w:delText>
        </w:r>
      </w:del>
    </w:p>
    <w:p w14:paraId="102234EB" w14:textId="77777777" w:rsidR="003926B2" w:rsidRDefault="003926B2">
      <w:pPr>
        <w:pStyle w:val="Body"/>
        <w:keepNext/>
        <w:keepLines/>
        <w:ind w:firstLine="0"/>
        <w:jc w:val="left"/>
        <w:rPr>
          <w:ins w:id="2414" w:author="Author"/>
          <w:rFonts w:ascii="Times New Roman" w:hAnsi="Times New Roman"/>
          <w:sz w:val="22"/>
          <w:szCs w:val="22"/>
          <w:lang w:val="en-GB"/>
        </w:rPr>
        <w:pPrChange w:id="2415" w:author="Author">
          <w:pPr>
            <w:pStyle w:val="Body"/>
            <w:ind w:firstLine="0"/>
            <w:jc w:val="left"/>
          </w:pPr>
        </w:pPrChange>
      </w:pPr>
    </w:p>
    <w:p w14:paraId="0B54C650" w14:textId="623B9222" w:rsidR="003926B2" w:rsidRPr="007F55F3" w:rsidRDefault="003926B2" w:rsidP="000C595A">
      <w:pPr>
        <w:pStyle w:val="Body"/>
        <w:keepNext/>
        <w:keepLines/>
        <w:ind w:firstLine="0"/>
        <w:jc w:val="left"/>
        <w:rPr>
          <w:ins w:id="2416" w:author="Author"/>
          <w:rFonts w:ascii="Times New Roman" w:hAnsi="Times New Roman"/>
          <w:sz w:val="22"/>
          <w:szCs w:val="22"/>
          <w:lang w:val="en-GB"/>
        </w:rPr>
      </w:pPr>
      <w:ins w:id="2417" w:author="Author">
        <w:r w:rsidRPr="007F55F3">
          <w:rPr>
            <w:rFonts w:ascii="Times New Roman" w:hAnsi="Times New Roman"/>
            <w:sz w:val="22"/>
            <w:szCs w:val="22"/>
            <w:lang w:val="en-GB"/>
          </w:rPr>
          <w:t>The pharmacokinetics and safety of posaconazole concentrate for solution for infusion and gastro-resistant powder and solvent for oral suspension have been assessed in 115 paediatric subjects aged 2 to less than 18 years in a non-randomised, multi-centre, open-label, sequential dose-escalation study (Study 097). Immunocompromised paediatric subjects with known or expected neutropenia were exposed to posaconazole at 3.5 mg/kg, 4.5 mg/kg or 6.0 mg/kg daily (</w:t>
        </w:r>
        <w:r w:rsidR="00221F70">
          <w:rPr>
            <w:rFonts w:ascii="Times New Roman" w:hAnsi="Times New Roman"/>
            <w:sz w:val="22"/>
            <w:szCs w:val="22"/>
            <w:lang w:val="en-GB"/>
          </w:rPr>
          <w:t>twice daily</w:t>
        </w:r>
        <w:r w:rsidRPr="007F55F3">
          <w:rPr>
            <w:rFonts w:ascii="Times New Roman" w:hAnsi="Times New Roman"/>
            <w:sz w:val="22"/>
            <w:szCs w:val="22"/>
            <w:lang w:val="en-GB"/>
          </w:rPr>
          <w:t xml:space="preserve"> on Day 1). All 115 subjects initially received posaconazole concentrate for solution for infusion for at least 7 days, and 63 subjects were transitioned to gastro-resistant powder and solvent for oral suspension. The mean overall treatment duration (posaconazole concentrate for solution for infusion and gastro-resistant powder and solvent for oral suspension) of all treated subjects was 20.6 days (see section 5.2). </w:t>
        </w:r>
      </w:ins>
    </w:p>
    <w:p w14:paraId="4E489240" w14:textId="77777777" w:rsidR="003926B2" w:rsidRPr="007F55F3" w:rsidRDefault="003926B2" w:rsidP="000C595A">
      <w:pPr>
        <w:pStyle w:val="Body"/>
        <w:ind w:firstLine="0"/>
        <w:jc w:val="left"/>
        <w:rPr>
          <w:ins w:id="2418" w:author="Author"/>
          <w:rFonts w:ascii="Times New Roman" w:hAnsi="Times New Roman"/>
          <w:sz w:val="22"/>
          <w:szCs w:val="22"/>
          <w:lang w:val="en-GB"/>
        </w:rPr>
      </w:pPr>
    </w:p>
    <w:p w14:paraId="511F7B03" w14:textId="77777777" w:rsidR="003926B2" w:rsidRPr="007F55F3" w:rsidRDefault="003926B2" w:rsidP="000C595A">
      <w:pPr>
        <w:pStyle w:val="Body"/>
        <w:ind w:firstLine="0"/>
        <w:jc w:val="left"/>
        <w:rPr>
          <w:ins w:id="2419" w:author="Author"/>
          <w:rFonts w:ascii="Times New Roman" w:hAnsi="Times New Roman"/>
          <w:sz w:val="22"/>
          <w:szCs w:val="22"/>
          <w:lang w:val="en-GB"/>
        </w:rPr>
      </w:pPr>
      <w:ins w:id="2420" w:author="Author">
        <w:r w:rsidRPr="007F55F3">
          <w:rPr>
            <w:rFonts w:ascii="Times New Roman" w:hAnsi="Times New Roman"/>
            <w:sz w:val="22"/>
            <w:szCs w:val="22"/>
            <w:lang w:val="en-GB"/>
          </w:rPr>
          <w:t>Study PN104 was an open-label study in which 31 paediatric patients with possible, probable, or proven invasive aspergillosis (based on EORTC/MSG definitions) were enrolled, of whom 9 had probable or proven IA. Participants were distributed in two age groups; the median age for age cohort 1 (n=14) was 8.0 years old (2 to 11 years) and for age cohort 2 (n=17) was 14.0 years old (12 to 17 years).</w:t>
        </w:r>
      </w:ins>
    </w:p>
    <w:p w14:paraId="3FBF1328" w14:textId="77777777" w:rsidR="003926B2" w:rsidRPr="007F55F3" w:rsidRDefault="003926B2" w:rsidP="000C595A">
      <w:pPr>
        <w:pStyle w:val="Body"/>
        <w:ind w:firstLine="0"/>
        <w:jc w:val="left"/>
        <w:rPr>
          <w:ins w:id="2421" w:author="Author"/>
          <w:rFonts w:ascii="Times New Roman" w:hAnsi="Times New Roman"/>
          <w:sz w:val="22"/>
          <w:szCs w:val="22"/>
          <w:lang w:val="en-GB"/>
        </w:rPr>
      </w:pPr>
    </w:p>
    <w:p w14:paraId="204EC30B" w14:textId="1D45CE50" w:rsidR="003926B2" w:rsidRPr="00E47C25" w:rsidRDefault="00E47C25" w:rsidP="000C595A">
      <w:pPr>
        <w:pStyle w:val="Body"/>
        <w:ind w:firstLine="0"/>
        <w:jc w:val="left"/>
        <w:rPr>
          <w:ins w:id="2422" w:author="Author"/>
          <w:rFonts w:ascii="Times New Roman" w:hAnsi="Times New Roman"/>
          <w:sz w:val="22"/>
          <w:szCs w:val="22"/>
          <w:lang w:val="en-GB"/>
        </w:rPr>
      </w:pPr>
      <w:ins w:id="2423" w:author="Author">
        <w:r w:rsidRPr="00E47C25">
          <w:rPr>
            <w:rFonts w:ascii="Times New Roman" w:hAnsi="Times New Roman"/>
            <w:sz w:val="22"/>
            <w:szCs w:val="22"/>
          </w:rPr>
          <w:t xml:space="preserve">All the participants </w:t>
        </w:r>
        <w:r w:rsidR="00CE63F7" w:rsidRPr="00CE63F7">
          <w:rPr>
            <w:rFonts w:ascii="Times New Roman" w:hAnsi="Times New Roman"/>
            <w:sz w:val="22"/>
            <w:szCs w:val="22"/>
          </w:rPr>
          <w:t xml:space="preserve">initially </w:t>
        </w:r>
        <w:r w:rsidR="003926B2" w:rsidRPr="00E47C25">
          <w:rPr>
            <w:rFonts w:ascii="Times New Roman" w:hAnsi="Times New Roman"/>
            <w:sz w:val="22"/>
            <w:szCs w:val="22"/>
            <w:lang w:val="en-GB"/>
          </w:rPr>
          <w:t>received the IV formulation at 6 mg/kg twice daily the first day, and then once daily. After 7 days of continuous once daily treatment participants could be switched to the tablet (if body weight &gt;</w:t>
        </w:r>
        <w:r w:rsidR="00750AB4" w:rsidRPr="00E47C25">
          <w:rPr>
            <w:rFonts w:ascii="Times New Roman" w:hAnsi="Times New Roman"/>
            <w:sz w:val="22"/>
            <w:szCs w:val="22"/>
            <w:lang w:val="en-GB"/>
          </w:rPr>
          <w:t> </w:t>
        </w:r>
        <w:r w:rsidR="003926B2" w:rsidRPr="00E47C25">
          <w:rPr>
            <w:rFonts w:ascii="Times New Roman" w:hAnsi="Times New Roman"/>
            <w:sz w:val="22"/>
            <w:szCs w:val="22"/>
            <w:lang w:val="en-GB"/>
          </w:rPr>
          <w:t>40 kg, 300</w:t>
        </w:r>
        <w:r w:rsidR="00750AB4" w:rsidRPr="00E47C25">
          <w:rPr>
            <w:rFonts w:ascii="Times New Roman" w:hAnsi="Times New Roman"/>
            <w:sz w:val="22"/>
            <w:szCs w:val="22"/>
            <w:lang w:val="en-GB"/>
          </w:rPr>
          <w:t> </w:t>
        </w:r>
        <w:r w:rsidR="003926B2" w:rsidRPr="00E47C25">
          <w:rPr>
            <w:rFonts w:ascii="Times New Roman" w:hAnsi="Times New Roman"/>
            <w:sz w:val="22"/>
            <w:szCs w:val="22"/>
            <w:lang w:val="en-GB"/>
          </w:rPr>
          <w:t xml:space="preserve">mg </w:t>
        </w:r>
        <w:r w:rsidR="004836A5" w:rsidRPr="00E47C25">
          <w:rPr>
            <w:rFonts w:ascii="Times New Roman" w:hAnsi="Times New Roman"/>
            <w:sz w:val="22"/>
            <w:szCs w:val="22"/>
            <w:lang w:val="en-GB"/>
          </w:rPr>
          <w:t>once daily</w:t>
        </w:r>
        <w:r w:rsidR="003926B2" w:rsidRPr="00E47C25">
          <w:rPr>
            <w:rFonts w:ascii="Times New Roman" w:hAnsi="Times New Roman"/>
            <w:sz w:val="22"/>
            <w:szCs w:val="22"/>
            <w:lang w:val="en-GB"/>
          </w:rPr>
          <w:t xml:space="preserve">) or to the powder for oral suspension (weight-band dosing for patients weighing ≤ 40 kg) for a treatment duration up to 12 weeks. Twelve patients were transitioned to posaconazole tablets, and 10 patients were transitioned to posaconazole gastro-resistant powder and solvent for oral suspension. The median overall treatment duration (range) was 49 days (2 to 88 days). </w:t>
        </w:r>
      </w:ins>
    </w:p>
    <w:p w14:paraId="089D4ADA" w14:textId="77777777" w:rsidR="003926B2" w:rsidRPr="007F55F3" w:rsidRDefault="003926B2" w:rsidP="000C595A">
      <w:pPr>
        <w:pStyle w:val="Body"/>
        <w:ind w:firstLine="0"/>
        <w:jc w:val="left"/>
        <w:rPr>
          <w:ins w:id="2424" w:author="Author"/>
          <w:rFonts w:ascii="Times New Roman" w:hAnsi="Times New Roman"/>
          <w:sz w:val="22"/>
          <w:szCs w:val="22"/>
          <w:lang w:val="en-GB"/>
        </w:rPr>
      </w:pPr>
    </w:p>
    <w:p w14:paraId="154D361C" w14:textId="6EA012B1" w:rsidR="003926B2" w:rsidRDefault="003926B2" w:rsidP="00221F70">
      <w:pPr>
        <w:pStyle w:val="Body"/>
        <w:ind w:firstLine="0"/>
        <w:jc w:val="left"/>
        <w:rPr>
          <w:ins w:id="2425" w:author="Author"/>
          <w:rFonts w:ascii="Times New Roman" w:hAnsi="Times New Roman"/>
          <w:sz w:val="22"/>
          <w:szCs w:val="22"/>
          <w:lang w:val="en-GB"/>
        </w:rPr>
      </w:pPr>
      <w:ins w:id="2426" w:author="Author">
        <w:r w:rsidRPr="007F55F3">
          <w:rPr>
            <w:rFonts w:ascii="Times New Roman" w:hAnsi="Times New Roman"/>
            <w:sz w:val="22"/>
            <w:szCs w:val="22"/>
            <w:lang w:val="en-GB"/>
          </w:rPr>
          <w:t>Secondary efficacy endpoints were global clinical response (partial or complete response) through week 6 and week 12 (Full Analysis Set, n=31) and relapse of invasive aspergillosis through 28 days post-treatment (Responder Population, n=25). The percent of patients who achieved a favourable global clinical response through Week 6 and Week 12 were 67.7 %, CI 95</w:t>
        </w:r>
        <w:r w:rsidR="00AE0AB7">
          <w:rPr>
            <w:rFonts w:ascii="Times New Roman" w:hAnsi="Times New Roman"/>
            <w:sz w:val="22"/>
            <w:szCs w:val="22"/>
            <w:lang w:val="en-GB"/>
          </w:rPr>
          <w:t> </w:t>
        </w:r>
        <w:r w:rsidRPr="007F55F3">
          <w:rPr>
            <w:rFonts w:ascii="Times New Roman" w:hAnsi="Times New Roman"/>
            <w:sz w:val="22"/>
            <w:szCs w:val="22"/>
            <w:lang w:val="en-GB"/>
          </w:rPr>
          <w:t>% [48.6, 83.3] and 77.4 % CI 95</w:t>
        </w:r>
        <w:r w:rsidR="00AE0AB7">
          <w:rPr>
            <w:rFonts w:ascii="Times New Roman" w:hAnsi="Times New Roman"/>
            <w:sz w:val="22"/>
            <w:szCs w:val="22"/>
            <w:lang w:val="en-GB"/>
          </w:rPr>
          <w:t> </w:t>
        </w:r>
        <w:r w:rsidRPr="007F55F3">
          <w:rPr>
            <w:rFonts w:ascii="Times New Roman" w:hAnsi="Times New Roman"/>
            <w:sz w:val="22"/>
            <w:szCs w:val="22"/>
            <w:lang w:val="en-GB"/>
          </w:rPr>
          <w:t>% [58.9, 90.4], respectively. There were no relapses in the responder population through 28</w:t>
        </w:r>
        <w:r w:rsidR="00AE0AB7">
          <w:rPr>
            <w:rFonts w:ascii="Times New Roman" w:hAnsi="Times New Roman"/>
            <w:sz w:val="22"/>
            <w:szCs w:val="22"/>
            <w:lang w:val="en-GB"/>
          </w:rPr>
          <w:t> </w:t>
        </w:r>
        <w:r w:rsidRPr="007F55F3">
          <w:rPr>
            <w:rFonts w:ascii="Times New Roman" w:hAnsi="Times New Roman"/>
            <w:sz w:val="22"/>
            <w:szCs w:val="22"/>
            <w:lang w:val="en-GB"/>
          </w:rPr>
          <w:t>days post-treatment.</w:t>
        </w:r>
      </w:ins>
    </w:p>
    <w:p w14:paraId="5093347F" w14:textId="77777777" w:rsidR="003926B2" w:rsidRDefault="003926B2" w:rsidP="008871E7">
      <w:pPr>
        <w:spacing w:line="240" w:lineRule="auto"/>
        <w:rPr>
          <w:u w:val="single"/>
        </w:rPr>
      </w:pPr>
    </w:p>
    <w:p w14:paraId="70278D3C" w14:textId="5BAD8CC0" w:rsidR="005319A3" w:rsidRPr="00DD1352" w:rsidDel="00F91086" w:rsidRDefault="005319A3" w:rsidP="00CA6122">
      <w:pPr>
        <w:pStyle w:val="Body"/>
        <w:ind w:firstLine="0"/>
        <w:jc w:val="left"/>
        <w:rPr>
          <w:del w:id="2427" w:author="Author"/>
          <w:rFonts w:ascii="Times New Roman" w:hAnsi="Times New Roman"/>
          <w:sz w:val="22"/>
          <w:szCs w:val="22"/>
          <w:lang w:val="en-GB"/>
        </w:rPr>
      </w:pPr>
      <w:del w:id="2428" w:author="Author">
        <w:r w:rsidRPr="00DD1352" w:rsidDel="00F91086">
          <w:rPr>
            <w:rFonts w:ascii="Times New Roman" w:hAnsi="Times New Roman"/>
            <w:sz w:val="22"/>
            <w:szCs w:val="22"/>
            <w:lang w:val="en-GB"/>
          </w:rPr>
          <w:delText>No new safety signals associated with the use of posaconazole in p</w:delText>
        </w:r>
        <w:r w:rsidR="00DD1352" w:rsidDel="00F91086">
          <w:rPr>
            <w:rFonts w:ascii="Times New Roman" w:hAnsi="Times New Roman"/>
            <w:sz w:val="22"/>
            <w:szCs w:val="22"/>
            <w:lang w:val="en-GB"/>
          </w:rPr>
          <w:delText>a</w:delText>
        </w:r>
        <w:r w:rsidRPr="00DD1352" w:rsidDel="00F91086">
          <w:rPr>
            <w:rFonts w:ascii="Times New Roman" w:hAnsi="Times New Roman"/>
            <w:sz w:val="22"/>
            <w:szCs w:val="22"/>
            <w:lang w:val="en-GB"/>
          </w:rPr>
          <w:delText>ediatric patients were identified in the p</w:delText>
        </w:r>
        <w:r w:rsidR="00DD1352" w:rsidDel="00F91086">
          <w:rPr>
            <w:rFonts w:ascii="Times New Roman" w:hAnsi="Times New Roman"/>
            <w:sz w:val="22"/>
            <w:szCs w:val="22"/>
            <w:lang w:val="en-GB"/>
          </w:rPr>
          <w:delText>a</w:delText>
        </w:r>
        <w:r w:rsidRPr="00DD1352" w:rsidDel="00F91086">
          <w:rPr>
            <w:rFonts w:ascii="Times New Roman" w:hAnsi="Times New Roman"/>
            <w:sz w:val="22"/>
            <w:szCs w:val="22"/>
            <w:lang w:val="en-GB"/>
          </w:rPr>
          <w:delText xml:space="preserve">ediatric </w:delText>
        </w:r>
        <w:r w:rsidR="008645CF" w:rsidDel="00F91086">
          <w:rPr>
            <w:rFonts w:ascii="Times New Roman" w:hAnsi="Times New Roman"/>
            <w:sz w:val="22"/>
            <w:szCs w:val="22"/>
            <w:lang w:val="en-GB"/>
          </w:rPr>
          <w:delText>studie</w:delText>
        </w:r>
        <w:r w:rsidRPr="00DD1352" w:rsidDel="00F91086">
          <w:rPr>
            <w:rFonts w:ascii="Times New Roman" w:hAnsi="Times New Roman"/>
            <w:sz w:val="22"/>
            <w:szCs w:val="22"/>
            <w:lang w:val="en-GB"/>
          </w:rPr>
          <w:delText>s (see section</w:delText>
        </w:r>
        <w:r w:rsidR="00CA6122" w:rsidRPr="00DD1352" w:rsidDel="00F91086">
          <w:rPr>
            <w:rFonts w:ascii="Times New Roman" w:hAnsi="Times New Roman"/>
            <w:sz w:val="22"/>
            <w:szCs w:val="22"/>
            <w:lang w:val="en-GB"/>
          </w:rPr>
          <w:delText> </w:delText>
        </w:r>
        <w:r w:rsidRPr="00DD1352" w:rsidDel="00F91086">
          <w:rPr>
            <w:rFonts w:ascii="Times New Roman" w:hAnsi="Times New Roman"/>
            <w:sz w:val="22"/>
            <w:szCs w:val="22"/>
            <w:lang w:val="en-GB"/>
          </w:rPr>
          <w:delText>4.8).</w:delText>
        </w:r>
      </w:del>
    </w:p>
    <w:p w14:paraId="386225D7" w14:textId="2BFD809C" w:rsidR="0069441F" w:rsidRPr="00DD1352" w:rsidDel="00F91086" w:rsidRDefault="0069441F" w:rsidP="00CA6122">
      <w:pPr>
        <w:spacing w:line="240" w:lineRule="auto"/>
        <w:rPr>
          <w:del w:id="2429" w:author="Author"/>
        </w:rPr>
      </w:pPr>
    </w:p>
    <w:p w14:paraId="28528A70" w14:textId="2BE01458" w:rsidR="00110E95" w:rsidRPr="00A336A4" w:rsidDel="00F91086" w:rsidRDefault="0069441F" w:rsidP="00CA6122">
      <w:pPr>
        <w:spacing w:line="240" w:lineRule="auto"/>
        <w:rPr>
          <w:del w:id="2430" w:author="Author"/>
          <w:b/>
        </w:rPr>
      </w:pPr>
      <w:del w:id="2431" w:author="Author">
        <w:r w:rsidRPr="00597EDE" w:rsidDel="00F91086">
          <w:delText>Safety and efficacy</w:delText>
        </w:r>
        <w:r w:rsidR="005319A3" w:rsidRPr="00597EDE" w:rsidDel="00F91086">
          <w:delText xml:space="preserve"> of Noxafil </w:delText>
        </w:r>
        <w:r w:rsidRPr="00597EDE" w:rsidDel="00F91086">
          <w:delText xml:space="preserve">in paediatric patients below the age of </w:delText>
        </w:r>
        <w:r w:rsidR="005319A3" w:rsidRPr="00597EDE" w:rsidDel="00F91086">
          <w:delText>2 </w:delText>
        </w:r>
        <w:r w:rsidRPr="00597EDE" w:rsidDel="00F91086">
          <w:delText>years have not been established.</w:delText>
        </w:r>
      </w:del>
    </w:p>
    <w:p w14:paraId="0195C2A8" w14:textId="4E792BA4" w:rsidR="00087030" w:rsidDel="00F91086" w:rsidRDefault="00087030" w:rsidP="001C545E">
      <w:pPr>
        <w:spacing w:line="240" w:lineRule="auto"/>
        <w:rPr>
          <w:del w:id="2432" w:author="Author"/>
        </w:rPr>
      </w:pPr>
    </w:p>
    <w:p w14:paraId="695963F2" w14:textId="2C88D943" w:rsidR="001C545E" w:rsidDel="00F91086" w:rsidRDefault="001C545E" w:rsidP="001C545E">
      <w:pPr>
        <w:spacing w:line="240" w:lineRule="auto"/>
        <w:rPr>
          <w:del w:id="2433" w:author="Author"/>
        </w:rPr>
      </w:pPr>
      <w:del w:id="2434" w:author="Author">
        <w:r w:rsidDel="00F91086">
          <w:delText>No data are available.</w:delText>
        </w:r>
      </w:del>
    </w:p>
    <w:p w14:paraId="2207051E" w14:textId="42E584B9" w:rsidR="00F91086" w:rsidDel="00750AB4" w:rsidRDefault="00F91086" w:rsidP="001C545E">
      <w:pPr>
        <w:spacing w:line="240" w:lineRule="auto"/>
        <w:rPr>
          <w:ins w:id="2435" w:author="Author"/>
          <w:del w:id="2436" w:author="Author"/>
        </w:rPr>
      </w:pPr>
    </w:p>
    <w:p w14:paraId="00598F3D" w14:textId="77777777" w:rsidR="00F91086" w:rsidRDefault="00F91086" w:rsidP="00F91086">
      <w:pPr>
        <w:spacing w:line="240" w:lineRule="auto"/>
        <w:rPr>
          <w:ins w:id="2437" w:author="Author"/>
        </w:rPr>
      </w:pPr>
      <w:ins w:id="2438" w:author="Author">
        <w:r>
          <w:t xml:space="preserve">The European Medicines Agency has deferred the obligation to submit the results of studies with </w:t>
        </w:r>
      </w:ins>
    </w:p>
    <w:p w14:paraId="06D8D98D" w14:textId="1E3F2DEF" w:rsidR="00F91086" w:rsidRDefault="00883BFA" w:rsidP="00F91086">
      <w:pPr>
        <w:spacing w:line="240" w:lineRule="auto"/>
        <w:rPr>
          <w:ins w:id="2439" w:author="Author"/>
        </w:rPr>
      </w:pPr>
      <w:ins w:id="2440" w:author="Author">
        <w:r w:rsidRPr="00883BFA">
          <w:t>Noxafil 300 mg concentrate for solution for infusion</w:t>
        </w:r>
        <w:r w:rsidR="00F91086">
          <w:t xml:space="preserve"> in one or more subsets of the paediatric population in treatment and prevention of invasive fungal infections</w:t>
        </w:r>
      </w:ins>
      <w:r w:rsidR="00F91086">
        <w:t xml:space="preserve">. </w:t>
      </w:r>
      <w:ins w:id="2441" w:author="Author">
        <w:r w:rsidR="00F91086">
          <w:t xml:space="preserve">See </w:t>
        </w:r>
        <w:r w:rsidR="00511A95">
          <w:t xml:space="preserve">section </w:t>
        </w:r>
        <w:r w:rsidR="00F91086">
          <w:t>4.2 for information on paediatric use.</w:t>
        </w:r>
      </w:ins>
    </w:p>
    <w:p w14:paraId="255C2E9B" w14:textId="77777777" w:rsidR="0069441F" w:rsidRPr="00CA62BD" w:rsidRDefault="0069441F" w:rsidP="008871E7">
      <w:pPr>
        <w:spacing w:line="240" w:lineRule="auto"/>
      </w:pPr>
    </w:p>
    <w:p w14:paraId="5C74C0A1" w14:textId="2ED50C6A" w:rsidR="0069441F" w:rsidRPr="009F7D96" w:rsidDel="00A556F9" w:rsidRDefault="0069441F" w:rsidP="008871E7">
      <w:pPr>
        <w:keepNext/>
        <w:keepLines/>
        <w:spacing w:line="240" w:lineRule="auto"/>
        <w:rPr>
          <w:del w:id="2442" w:author="Author"/>
          <w:b/>
          <w:u w:val="single"/>
        </w:rPr>
      </w:pPr>
      <w:del w:id="2443" w:author="Author">
        <w:r w:rsidRPr="009F7D96" w:rsidDel="00A556F9">
          <w:rPr>
            <w:u w:val="single"/>
          </w:rPr>
          <w:lastRenderedPageBreak/>
          <w:delText>Electrocardiogram evaluation</w:delText>
        </w:r>
      </w:del>
    </w:p>
    <w:p w14:paraId="060ED5E8" w14:textId="3BF0DBDE" w:rsidR="0069441F" w:rsidRPr="009F7D96" w:rsidDel="00A556F9" w:rsidRDefault="0069441F" w:rsidP="008871E7">
      <w:pPr>
        <w:spacing w:line="240" w:lineRule="auto"/>
        <w:rPr>
          <w:del w:id="2444" w:author="Author"/>
        </w:rPr>
      </w:pPr>
      <w:del w:id="2445" w:author="Author">
        <w:r w:rsidRPr="009F7D96" w:rsidDel="00A556F9">
          <w:delText>Multiple, time-matched ECGs collected over a 12 hour period were obtained before and during administration of posaconazole oral suspension (400 mg twice daily with high fat meals) from 173 healthy male and female volunteers aged 18 to 85 years. No clinically relevant changes in the mean QTc (Fridericia) interval from baseline were observed.</w:delText>
        </w:r>
      </w:del>
    </w:p>
    <w:p w14:paraId="0230CA9A" w14:textId="222F9C42" w:rsidR="0069441F" w:rsidRPr="009F7D96" w:rsidDel="00A556F9" w:rsidRDefault="0069441F" w:rsidP="008871E7">
      <w:pPr>
        <w:tabs>
          <w:tab w:val="clear" w:pos="567"/>
        </w:tabs>
        <w:spacing w:line="240" w:lineRule="auto"/>
        <w:ind w:left="567" w:hanging="567"/>
        <w:rPr>
          <w:del w:id="2446" w:author="Author"/>
        </w:rPr>
      </w:pPr>
    </w:p>
    <w:p w14:paraId="24D91498" w14:textId="77777777" w:rsidR="0069441F" w:rsidRPr="009F7D96" w:rsidRDefault="0069441F" w:rsidP="00AF59F8">
      <w:pPr>
        <w:keepNext/>
        <w:keepLines/>
        <w:tabs>
          <w:tab w:val="clear" w:pos="567"/>
        </w:tabs>
        <w:spacing w:line="240" w:lineRule="auto"/>
        <w:ind w:left="567" w:hanging="567"/>
        <w:outlineLvl w:val="1"/>
        <w:rPr>
          <w:b/>
        </w:rPr>
      </w:pPr>
      <w:r w:rsidRPr="009F7D96">
        <w:rPr>
          <w:b/>
        </w:rPr>
        <w:t>5.2</w:t>
      </w:r>
      <w:r w:rsidRPr="009F7D96">
        <w:rPr>
          <w:b/>
        </w:rPr>
        <w:tab/>
        <w:t>Pharmacokinetic properties</w:t>
      </w:r>
    </w:p>
    <w:p w14:paraId="36F7C9DD" w14:textId="77777777" w:rsidR="0069441F" w:rsidRPr="009F7D96" w:rsidRDefault="0069441F" w:rsidP="008871E7">
      <w:pPr>
        <w:keepNext/>
        <w:keepLines/>
        <w:tabs>
          <w:tab w:val="clear" w:pos="567"/>
        </w:tabs>
        <w:spacing w:line="240" w:lineRule="auto"/>
        <w:ind w:left="567" w:hanging="567"/>
        <w:rPr>
          <w:b/>
        </w:rPr>
      </w:pPr>
    </w:p>
    <w:p w14:paraId="5B07E811" w14:textId="462C1F27" w:rsidR="0069441F" w:rsidRPr="009F7D96" w:rsidDel="00A556F9" w:rsidRDefault="0069441F" w:rsidP="008871E7">
      <w:pPr>
        <w:keepNext/>
        <w:keepLines/>
        <w:spacing w:line="240" w:lineRule="auto"/>
        <w:rPr>
          <w:del w:id="2447" w:author="Author"/>
          <w:u w:val="single"/>
        </w:rPr>
      </w:pPr>
      <w:del w:id="2448" w:author="Author">
        <w:r w:rsidRPr="009F7D96" w:rsidDel="00A556F9">
          <w:rPr>
            <w:u w:val="single"/>
          </w:rPr>
          <w:delText>Pharmacokinetic / Pharmacodynamic relationships</w:delText>
        </w:r>
      </w:del>
    </w:p>
    <w:p w14:paraId="595ECAA3" w14:textId="3E465114" w:rsidR="0069441F" w:rsidRPr="009F7D96" w:rsidDel="00A556F9" w:rsidRDefault="0069441F" w:rsidP="008871E7">
      <w:pPr>
        <w:tabs>
          <w:tab w:val="clear" w:pos="567"/>
        </w:tabs>
        <w:spacing w:line="240" w:lineRule="auto"/>
        <w:rPr>
          <w:del w:id="2449" w:author="Author"/>
        </w:rPr>
      </w:pPr>
      <w:del w:id="2450" w:author="Author">
        <w:r w:rsidRPr="009F7D96" w:rsidDel="00A556F9">
          <w:delText xml:space="preserve">A correlation between total medicinal product exposure divided by MIC (AUC/MIC) and clinical outcome was observed. The critical ratio for subjects with </w:delText>
        </w:r>
        <w:r w:rsidRPr="009F7D96" w:rsidDel="00A556F9">
          <w:rPr>
            <w:i/>
          </w:rPr>
          <w:delText>Aspergillus</w:delText>
        </w:r>
        <w:r w:rsidRPr="009F7D96" w:rsidDel="00A556F9">
          <w:delText xml:space="preserve"> infections was ~200. It is particularly important to try to ensure that maximal plasma levels are achieved in patients infected with </w:delText>
        </w:r>
        <w:r w:rsidRPr="009F7D96" w:rsidDel="00A556F9">
          <w:rPr>
            <w:i/>
          </w:rPr>
          <w:delText>Aspergillus</w:delText>
        </w:r>
        <w:r w:rsidRPr="009F7D96" w:rsidDel="00A556F9">
          <w:delText xml:space="preserve"> (see sections 4.2 and 5.2 on recommended dose regimens).</w:delText>
        </w:r>
      </w:del>
    </w:p>
    <w:p w14:paraId="2490AFB9" w14:textId="2AA14E93" w:rsidR="0069441F" w:rsidRPr="009F7D96" w:rsidDel="00A556F9" w:rsidRDefault="0069441F" w:rsidP="008871E7">
      <w:pPr>
        <w:spacing w:line="240" w:lineRule="auto"/>
        <w:rPr>
          <w:del w:id="2451" w:author="Author"/>
        </w:rPr>
      </w:pPr>
    </w:p>
    <w:p w14:paraId="5DB2243F" w14:textId="77777777" w:rsidR="0069441F" w:rsidRPr="009F7D96" w:rsidRDefault="0069441F" w:rsidP="008871E7">
      <w:pPr>
        <w:keepNext/>
        <w:keepLines/>
        <w:spacing w:line="240" w:lineRule="auto"/>
        <w:rPr>
          <w:u w:val="single"/>
        </w:rPr>
      </w:pPr>
      <w:r w:rsidRPr="009F7D96">
        <w:rPr>
          <w:u w:val="single"/>
        </w:rPr>
        <w:t>Distribution</w:t>
      </w:r>
    </w:p>
    <w:p w14:paraId="3050DC90" w14:textId="77777777" w:rsidR="00880850" w:rsidRPr="009F7D96" w:rsidRDefault="00880850" w:rsidP="00880850">
      <w:pPr>
        <w:spacing w:line="240" w:lineRule="auto"/>
        <w:rPr>
          <w:rFonts w:eastAsia="Batang"/>
          <w:lang w:eastAsia="ja-JP" w:bidi="gu-IN"/>
        </w:rPr>
      </w:pPr>
      <w:r w:rsidRPr="009F7D96">
        <w:rPr>
          <w:rFonts w:eastAsia="Batang"/>
          <w:lang w:eastAsia="ja-JP" w:bidi="gu-IN"/>
        </w:rPr>
        <w:t>Following administration of 300 mg posaconazole concentrate for solution for infusion over 90 minutes, mean peak plasma concentration at the end of infusion was 3</w:t>
      </w:r>
      <w:del w:id="2452" w:author="Author">
        <w:r w:rsidDel="009E6A9A">
          <w:rPr>
            <w:rFonts w:eastAsia="Batang"/>
            <w:lang w:eastAsia="ja-JP" w:bidi="gu-IN"/>
          </w:rPr>
          <w:delText>,</w:delText>
        </w:r>
      </w:del>
      <w:ins w:id="2453" w:author="Author">
        <w:r>
          <w:rPr>
            <w:rFonts w:eastAsia="Batang"/>
            <w:lang w:eastAsia="ja-JP" w:bidi="gu-IN"/>
          </w:rPr>
          <w:t> </w:t>
        </w:r>
      </w:ins>
      <w:r w:rsidRPr="009F7D96">
        <w:rPr>
          <w:rFonts w:eastAsia="Batang"/>
          <w:lang w:eastAsia="ja-JP" w:bidi="gu-IN"/>
        </w:rPr>
        <w:t xml:space="preserve">280 ng/mL (74 % CV). </w:t>
      </w:r>
      <w:r w:rsidRPr="009F7D96">
        <w:t>Posaconazole exhibits dose proportional pharmacokinetics after single and multiple dosing in the therapeutic dose range (200</w:t>
      </w:r>
      <w:r w:rsidRPr="009F7D96">
        <w:noBreakHyphen/>
        <w:t xml:space="preserve">300 mg). </w:t>
      </w:r>
      <w:r w:rsidRPr="009F7D96">
        <w:rPr>
          <w:rFonts w:eastAsia="Batang"/>
          <w:lang w:eastAsia="ja-JP" w:bidi="gu-IN"/>
        </w:rPr>
        <w:t>Posaconazole has a distribution volume of 261</w:t>
      </w:r>
      <w:ins w:id="2454" w:author="Author">
        <w:r>
          <w:rPr>
            <w:rFonts w:eastAsia="Batang"/>
            <w:lang w:eastAsia="ja-JP" w:bidi="gu-IN"/>
          </w:rPr>
          <w:t> </w:t>
        </w:r>
      </w:ins>
      <w:del w:id="2455" w:author="Author">
        <w:r w:rsidRPr="009F7D96" w:rsidDel="009E6A9A">
          <w:rPr>
            <w:rFonts w:eastAsia="Batang"/>
            <w:lang w:eastAsia="ja-JP" w:bidi="gu-IN"/>
          </w:rPr>
          <w:delText xml:space="preserve"> </w:delText>
        </w:r>
      </w:del>
      <w:r w:rsidRPr="009F7D96">
        <w:rPr>
          <w:rFonts w:eastAsia="Batang"/>
          <w:lang w:eastAsia="ja-JP" w:bidi="gu-IN"/>
        </w:rPr>
        <w:t>L, indicating extravascular distribution.</w:t>
      </w:r>
    </w:p>
    <w:p w14:paraId="35255AEC" w14:textId="77777777" w:rsidR="0069441F" w:rsidRPr="009F7D96" w:rsidRDefault="0069441F" w:rsidP="008871E7">
      <w:pPr>
        <w:spacing w:line="240" w:lineRule="auto"/>
        <w:rPr>
          <w:b/>
          <w:u w:val="single"/>
        </w:rPr>
      </w:pPr>
    </w:p>
    <w:p w14:paraId="751DD4F7" w14:textId="77777777" w:rsidR="0069441F" w:rsidRPr="009F7D96" w:rsidRDefault="0069441F" w:rsidP="008871E7">
      <w:pPr>
        <w:spacing w:line="240" w:lineRule="auto"/>
      </w:pPr>
      <w:r w:rsidRPr="009F7D96">
        <w:t>Posaconazole is highly protein bound (&gt; 98 %), predominantly to serum albumin.</w:t>
      </w:r>
    </w:p>
    <w:p w14:paraId="148001A4" w14:textId="77777777" w:rsidR="0069441F" w:rsidRPr="009F7D96" w:rsidRDefault="0069441F" w:rsidP="008871E7">
      <w:pPr>
        <w:spacing w:line="240" w:lineRule="auto"/>
      </w:pPr>
    </w:p>
    <w:p w14:paraId="0DCBB870" w14:textId="77777777" w:rsidR="0069441F" w:rsidRPr="009F7D96" w:rsidRDefault="0069441F" w:rsidP="008871E7">
      <w:pPr>
        <w:keepNext/>
        <w:keepLines/>
        <w:spacing w:line="240" w:lineRule="auto"/>
        <w:rPr>
          <w:u w:val="single"/>
        </w:rPr>
      </w:pPr>
      <w:r w:rsidRPr="009F7D96">
        <w:rPr>
          <w:u w:val="single"/>
        </w:rPr>
        <w:t>Biotransformation</w:t>
      </w:r>
    </w:p>
    <w:p w14:paraId="5B6F5B94" w14:textId="77777777" w:rsidR="0069441F" w:rsidRPr="009F7D96" w:rsidRDefault="0069441F" w:rsidP="008871E7">
      <w:pPr>
        <w:spacing w:line="240" w:lineRule="auto"/>
      </w:pPr>
      <w:r w:rsidRPr="009F7D96">
        <w:t>Posaconazole does not have any major circulating metabolites. Of the circulating metabolites, the majority are glucuronide conjugates of posaconazole with only minor amounts of oxidative (CYP450 mediated) metabolites observed. The excreted metabolites in urine and faeces account for approximately 17 % of the administered radiolabelled dose of posaconazole oral suspension.</w:t>
      </w:r>
    </w:p>
    <w:p w14:paraId="5A193420" w14:textId="77777777" w:rsidR="0069441F" w:rsidRPr="009F7D96" w:rsidRDefault="0069441F" w:rsidP="008871E7">
      <w:pPr>
        <w:spacing w:line="240" w:lineRule="auto"/>
        <w:rPr>
          <w:b/>
        </w:rPr>
      </w:pPr>
    </w:p>
    <w:p w14:paraId="13F19707" w14:textId="77777777" w:rsidR="0069441F" w:rsidRPr="009F7D96" w:rsidRDefault="0069441F" w:rsidP="008871E7">
      <w:pPr>
        <w:keepNext/>
        <w:keepLines/>
        <w:spacing w:line="240" w:lineRule="auto"/>
        <w:rPr>
          <w:u w:val="single"/>
        </w:rPr>
      </w:pPr>
      <w:r w:rsidRPr="009F7D96">
        <w:rPr>
          <w:u w:val="single"/>
        </w:rPr>
        <w:t>Elimination</w:t>
      </w:r>
    </w:p>
    <w:p w14:paraId="7EA4971A" w14:textId="77777777" w:rsidR="00880850" w:rsidRPr="009F7D96" w:rsidRDefault="00880850" w:rsidP="00880850">
      <w:pPr>
        <w:spacing w:line="240" w:lineRule="auto"/>
      </w:pPr>
      <w:r w:rsidRPr="009F7D96">
        <w:t xml:space="preserve">Posaconazole, after administration of </w:t>
      </w:r>
      <w:r w:rsidRPr="009F7D96">
        <w:rPr>
          <w:rFonts w:eastAsia="Batang"/>
          <w:lang w:eastAsia="ja-JP" w:bidi="gu-IN"/>
        </w:rPr>
        <w:t xml:space="preserve">300 mg of </w:t>
      </w:r>
      <w:r w:rsidRPr="009F7D96">
        <w:t>posaconazole concentrate for solution for infusion, is slowly eliminated with a mean half-life (t</w:t>
      </w:r>
      <w:r w:rsidRPr="009F7D96">
        <w:rPr>
          <w:vertAlign w:val="subscript"/>
        </w:rPr>
        <w:t>½</w:t>
      </w:r>
      <w:r w:rsidRPr="009F7D96">
        <w:t xml:space="preserve">) of 27 hours and a mean clearance of 7.3 L/hr. After administration of </w:t>
      </w:r>
      <w:r w:rsidRPr="009F7D96">
        <w:rPr>
          <w:vertAlign w:val="superscript"/>
        </w:rPr>
        <w:t>14</w:t>
      </w:r>
      <w:r w:rsidRPr="009F7D96">
        <w:t>C-posaconazole as oral suspension, radioactivity was predominantly recovered in the faeces (77 % of the radiolabelled dose) with the major component being parent compound (66 % of the radiolabelled dose). Renal clearance is a minor elimination pathway, with 14 % of the radiolabelled dose excreted in urine (&lt; 0.2 % of the radiolabelled dose is parent compound). Steady-state plasma concentrations are attained by Day</w:t>
      </w:r>
      <w:del w:id="2456" w:author="Author">
        <w:r w:rsidRPr="009F7D96" w:rsidDel="00FA2995">
          <w:delText xml:space="preserve"> </w:delText>
        </w:r>
      </w:del>
      <w:ins w:id="2457" w:author="Author">
        <w:r>
          <w:t> </w:t>
        </w:r>
      </w:ins>
      <w:r w:rsidRPr="009F7D96">
        <w:t>6 at the 300 mg dose (once daily after twice daily loading dose at Day 1).</w:t>
      </w:r>
    </w:p>
    <w:p w14:paraId="2B883485" w14:textId="77777777" w:rsidR="0069441F" w:rsidRPr="009F7D96" w:rsidRDefault="0069441F" w:rsidP="008871E7">
      <w:pPr>
        <w:spacing w:line="240" w:lineRule="auto"/>
      </w:pPr>
    </w:p>
    <w:p w14:paraId="235397A1" w14:textId="77777777" w:rsidR="0069441F" w:rsidRPr="009F7D96" w:rsidRDefault="0069441F" w:rsidP="008871E7">
      <w:pPr>
        <w:spacing w:line="240" w:lineRule="auto"/>
      </w:pPr>
      <w:r w:rsidRPr="009F7D96">
        <w:t>Posaconazole plasma concentrations following administration of posaconazole concentrate for solution for infusion single dose increased in a greater than dose proportional manner over the range of 50</w:t>
      </w:r>
      <w:r w:rsidR="00BE6CDA" w:rsidRPr="009F7D96">
        <w:noBreakHyphen/>
      </w:r>
      <w:r w:rsidRPr="009F7D96">
        <w:t>200</w:t>
      </w:r>
      <w:r w:rsidR="00BE6CDA" w:rsidRPr="009F7D96">
        <w:t> </w:t>
      </w:r>
      <w:r w:rsidRPr="009F7D96">
        <w:t>mg; by comparison, dose-dependent increases were observed over a range of 200</w:t>
      </w:r>
      <w:r w:rsidR="00BE6CDA" w:rsidRPr="009F7D96">
        <w:noBreakHyphen/>
      </w:r>
      <w:r w:rsidRPr="009F7D96">
        <w:t>300</w:t>
      </w:r>
      <w:r w:rsidR="00BE6CDA" w:rsidRPr="009F7D96">
        <w:t> </w:t>
      </w:r>
      <w:r w:rsidRPr="009F7D96">
        <w:t>mg.</w:t>
      </w:r>
    </w:p>
    <w:p w14:paraId="58ECAFA3" w14:textId="77777777" w:rsidR="0069441F" w:rsidRPr="009F7D96" w:rsidRDefault="0069441F" w:rsidP="008871E7">
      <w:pPr>
        <w:spacing w:line="240" w:lineRule="auto"/>
      </w:pPr>
    </w:p>
    <w:p w14:paraId="0B1AEA3E" w14:textId="77777777" w:rsidR="0069441F" w:rsidRPr="00AF59F8" w:rsidRDefault="0069441F" w:rsidP="00AF59F8">
      <w:pPr>
        <w:keepNext/>
        <w:keepLines/>
        <w:spacing w:line="240" w:lineRule="auto"/>
        <w:rPr>
          <w:u w:val="single"/>
        </w:rPr>
      </w:pPr>
      <w:r w:rsidRPr="00DD1352">
        <w:rPr>
          <w:u w:val="single"/>
        </w:rPr>
        <w:t xml:space="preserve">Pharmacokinetics in </w:t>
      </w:r>
      <w:r w:rsidRPr="00A031D3">
        <w:rPr>
          <w:u w:val="single"/>
        </w:rPr>
        <w:t>special populations</w:t>
      </w:r>
    </w:p>
    <w:p w14:paraId="229900D3" w14:textId="77777777" w:rsidR="007E2DF0" w:rsidRDefault="007E2DF0" w:rsidP="007E2DF0">
      <w:pPr>
        <w:pStyle w:val="Body"/>
        <w:ind w:firstLine="0"/>
        <w:jc w:val="left"/>
        <w:rPr>
          <w:rFonts w:ascii="Times New Roman" w:hAnsi="Times New Roman"/>
          <w:sz w:val="22"/>
          <w:szCs w:val="22"/>
        </w:rPr>
      </w:pPr>
      <w:r w:rsidRPr="00263E37">
        <w:rPr>
          <w:rFonts w:ascii="Times New Roman" w:hAnsi="Times New Roman"/>
          <w:sz w:val="22"/>
          <w:szCs w:val="22"/>
        </w:rPr>
        <w:t>Based on a population pharmacokinetic</w:t>
      </w:r>
      <w:r w:rsidRPr="00034AE5">
        <w:rPr>
          <w:rFonts w:ascii="Times New Roman" w:hAnsi="Times New Roman"/>
          <w:sz w:val="22"/>
          <w:szCs w:val="22"/>
        </w:rPr>
        <w:t xml:space="preserve"> model evaluating posaconazole pharmacokinetics, steady</w:t>
      </w:r>
      <w:r>
        <w:rPr>
          <w:rFonts w:ascii="Times New Roman" w:hAnsi="Times New Roman"/>
          <w:sz w:val="22"/>
          <w:szCs w:val="22"/>
        </w:rPr>
        <w:t xml:space="preserve"> </w:t>
      </w:r>
    </w:p>
    <w:p w14:paraId="62C1703F" w14:textId="687B6EAC" w:rsidR="007E2DF0" w:rsidRPr="00034AE5" w:rsidRDefault="007E2DF0" w:rsidP="007E2DF0">
      <w:pPr>
        <w:pStyle w:val="Body"/>
        <w:ind w:firstLine="0"/>
        <w:jc w:val="left"/>
        <w:rPr>
          <w:rFonts w:ascii="Times New Roman" w:hAnsi="Times New Roman"/>
          <w:sz w:val="22"/>
          <w:szCs w:val="22"/>
        </w:rPr>
      </w:pPr>
      <w:r w:rsidRPr="00034AE5">
        <w:rPr>
          <w:rFonts w:ascii="Times New Roman" w:hAnsi="Times New Roman"/>
          <w:sz w:val="22"/>
          <w:szCs w:val="22"/>
        </w:rPr>
        <w:t xml:space="preserve">state posaconazole concentrations were predicted in patients administered posaconazole </w:t>
      </w:r>
      <w:r w:rsidRPr="00D01740">
        <w:rPr>
          <w:rFonts w:ascii="Times New Roman" w:hAnsi="Times New Roman"/>
          <w:sz w:val="22"/>
          <w:szCs w:val="22"/>
        </w:rPr>
        <w:t>concentrate for solution for infusion</w:t>
      </w:r>
      <w:r w:rsidRPr="00034AE5">
        <w:rPr>
          <w:rFonts w:ascii="Times New Roman" w:hAnsi="Times New Roman"/>
          <w:sz w:val="22"/>
          <w:szCs w:val="22"/>
        </w:rPr>
        <w:t xml:space="preserve"> </w:t>
      </w:r>
      <w:r w:rsidRPr="00D01740">
        <w:rPr>
          <w:rFonts w:ascii="Times New Roman" w:hAnsi="Times New Roman"/>
          <w:sz w:val="22"/>
          <w:szCs w:val="22"/>
        </w:rPr>
        <w:t>or tablets 300</w:t>
      </w:r>
      <w:r>
        <w:rPr>
          <w:rFonts w:ascii="Times New Roman" w:hAnsi="Times New Roman"/>
          <w:sz w:val="22"/>
          <w:szCs w:val="22"/>
        </w:rPr>
        <w:t> </w:t>
      </w:r>
      <w:r w:rsidRPr="00D01740">
        <w:rPr>
          <w:rFonts w:ascii="Times New Roman" w:hAnsi="Times New Roman"/>
          <w:sz w:val="22"/>
          <w:szCs w:val="22"/>
        </w:rPr>
        <w:t xml:space="preserve">mg once a day following </w:t>
      </w:r>
      <w:del w:id="2458" w:author="Author">
        <w:r w:rsidRPr="00D01740" w:rsidDel="00221F70">
          <w:rPr>
            <w:rFonts w:ascii="Times New Roman" w:hAnsi="Times New Roman"/>
            <w:sz w:val="22"/>
            <w:szCs w:val="22"/>
          </w:rPr>
          <w:delText xml:space="preserve">BID </w:delText>
        </w:r>
      </w:del>
      <w:ins w:id="2459" w:author="Author">
        <w:r w:rsidR="00221F70">
          <w:rPr>
            <w:rFonts w:ascii="Times New Roman" w:hAnsi="Times New Roman"/>
            <w:sz w:val="22"/>
            <w:szCs w:val="22"/>
          </w:rPr>
          <w:t>twice daily</w:t>
        </w:r>
        <w:r w:rsidR="00221F70" w:rsidRPr="00D01740">
          <w:rPr>
            <w:rFonts w:ascii="Times New Roman" w:hAnsi="Times New Roman"/>
            <w:sz w:val="22"/>
            <w:szCs w:val="22"/>
          </w:rPr>
          <w:t xml:space="preserve"> </w:t>
        </w:r>
      </w:ins>
      <w:r w:rsidRPr="00D01740">
        <w:rPr>
          <w:rFonts w:ascii="Times New Roman" w:hAnsi="Times New Roman"/>
          <w:sz w:val="22"/>
          <w:szCs w:val="22"/>
        </w:rPr>
        <w:t>dosing on Day</w:t>
      </w:r>
      <w:r>
        <w:rPr>
          <w:rFonts w:ascii="Times New Roman" w:hAnsi="Times New Roman"/>
          <w:sz w:val="22"/>
          <w:szCs w:val="22"/>
        </w:rPr>
        <w:t> </w:t>
      </w:r>
      <w:r w:rsidRPr="00D01740">
        <w:rPr>
          <w:rFonts w:ascii="Times New Roman" w:hAnsi="Times New Roman"/>
          <w:sz w:val="22"/>
          <w:szCs w:val="22"/>
        </w:rPr>
        <w:t>1 for the treatment of invasive aspergillosis and prophylaxis</w:t>
      </w:r>
      <w:r w:rsidRPr="00034AE5">
        <w:rPr>
          <w:rFonts w:ascii="Times New Roman" w:hAnsi="Times New Roman"/>
          <w:sz w:val="22"/>
          <w:szCs w:val="22"/>
        </w:rPr>
        <w:t xml:space="preserve"> of invasive fungal infections.</w:t>
      </w:r>
    </w:p>
    <w:p w14:paraId="31FC19AC" w14:textId="77777777" w:rsidR="007E2DF0" w:rsidRPr="00034AE5" w:rsidRDefault="007E2DF0" w:rsidP="007E2DF0">
      <w:pPr>
        <w:pStyle w:val="Body"/>
        <w:ind w:firstLine="0"/>
        <w:jc w:val="left"/>
        <w:rPr>
          <w:rFonts w:ascii="Times New Roman" w:hAnsi="Times New Roman"/>
          <w:sz w:val="22"/>
          <w:szCs w:val="22"/>
        </w:rPr>
      </w:pPr>
    </w:p>
    <w:p w14:paraId="2F71ADD5" w14:textId="13F216A5" w:rsidR="007E2DF0" w:rsidRDefault="007E2DF0" w:rsidP="007E2DF0">
      <w:pPr>
        <w:pStyle w:val="Body"/>
        <w:keepNext/>
        <w:keepLines/>
        <w:ind w:firstLine="0"/>
        <w:jc w:val="left"/>
        <w:rPr>
          <w:rFonts w:ascii="Times New Roman" w:hAnsi="Times New Roman"/>
          <w:sz w:val="22"/>
          <w:szCs w:val="22"/>
        </w:rPr>
      </w:pPr>
      <w:r w:rsidRPr="00034AE5">
        <w:rPr>
          <w:rFonts w:ascii="Times New Roman" w:hAnsi="Times New Roman"/>
          <w:b/>
          <w:sz w:val="22"/>
          <w:szCs w:val="22"/>
        </w:rPr>
        <w:lastRenderedPageBreak/>
        <w:t>Table</w:t>
      </w:r>
      <w:r>
        <w:rPr>
          <w:rFonts w:ascii="Times New Roman" w:hAnsi="Times New Roman"/>
          <w:b/>
          <w:sz w:val="22"/>
          <w:szCs w:val="22"/>
        </w:rPr>
        <w:t xml:space="preserve"> 8. </w:t>
      </w:r>
      <w:r w:rsidRPr="00034AE5">
        <w:rPr>
          <w:rFonts w:ascii="Times New Roman" w:hAnsi="Times New Roman"/>
          <w:sz w:val="22"/>
          <w:szCs w:val="22"/>
        </w:rPr>
        <w:t xml:space="preserve">Population </w:t>
      </w:r>
      <w:r>
        <w:rPr>
          <w:rFonts w:ascii="Times New Roman" w:hAnsi="Times New Roman"/>
          <w:sz w:val="22"/>
          <w:szCs w:val="22"/>
        </w:rPr>
        <w:t>p</w:t>
      </w:r>
      <w:r w:rsidRPr="00034AE5">
        <w:rPr>
          <w:rFonts w:ascii="Times New Roman" w:hAnsi="Times New Roman"/>
          <w:sz w:val="22"/>
          <w:szCs w:val="22"/>
        </w:rPr>
        <w:t xml:space="preserve">redicted </w:t>
      </w:r>
      <w:r>
        <w:rPr>
          <w:rFonts w:ascii="Times New Roman" w:hAnsi="Times New Roman"/>
          <w:sz w:val="22"/>
          <w:szCs w:val="22"/>
        </w:rPr>
        <w:t>m</w:t>
      </w:r>
      <w:r w:rsidRPr="00034AE5">
        <w:rPr>
          <w:rFonts w:ascii="Times New Roman" w:hAnsi="Times New Roman"/>
          <w:sz w:val="22"/>
          <w:szCs w:val="22"/>
        </w:rPr>
        <w:t>edian (10</w:t>
      </w:r>
      <w:r w:rsidRPr="00034AE5">
        <w:rPr>
          <w:rFonts w:ascii="Times New Roman" w:hAnsi="Times New Roman"/>
          <w:sz w:val="22"/>
          <w:szCs w:val="22"/>
          <w:vertAlign w:val="superscript"/>
        </w:rPr>
        <w:t xml:space="preserve">th </w:t>
      </w:r>
      <w:r w:rsidRPr="00034AE5">
        <w:rPr>
          <w:rFonts w:ascii="Times New Roman" w:hAnsi="Times New Roman"/>
          <w:sz w:val="22"/>
          <w:szCs w:val="22"/>
        </w:rPr>
        <w:t>percentile, 90</w:t>
      </w:r>
      <w:r w:rsidRPr="00034AE5">
        <w:rPr>
          <w:rFonts w:ascii="Times New Roman" w:hAnsi="Times New Roman"/>
          <w:sz w:val="22"/>
          <w:szCs w:val="22"/>
          <w:vertAlign w:val="superscript"/>
        </w:rPr>
        <w:t>th</w:t>
      </w:r>
      <w:r w:rsidRPr="00034AE5">
        <w:rPr>
          <w:rFonts w:ascii="Times New Roman" w:hAnsi="Times New Roman"/>
          <w:sz w:val="22"/>
          <w:szCs w:val="22"/>
        </w:rPr>
        <w:t xml:space="preserve"> percentile) </w:t>
      </w:r>
      <w:r>
        <w:rPr>
          <w:rFonts w:ascii="Times New Roman" w:hAnsi="Times New Roman"/>
          <w:sz w:val="22"/>
          <w:szCs w:val="22"/>
        </w:rPr>
        <w:t>p</w:t>
      </w:r>
      <w:r w:rsidRPr="00034AE5">
        <w:rPr>
          <w:rFonts w:ascii="Times New Roman" w:hAnsi="Times New Roman"/>
          <w:sz w:val="22"/>
          <w:szCs w:val="22"/>
        </w:rPr>
        <w:t xml:space="preserve">osaconazole </w:t>
      </w:r>
      <w:r>
        <w:rPr>
          <w:rFonts w:ascii="Times New Roman" w:hAnsi="Times New Roman"/>
          <w:sz w:val="22"/>
          <w:szCs w:val="22"/>
        </w:rPr>
        <w:t>s</w:t>
      </w:r>
      <w:r w:rsidRPr="00034AE5">
        <w:rPr>
          <w:rFonts w:ascii="Times New Roman" w:hAnsi="Times New Roman"/>
          <w:sz w:val="22"/>
          <w:szCs w:val="22"/>
        </w:rPr>
        <w:t>teady</w:t>
      </w:r>
      <w:r>
        <w:rPr>
          <w:rFonts w:ascii="Times New Roman" w:hAnsi="Times New Roman"/>
          <w:sz w:val="22"/>
          <w:szCs w:val="22"/>
        </w:rPr>
        <w:t xml:space="preserve"> s</w:t>
      </w:r>
      <w:r w:rsidRPr="00034AE5">
        <w:rPr>
          <w:rFonts w:ascii="Times New Roman" w:hAnsi="Times New Roman"/>
          <w:sz w:val="22"/>
          <w:szCs w:val="22"/>
        </w:rPr>
        <w:t xml:space="preserve">tate </w:t>
      </w:r>
      <w:r>
        <w:rPr>
          <w:rFonts w:ascii="Times New Roman" w:hAnsi="Times New Roman"/>
          <w:sz w:val="22"/>
          <w:szCs w:val="22"/>
        </w:rPr>
        <w:t>p</w:t>
      </w:r>
      <w:r w:rsidRPr="00034AE5">
        <w:rPr>
          <w:rFonts w:ascii="Times New Roman" w:hAnsi="Times New Roman"/>
          <w:sz w:val="22"/>
          <w:szCs w:val="22"/>
        </w:rPr>
        <w:t xml:space="preserve">lasma </w:t>
      </w:r>
      <w:r>
        <w:rPr>
          <w:rFonts w:ascii="Times New Roman" w:hAnsi="Times New Roman"/>
          <w:sz w:val="22"/>
          <w:szCs w:val="22"/>
        </w:rPr>
        <w:t>c</w:t>
      </w:r>
      <w:r w:rsidRPr="00034AE5">
        <w:rPr>
          <w:rFonts w:ascii="Times New Roman" w:hAnsi="Times New Roman"/>
          <w:sz w:val="22"/>
          <w:szCs w:val="22"/>
        </w:rPr>
        <w:t xml:space="preserve">oncentrations in </w:t>
      </w:r>
      <w:r>
        <w:rPr>
          <w:rFonts w:ascii="Times New Roman" w:hAnsi="Times New Roman"/>
          <w:sz w:val="22"/>
          <w:szCs w:val="22"/>
        </w:rPr>
        <w:t>p</w:t>
      </w:r>
      <w:r w:rsidRPr="00034AE5">
        <w:rPr>
          <w:rFonts w:ascii="Times New Roman" w:hAnsi="Times New Roman"/>
          <w:sz w:val="22"/>
          <w:szCs w:val="22"/>
        </w:rPr>
        <w:t xml:space="preserve">atients </w:t>
      </w:r>
      <w:r>
        <w:rPr>
          <w:rFonts w:ascii="Times New Roman" w:hAnsi="Times New Roman"/>
          <w:sz w:val="22"/>
          <w:szCs w:val="22"/>
        </w:rPr>
        <w:t>f</w:t>
      </w:r>
      <w:r w:rsidRPr="00034AE5">
        <w:rPr>
          <w:rFonts w:ascii="Times New Roman" w:hAnsi="Times New Roman"/>
          <w:sz w:val="22"/>
          <w:szCs w:val="22"/>
        </w:rPr>
        <w:t xml:space="preserve">ollowing </w:t>
      </w:r>
      <w:r>
        <w:rPr>
          <w:rFonts w:ascii="Times New Roman" w:hAnsi="Times New Roman"/>
          <w:sz w:val="22"/>
          <w:szCs w:val="22"/>
        </w:rPr>
        <w:t>a</w:t>
      </w:r>
      <w:r w:rsidRPr="00034AE5">
        <w:rPr>
          <w:rFonts w:ascii="Times New Roman" w:hAnsi="Times New Roman"/>
          <w:sz w:val="22"/>
          <w:szCs w:val="22"/>
        </w:rPr>
        <w:t xml:space="preserve">dministration of </w:t>
      </w:r>
      <w:r>
        <w:rPr>
          <w:rFonts w:ascii="Times New Roman" w:hAnsi="Times New Roman"/>
          <w:sz w:val="22"/>
          <w:szCs w:val="22"/>
        </w:rPr>
        <w:t>p</w:t>
      </w:r>
      <w:r w:rsidRPr="00034AE5">
        <w:rPr>
          <w:rFonts w:ascii="Times New Roman" w:hAnsi="Times New Roman"/>
          <w:sz w:val="22"/>
          <w:szCs w:val="22"/>
        </w:rPr>
        <w:t xml:space="preserve">osaconazole </w:t>
      </w:r>
      <w:r>
        <w:rPr>
          <w:rFonts w:ascii="Times New Roman" w:hAnsi="Times New Roman"/>
          <w:sz w:val="22"/>
          <w:szCs w:val="22"/>
        </w:rPr>
        <w:t>c</w:t>
      </w:r>
      <w:r w:rsidRPr="00D01740">
        <w:rPr>
          <w:rFonts w:ascii="Times New Roman" w:hAnsi="Times New Roman"/>
          <w:sz w:val="22"/>
          <w:szCs w:val="22"/>
        </w:rPr>
        <w:t xml:space="preserve">oncentrate for </w:t>
      </w:r>
      <w:r>
        <w:rPr>
          <w:rFonts w:ascii="Times New Roman" w:hAnsi="Times New Roman"/>
          <w:sz w:val="22"/>
          <w:szCs w:val="22"/>
        </w:rPr>
        <w:t>s</w:t>
      </w:r>
      <w:r w:rsidRPr="00D01740">
        <w:rPr>
          <w:rFonts w:ascii="Times New Roman" w:hAnsi="Times New Roman"/>
          <w:sz w:val="22"/>
          <w:szCs w:val="22"/>
        </w:rPr>
        <w:t xml:space="preserve">olution for </w:t>
      </w:r>
      <w:r>
        <w:rPr>
          <w:rFonts w:ascii="Times New Roman" w:hAnsi="Times New Roman"/>
          <w:sz w:val="22"/>
          <w:szCs w:val="22"/>
        </w:rPr>
        <w:t>i</w:t>
      </w:r>
      <w:r w:rsidRPr="00D01740">
        <w:rPr>
          <w:rFonts w:ascii="Times New Roman" w:hAnsi="Times New Roman"/>
          <w:sz w:val="22"/>
          <w:szCs w:val="22"/>
        </w:rPr>
        <w:t xml:space="preserve">nfusion or </w:t>
      </w:r>
      <w:r>
        <w:rPr>
          <w:rFonts w:ascii="Times New Roman" w:hAnsi="Times New Roman"/>
          <w:sz w:val="22"/>
          <w:szCs w:val="22"/>
        </w:rPr>
        <w:t>t</w:t>
      </w:r>
      <w:r w:rsidRPr="00D01740">
        <w:rPr>
          <w:rFonts w:ascii="Times New Roman" w:hAnsi="Times New Roman"/>
          <w:sz w:val="22"/>
          <w:szCs w:val="22"/>
        </w:rPr>
        <w:t xml:space="preserve">ablets </w:t>
      </w:r>
      <w:r w:rsidRPr="00034AE5">
        <w:rPr>
          <w:rFonts w:ascii="Times New Roman" w:hAnsi="Times New Roman"/>
          <w:sz w:val="22"/>
          <w:szCs w:val="22"/>
        </w:rPr>
        <w:t>300</w:t>
      </w:r>
      <w:r>
        <w:rPr>
          <w:rFonts w:ascii="Times New Roman" w:hAnsi="Times New Roman"/>
          <w:sz w:val="22"/>
          <w:szCs w:val="22"/>
        </w:rPr>
        <w:t> </w:t>
      </w:r>
      <w:r w:rsidRPr="00034AE5">
        <w:rPr>
          <w:rFonts w:ascii="Times New Roman" w:hAnsi="Times New Roman"/>
          <w:sz w:val="22"/>
          <w:szCs w:val="22"/>
        </w:rPr>
        <w:t xml:space="preserve">mg </w:t>
      </w:r>
      <w:del w:id="2460" w:author="Author">
        <w:r w:rsidRPr="00034AE5">
          <w:rPr>
            <w:rFonts w:ascii="Times New Roman" w:hAnsi="Times New Roman"/>
            <w:sz w:val="22"/>
            <w:szCs w:val="22"/>
          </w:rPr>
          <w:delText xml:space="preserve">QD </w:delText>
        </w:r>
      </w:del>
      <w:ins w:id="2461" w:author="Author">
        <w:r w:rsidR="004836A5">
          <w:rPr>
            <w:rFonts w:ascii="Times New Roman" w:hAnsi="Times New Roman"/>
            <w:sz w:val="22"/>
            <w:szCs w:val="22"/>
          </w:rPr>
          <w:t>once daily</w:t>
        </w:r>
        <w:r w:rsidR="004836A5" w:rsidRPr="00034AE5">
          <w:rPr>
            <w:rFonts w:ascii="Times New Roman" w:hAnsi="Times New Roman"/>
            <w:sz w:val="22"/>
            <w:szCs w:val="22"/>
          </w:rPr>
          <w:t xml:space="preserve"> </w:t>
        </w:r>
      </w:ins>
      <w:r w:rsidRPr="00034AE5">
        <w:rPr>
          <w:rFonts w:ascii="Times New Roman" w:hAnsi="Times New Roman"/>
          <w:sz w:val="22"/>
          <w:szCs w:val="22"/>
        </w:rPr>
        <w:t>(</w:t>
      </w:r>
      <w:del w:id="2462" w:author="Author">
        <w:r w:rsidRPr="00034AE5">
          <w:rPr>
            <w:rFonts w:ascii="Times New Roman" w:hAnsi="Times New Roman"/>
            <w:sz w:val="22"/>
            <w:szCs w:val="22"/>
          </w:rPr>
          <w:delText xml:space="preserve">BID </w:delText>
        </w:r>
      </w:del>
      <w:ins w:id="2463" w:author="Author">
        <w:r w:rsidR="004836A5">
          <w:rPr>
            <w:rFonts w:ascii="Times New Roman" w:hAnsi="Times New Roman"/>
            <w:sz w:val="22"/>
            <w:szCs w:val="22"/>
          </w:rPr>
          <w:t>twice daily</w:t>
        </w:r>
        <w:r w:rsidR="004836A5" w:rsidRPr="00034AE5">
          <w:rPr>
            <w:rFonts w:ascii="Times New Roman" w:hAnsi="Times New Roman"/>
            <w:sz w:val="22"/>
            <w:szCs w:val="22"/>
          </w:rPr>
          <w:t xml:space="preserve"> </w:t>
        </w:r>
      </w:ins>
      <w:r w:rsidRPr="00034AE5">
        <w:rPr>
          <w:rFonts w:ascii="Times New Roman" w:hAnsi="Times New Roman"/>
          <w:sz w:val="22"/>
          <w:szCs w:val="22"/>
        </w:rPr>
        <w:t xml:space="preserve">on </w:t>
      </w:r>
      <w:r>
        <w:rPr>
          <w:rFonts w:ascii="Times New Roman" w:hAnsi="Times New Roman"/>
          <w:sz w:val="22"/>
          <w:szCs w:val="22"/>
        </w:rPr>
        <w:t>D</w:t>
      </w:r>
      <w:r w:rsidRPr="00034AE5">
        <w:rPr>
          <w:rFonts w:ascii="Times New Roman" w:hAnsi="Times New Roman"/>
          <w:sz w:val="22"/>
          <w:szCs w:val="22"/>
        </w:rPr>
        <w:t>ay</w:t>
      </w:r>
      <w:r>
        <w:rPr>
          <w:rFonts w:ascii="Times New Roman" w:hAnsi="Times New Roman"/>
          <w:sz w:val="22"/>
          <w:szCs w:val="22"/>
        </w:rPr>
        <w:t> </w:t>
      </w:r>
      <w:r w:rsidRPr="00034AE5">
        <w:rPr>
          <w:rFonts w:ascii="Times New Roman" w:hAnsi="Times New Roman"/>
          <w:sz w:val="22"/>
          <w:szCs w:val="22"/>
        </w:rPr>
        <w:t>1)</w:t>
      </w:r>
    </w:p>
    <w:tbl>
      <w:tblPr>
        <w:tblW w:w="70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3"/>
        <w:gridCol w:w="1710"/>
        <w:gridCol w:w="1800"/>
        <w:gridCol w:w="1755"/>
      </w:tblGrid>
      <w:tr w:rsidR="00880850" w14:paraId="772D7AC0" w14:textId="77777777" w:rsidTr="007D32B2">
        <w:trPr>
          <w:trHeight w:val="48"/>
        </w:trPr>
        <w:tc>
          <w:tcPr>
            <w:tcW w:w="1773" w:type="dxa"/>
            <w:noWrap/>
            <w:hideMark/>
          </w:tcPr>
          <w:p w14:paraId="3FFA2B09" w14:textId="77777777" w:rsidR="00880850" w:rsidRPr="00034AE5" w:rsidRDefault="00880850" w:rsidP="00E14C06">
            <w:pPr>
              <w:pStyle w:val="Body"/>
              <w:keepNext/>
              <w:keepLines/>
              <w:ind w:firstLine="289"/>
              <w:jc w:val="center"/>
              <w:rPr>
                <w:rFonts w:ascii="Times New Roman" w:hAnsi="Times New Roman"/>
                <w:sz w:val="22"/>
                <w:szCs w:val="22"/>
              </w:rPr>
            </w:pPr>
            <w:r w:rsidRPr="00034AE5">
              <w:rPr>
                <w:rFonts w:ascii="Times New Roman" w:hAnsi="Times New Roman"/>
                <w:b/>
                <w:sz w:val="22"/>
                <w:szCs w:val="22"/>
              </w:rPr>
              <w:t>Regimen</w:t>
            </w:r>
          </w:p>
        </w:tc>
        <w:tc>
          <w:tcPr>
            <w:tcW w:w="1710" w:type="dxa"/>
          </w:tcPr>
          <w:p w14:paraId="7B51D3E7" w14:textId="77777777" w:rsidR="00880850" w:rsidRPr="00034AE5" w:rsidRDefault="00880850" w:rsidP="00E14C06">
            <w:pPr>
              <w:pStyle w:val="Body"/>
              <w:keepNext/>
              <w:keepLines/>
              <w:ind w:firstLine="289"/>
              <w:jc w:val="center"/>
              <w:rPr>
                <w:rFonts w:ascii="Times New Roman" w:hAnsi="Times New Roman"/>
                <w:b/>
                <w:sz w:val="22"/>
                <w:szCs w:val="22"/>
              </w:rPr>
            </w:pPr>
            <w:r w:rsidRPr="00034AE5">
              <w:rPr>
                <w:rFonts w:ascii="Times New Roman" w:hAnsi="Times New Roman"/>
                <w:b/>
                <w:sz w:val="22"/>
                <w:szCs w:val="22"/>
              </w:rPr>
              <w:t>Population</w:t>
            </w:r>
          </w:p>
        </w:tc>
        <w:tc>
          <w:tcPr>
            <w:tcW w:w="1800" w:type="dxa"/>
            <w:noWrap/>
            <w:hideMark/>
          </w:tcPr>
          <w:p w14:paraId="0D3B4ABE" w14:textId="38D44004" w:rsidR="00880850" w:rsidRPr="00034AE5" w:rsidRDefault="00880850" w:rsidP="00E14C06">
            <w:pPr>
              <w:pStyle w:val="Body"/>
              <w:keepNext/>
              <w:keepLines/>
              <w:ind w:firstLine="289"/>
              <w:jc w:val="center"/>
              <w:rPr>
                <w:rFonts w:ascii="Times New Roman" w:hAnsi="Times New Roman"/>
                <w:b/>
                <w:sz w:val="22"/>
                <w:szCs w:val="22"/>
              </w:rPr>
            </w:pPr>
            <w:proofErr w:type="spellStart"/>
            <w:r w:rsidRPr="00034AE5">
              <w:rPr>
                <w:rFonts w:ascii="Times New Roman" w:hAnsi="Times New Roman"/>
                <w:b/>
                <w:sz w:val="22"/>
                <w:szCs w:val="22"/>
              </w:rPr>
              <w:t>C</w:t>
            </w:r>
            <w:r w:rsidRPr="0053736B">
              <w:rPr>
                <w:rFonts w:ascii="Times New Roman" w:hAnsi="Times New Roman"/>
                <w:b/>
                <w:sz w:val="22"/>
                <w:szCs w:val="22"/>
                <w:vertAlign w:val="subscript"/>
              </w:rPr>
              <w:t>av</w:t>
            </w:r>
            <w:ins w:id="2464" w:author="Author">
              <w:r w:rsidR="005B47FE">
                <w:rPr>
                  <w:rFonts w:ascii="Times New Roman" w:hAnsi="Times New Roman"/>
                  <w:b/>
                  <w:sz w:val="22"/>
                  <w:szCs w:val="22"/>
                  <w:vertAlign w:val="subscript"/>
                </w:rPr>
                <w:t>g</w:t>
              </w:r>
            </w:ins>
            <w:proofErr w:type="spellEnd"/>
            <w:r w:rsidRPr="0053736B">
              <w:rPr>
                <w:rFonts w:ascii="Times New Roman" w:hAnsi="Times New Roman"/>
                <w:b/>
                <w:sz w:val="22"/>
                <w:szCs w:val="22"/>
                <w:vertAlign w:val="subscript"/>
              </w:rPr>
              <w:t xml:space="preserve"> </w:t>
            </w:r>
            <w:r w:rsidRPr="00034AE5">
              <w:rPr>
                <w:rFonts w:ascii="Times New Roman" w:hAnsi="Times New Roman"/>
                <w:b/>
                <w:sz w:val="22"/>
                <w:szCs w:val="22"/>
              </w:rPr>
              <w:t>(ng/mL)</w:t>
            </w:r>
          </w:p>
        </w:tc>
        <w:tc>
          <w:tcPr>
            <w:tcW w:w="1755" w:type="dxa"/>
            <w:noWrap/>
            <w:hideMark/>
          </w:tcPr>
          <w:p w14:paraId="36AF1E63" w14:textId="77777777" w:rsidR="00880850" w:rsidRPr="00034AE5" w:rsidRDefault="00880850" w:rsidP="00E14C06">
            <w:pPr>
              <w:pStyle w:val="Body"/>
              <w:keepNext/>
              <w:keepLines/>
              <w:ind w:firstLine="289"/>
              <w:jc w:val="center"/>
              <w:rPr>
                <w:rFonts w:ascii="Times New Roman" w:hAnsi="Times New Roman"/>
                <w:b/>
                <w:sz w:val="22"/>
                <w:szCs w:val="22"/>
              </w:rPr>
            </w:pPr>
            <w:proofErr w:type="spellStart"/>
            <w:r w:rsidRPr="00034AE5">
              <w:rPr>
                <w:rFonts w:ascii="Times New Roman" w:hAnsi="Times New Roman"/>
                <w:b/>
                <w:sz w:val="22"/>
                <w:szCs w:val="22"/>
              </w:rPr>
              <w:t>C</w:t>
            </w:r>
            <w:r w:rsidRPr="0053736B">
              <w:rPr>
                <w:rFonts w:ascii="Times New Roman" w:hAnsi="Times New Roman"/>
                <w:b/>
                <w:sz w:val="22"/>
                <w:szCs w:val="22"/>
                <w:vertAlign w:val="subscript"/>
              </w:rPr>
              <w:t>min</w:t>
            </w:r>
            <w:proofErr w:type="spellEnd"/>
            <w:r w:rsidRPr="00034AE5">
              <w:rPr>
                <w:rFonts w:ascii="Times New Roman" w:hAnsi="Times New Roman"/>
                <w:b/>
                <w:sz w:val="22"/>
                <w:szCs w:val="22"/>
              </w:rPr>
              <w:t xml:space="preserve"> (ng/mL)</w:t>
            </w:r>
          </w:p>
        </w:tc>
      </w:tr>
      <w:tr w:rsidR="00880850" w14:paraId="063372F9" w14:textId="77777777" w:rsidTr="007D32B2">
        <w:trPr>
          <w:trHeight w:val="48"/>
        </w:trPr>
        <w:tc>
          <w:tcPr>
            <w:tcW w:w="1773" w:type="dxa"/>
            <w:vMerge w:val="restart"/>
            <w:noWrap/>
            <w:vAlign w:val="center"/>
          </w:tcPr>
          <w:p w14:paraId="26CB2032" w14:textId="77777777" w:rsidR="00880850" w:rsidRPr="00293355" w:rsidRDefault="00880850" w:rsidP="00E14C06">
            <w:pPr>
              <w:pStyle w:val="Body"/>
              <w:keepNext/>
              <w:keepLines/>
              <w:ind w:firstLine="289"/>
              <w:jc w:val="center"/>
              <w:rPr>
                <w:rFonts w:ascii="Times New Roman" w:hAnsi="Times New Roman"/>
                <w:sz w:val="22"/>
                <w:szCs w:val="22"/>
                <w:highlight w:val="yellow"/>
              </w:rPr>
            </w:pPr>
            <w:r w:rsidRPr="00D01740">
              <w:rPr>
                <w:rFonts w:ascii="Times New Roman" w:hAnsi="Times New Roman"/>
                <w:sz w:val="22"/>
                <w:szCs w:val="22"/>
              </w:rPr>
              <w:t>Tablet-(Fasted)</w:t>
            </w:r>
          </w:p>
        </w:tc>
        <w:tc>
          <w:tcPr>
            <w:tcW w:w="1710" w:type="dxa"/>
          </w:tcPr>
          <w:p w14:paraId="599EEF29" w14:textId="77777777" w:rsidR="00880850" w:rsidRPr="00034AE5" w:rsidRDefault="00880850" w:rsidP="00E14C06">
            <w:pPr>
              <w:pStyle w:val="Body"/>
              <w:keepNext/>
              <w:keepLines/>
              <w:ind w:firstLine="289"/>
              <w:jc w:val="center"/>
              <w:rPr>
                <w:rFonts w:ascii="Times New Roman" w:hAnsi="Times New Roman"/>
                <w:sz w:val="22"/>
                <w:szCs w:val="22"/>
              </w:rPr>
            </w:pPr>
            <w:r w:rsidRPr="00034AE5">
              <w:rPr>
                <w:rFonts w:ascii="Times New Roman" w:hAnsi="Times New Roman"/>
                <w:sz w:val="22"/>
                <w:szCs w:val="22"/>
              </w:rPr>
              <w:t>Prophylaxis</w:t>
            </w:r>
          </w:p>
        </w:tc>
        <w:tc>
          <w:tcPr>
            <w:tcW w:w="1800" w:type="dxa"/>
            <w:noWrap/>
            <w:vAlign w:val="bottom"/>
            <w:hideMark/>
          </w:tcPr>
          <w:p w14:paraId="4149DF4C" w14:textId="77777777" w:rsidR="00880850" w:rsidRPr="00034AE5" w:rsidRDefault="00880850" w:rsidP="00E14C06">
            <w:pPr>
              <w:pStyle w:val="Body"/>
              <w:keepNext/>
              <w:keepLines/>
              <w:ind w:firstLine="289"/>
              <w:jc w:val="center"/>
              <w:rPr>
                <w:rFonts w:ascii="Times New Roman" w:hAnsi="Times New Roman"/>
                <w:sz w:val="22"/>
                <w:szCs w:val="22"/>
              </w:rPr>
            </w:pPr>
            <w:r w:rsidRPr="00034AE5">
              <w:rPr>
                <w:rFonts w:ascii="Times New Roman" w:hAnsi="Times New Roman"/>
                <w:sz w:val="22"/>
                <w:szCs w:val="22"/>
              </w:rPr>
              <w:t>1</w:t>
            </w:r>
            <w:r>
              <w:rPr>
                <w:rFonts w:ascii="Times New Roman" w:hAnsi="Times New Roman"/>
                <w:sz w:val="22"/>
                <w:szCs w:val="22"/>
              </w:rPr>
              <w:t>,</w:t>
            </w:r>
            <w:r w:rsidRPr="00034AE5">
              <w:rPr>
                <w:rFonts w:ascii="Times New Roman" w:hAnsi="Times New Roman"/>
                <w:sz w:val="22"/>
                <w:szCs w:val="22"/>
              </w:rPr>
              <w:t>550</w:t>
            </w:r>
          </w:p>
          <w:p w14:paraId="4A08338F" w14:textId="77777777" w:rsidR="00880850" w:rsidRPr="00034AE5" w:rsidRDefault="00880850" w:rsidP="00E14C06">
            <w:pPr>
              <w:pStyle w:val="Body"/>
              <w:keepNext/>
              <w:keepLines/>
              <w:ind w:firstLine="289"/>
              <w:jc w:val="center"/>
              <w:rPr>
                <w:rFonts w:ascii="Times New Roman" w:hAnsi="Times New Roman"/>
                <w:sz w:val="22"/>
                <w:szCs w:val="22"/>
              </w:rPr>
            </w:pPr>
            <w:r w:rsidRPr="00034AE5">
              <w:rPr>
                <w:rFonts w:ascii="Times New Roman" w:hAnsi="Times New Roman"/>
                <w:sz w:val="22"/>
                <w:szCs w:val="22"/>
              </w:rPr>
              <w:t>(874</w:t>
            </w:r>
            <w:r>
              <w:rPr>
                <w:rFonts w:ascii="Times New Roman" w:hAnsi="Times New Roman"/>
                <w:sz w:val="22"/>
                <w:szCs w:val="22"/>
              </w:rPr>
              <w:t>;</w:t>
            </w:r>
            <w:r w:rsidRPr="00034AE5">
              <w:rPr>
                <w:rFonts w:ascii="Times New Roman" w:hAnsi="Times New Roman"/>
                <w:sz w:val="22"/>
                <w:szCs w:val="22"/>
              </w:rPr>
              <w:t xml:space="preserve"> 2</w:t>
            </w:r>
            <w:ins w:id="2465" w:author="Author">
              <w:r>
                <w:rPr>
                  <w:rFonts w:ascii="Times New Roman" w:hAnsi="Times New Roman"/>
                  <w:sz w:val="22"/>
                  <w:szCs w:val="22"/>
                </w:rPr>
                <w:t> </w:t>
              </w:r>
            </w:ins>
            <w:del w:id="2466" w:author="Author">
              <w:r w:rsidDel="00F15F5F">
                <w:rPr>
                  <w:rFonts w:ascii="Times New Roman" w:hAnsi="Times New Roman"/>
                  <w:sz w:val="22"/>
                  <w:szCs w:val="22"/>
                </w:rPr>
                <w:delText>,</w:delText>
              </w:r>
            </w:del>
            <w:r w:rsidRPr="00034AE5">
              <w:rPr>
                <w:rFonts w:ascii="Times New Roman" w:hAnsi="Times New Roman"/>
                <w:sz w:val="22"/>
                <w:szCs w:val="22"/>
              </w:rPr>
              <w:t>690)</w:t>
            </w:r>
          </w:p>
        </w:tc>
        <w:tc>
          <w:tcPr>
            <w:tcW w:w="1755" w:type="dxa"/>
            <w:noWrap/>
            <w:vAlign w:val="bottom"/>
            <w:hideMark/>
          </w:tcPr>
          <w:p w14:paraId="37AEE3B2" w14:textId="77777777" w:rsidR="00880850" w:rsidRPr="00034AE5" w:rsidRDefault="00880850" w:rsidP="00E14C06">
            <w:pPr>
              <w:pStyle w:val="Body"/>
              <w:keepNext/>
              <w:keepLines/>
              <w:ind w:firstLine="289"/>
              <w:jc w:val="center"/>
              <w:rPr>
                <w:rFonts w:ascii="Times New Roman" w:hAnsi="Times New Roman"/>
                <w:sz w:val="22"/>
                <w:szCs w:val="22"/>
              </w:rPr>
            </w:pPr>
            <w:r w:rsidRPr="00034AE5">
              <w:rPr>
                <w:rFonts w:ascii="Times New Roman" w:hAnsi="Times New Roman"/>
                <w:sz w:val="22"/>
                <w:szCs w:val="22"/>
              </w:rPr>
              <w:t>1</w:t>
            </w:r>
            <w:ins w:id="2467" w:author="Author">
              <w:r>
                <w:rPr>
                  <w:rFonts w:ascii="Times New Roman" w:hAnsi="Times New Roman"/>
                  <w:sz w:val="22"/>
                  <w:szCs w:val="22"/>
                </w:rPr>
                <w:t> </w:t>
              </w:r>
            </w:ins>
            <w:del w:id="2468" w:author="Author">
              <w:r w:rsidDel="00F15F5F">
                <w:rPr>
                  <w:rFonts w:ascii="Times New Roman" w:hAnsi="Times New Roman"/>
                  <w:sz w:val="22"/>
                  <w:szCs w:val="22"/>
                </w:rPr>
                <w:delText>,</w:delText>
              </w:r>
            </w:del>
            <w:r w:rsidRPr="00034AE5">
              <w:rPr>
                <w:rFonts w:ascii="Times New Roman" w:hAnsi="Times New Roman"/>
                <w:sz w:val="22"/>
                <w:szCs w:val="22"/>
              </w:rPr>
              <w:t>330</w:t>
            </w:r>
          </w:p>
          <w:p w14:paraId="4B61E8F9" w14:textId="77777777" w:rsidR="00880850" w:rsidRPr="00034AE5" w:rsidRDefault="00880850" w:rsidP="00E14C06">
            <w:pPr>
              <w:pStyle w:val="Body"/>
              <w:keepNext/>
              <w:keepLines/>
              <w:ind w:firstLine="289"/>
              <w:jc w:val="center"/>
              <w:rPr>
                <w:rFonts w:ascii="Times New Roman" w:hAnsi="Times New Roman"/>
                <w:sz w:val="22"/>
                <w:szCs w:val="22"/>
              </w:rPr>
            </w:pPr>
            <w:r w:rsidRPr="00034AE5">
              <w:rPr>
                <w:rFonts w:ascii="Times New Roman" w:hAnsi="Times New Roman"/>
                <w:sz w:val="22"/>
                <w:szCs w:val="22"/>
              </w:rPr>
              <w:t>(667</w:t>
            </w:r>
            <w:r>
              <w:rPr>
                <w:rFonts w:ascii="Times New Roman" w:hAnsi="Times New Roman"/>
                <w:sz w:val="22"/>
                <w:szCs w:val="22"/>
              </w:rPr>
              <w:t>;</w:t>
            </w:r>
            <w:r w:rsidRPr="00034AE5">
              <w:rPr>
                <w:rFonts w:ascii="Times New Roman" w:hAnsi="Times New Roman"/>
                <w:sz w:val="22"/>
                <w:szCs w:val="22"/>
              </w:rPr>
              <w:t xml:space="preserve"> 2</w:t>
            </w:r>
            <w:ins w:id="2469" w:author="Author">
              <w:r>
                <w:rPr>
                  <w:rFonts w:ascii="Times New Roman" w:hAnsi="Times New Roman"/>
                  <w:sz w:val="22"/>
                  <w:szCs w:val="22"/>
                </w:rPr>
                <w:t> </w:t>
              </w:r>
            </w:ins>
            <w:del w:id="2470" w:author="Author">
              <w:r w:rsidDel="00F15F5F">
                <w:rPr>
                  <w:rFonts w:ascii="Times New Roman" w:hAnsi="Times New Roman"/>
                  <w:sz w:val="22"/>
                  <w:szCs w:val="22"/>
                </w:rPr>
                <w:delText>,</w:delText>
              </w:r>
            </w:del>
            <w:r w:rsidRPr="00034AE5">
              <w:rPr>
                <w:rFonts w:ascii="Times New Roman" w:hAnsi="Times New Roman"/>
                <w:sz w:val="22"/>
                <w:szCs w:val="22"/>
              </w:rPr>
              <w:t>400)</w:t>
            </w:r>
          </w:p>
        </w:tc>
      </w:tr>
      <w:tr w:rsidR="00880850" w14:paraId="3F3CC4B0" w14:textId="77777777" w:rsidTr="007D32B2">
        <w:trPr>
          <w:trHeight w:val="48"/>
        </w:trPr>
        <w:tc>
          <w:tcPr>
            <w:tcW w:w="1773" w:type="dxa"/>
            <w:vMerge/>
            <w:noWrap/>
            <w:vAlign w:val="center"/>
          </w:tcPr>
          <w:p w14:paraId="7ECE7E1D" w14:textId="77777777" w:rsidR="00880850" w:rsidRPr="004F1978" w:rsidRDefault="00880850" w:rsidP="00E14C06">
            <w:pPr>
              <w:pStyle w:val="Body"/>
              <w:keepNext/>
              <w:keepLines/>
              <w:ind w:firstLine="289"/>
              <w:jc w:val="center"/>
              <w:rPr>
                <w:rFonts w:ascii="Times New Roman" w:hAnsi="Times New Roman"/>
                <w:sz w:val="22"/>
                <w:szCs w:val="22"/>
                <w:highlight w:val="yellow"/>
              </w:rPr>
            </w:pPr>
          </w:p>
        </w:tc>
        <w:tc>
          <w:tcPr>
            <w:tcW w:w="1710" w:type="dxa"/>
          </w:tcPr>
          <w:p w14:paraId="52C91F90" w14:textId="77777777" w:rsidR="00880850" w:rsidRPr="00034AE5" w:rsidRDefault="00880850" w:rsidP="00E14C06">
            <w:pPr>
              <w:pStyle w:val="Body"/>
              <w:keepNext/>
              <w:keepLines/>
              <w:ind w:firstLine="289"/>
              <w:jc w:val="center"/>
              <w:rPr>
                <w:rFonts w:ascii="Times New Roman" w:hAnsi="Times New Roman"/>
                <w:sz w:val="22"/>
                <w:szCs w:val="22"/>
              </w:rPr>
            </w:pPr>
            <w:r w:rsidRPr="00D01740">
              <w:rPr>
                <w:rFonts w:ascii="Times New Roman" w:hAnsi="Times New Roman"/>
                <w:sz w:val="22"/>
                <w:szCs w:val="22"/>
              </w:rPr>
              <w:t xml:space="preserve">Treatment </w:t>
            </w:r>
            <w:r w:rsidRPr="00034AE5">
              <w:rPr>
                <w:rFonts w:ascii="Times New Roman" w:hAnsi="Times New Roman"/>
                <w:sz w:val="22"/>
                <w:szCs w:val="22"/>
              </w:rPr>
              <w:t>of Invasive Aspergillosis</w:t>
            </w:r>
          </w:p>
        </w:tc>
        <w:tc>
          <w:tcPr>
            <w:tcW w:w="1800" w:type="dxa"/>
            <w:noWrap/>
            <w:vAlign w:val="bottom"/>
            <w:hideMark/>
          </w:tcPr>
          <w:p w14:paraId="08CCA910" w14:textId="77777777" w:rsidR="00880850" w:rsidRPr="00034AE5" w:rsidRDefault="00880850" w:rsidP="00E14C06">
            <w:pPr>
              <w:pStyle w:val="Body"/>
              <w:keepNext/>
              <w:keepLines/>
              <w:ind w:firstLine="289"/>
              <w:jc w:val="center"/>
              <w:rPr>
                <w:rFonts w:ascii="Times New Roman" w:hAnsi="Times New Roman"/>
                <w:sz w:val="22"/>
                <w:szCs w:val="22"/>
              </w:rPr>
            </w:pPr>
            <w:r w:rsidRPr="00034AE5">
              <w:rPr>
                <w:rFonts w:ascii="Times New Roman" w:hAnsi="Times New Roman"/>
                <w:sz w:val="22"/>
                <w:szCs w:val="22"/>
              </w:rPr>
              <w:t>1</w:t>
            </w:r>
            <w:ins w:id="2471" w:author="Author">
              <w:r>
                <w:rPr>
                  <w:rFonts w:ascii="Times New Roman" w:hAnsi="Times New Roman"/>
                  <w:sz w:val="22"/>
                  <w:szCs w:val="22"/>
                </w:rPr>
                <w:t> </w:t>
              </w:r>
            </w:ins>
            <w:del w:id="2472" w:author="Author">
              <w:r w:rsidDel="00F15F5F">
                <w:rPr>
                  <w:rFonts w:ascii="Times New Roman" w:hAnsi="Times New Roman"/>
                  <w:sz w:val="22"/>
                  <w:szCs w:val="22"/>
                </w:rPr>
                <w:delText>,</w:delText>
              </w:r>
            </w:del>
            <w:r w:rsidRPr="00034AE5">
              <w:rPr>
                <w:rFonts w:ascii="Times New Roman" w:hAnsi="Times New Roman"/>
                <w:sz w:val="22"/>
                <w:szCs w:val="22"/>
              </w:rPr>
              <w:t>780</w:t>
            </w:r>
          </w:p>
          <w:p w14:paraId="2E7E84CF" w14:textId="77777777" w:rsidR="00880850" w:rsidRPr="00034AE5" w:rsidRDefault="00880850" w:rsidP="00E14C06">
            <w:pPr>
              <w:pStyle w:val="Body"/>
              <w:keepNext/>
              <w:keepLines/>
              <w:ind w:firstLine="289"/>
              <w:jc w:val="center"/>
              <w:rPr>
                <w:rFonts w:ascii="Times New Roman" w:hAnsi="Times New Roman"/>
                <w:sz w:val="22"/>
                <w:szCs w:val="22"/>
              </w:rPr>
            </w:pPr>
            <w:r w:rsidRPr="00034AE5">
              <w:rPr>
                <w:rFonts w:ascii="Times New Roman" w:hAnsi="Times New Roman"/>
                <w:sz w:val="22"/>
                <w:szCs w:val="22"/>
              </w:rPr>
              <w:t>(879</w:t>
            </w:r>
            <w:r>
              <w:rPr>
                <w:rFonts w:ascii="Times New Roman" w:hAnsi="Times New Roman"/>
                <w:sz w:val="22"/>
                <w:szCs w:val="22"/>
              </w:rPr>
              <w:t>;</w:t>
            </w:r>
            <w:r w:rsidRPr="00034AE5">
              <w:rPr>
                <w:rFonts w:ascii="Times New Roman" w:hAnsi="Times New Roman"/>
                <w:sz w:val="22"/>
                <w:szCs w:val="22"/>
              </w:rPr>
              <w:t xml:space="preserve"> 3</w:t>
            </w:r>
            <w:del w:id="2473" w:author="Author">
              <w:r w:rsidDel="00F15F5F">
                <w:rPr>
                  <w:rFonts w:ascii="Times New Roman" w:hAnsi="Times New Roman"/>
                  <w:sz w:val="22"/>
                  <w:szCs w:val="22"/>
                </w:rPr>
                <w:delText>,</w:delText>
              </w:r>
            </w:del>
            <w:ins w:id="2474" w:author="Author">
              <w:r>
                <w:rPr>
                  <w:rFonts w:ascii="Times New Roman" w:hAnsi="Times New Roman"/>
                  <w:sz w:val="22"/>
                  <w:szCs w:val="22"/>
                </w:rPr>
                <w:t> </w:t>
              </w:r>
            </w:ins>
            <w:r w:rsidRPr="00034AE5">
              <w:rPr>
                <w:rFonts w:ascii="Times New Roman" w:hAnsi="Times New Roman"/>
                <w:sz w:val="22"/>
                <w:szCs w:val="22"/>
              </w:rPr>
              <w:t>540</w:t>
            </w:r>
            <w:r>
              <w:rPr>
                <w:rFonts w:ascii="Times New Roman" w:hAnsi="Times New Roman"/>
                <w:sz w:val="22"/>
                <w:szCs w:val="22"/>
              </w:rPr>
              <w:t>)</w:t>
            </w:r>
          </w:p>
        </w:tc>
        <w:tc>
          <w:tcPr>
            <w:tcW w:w="1755" w:type="dxa"/>
            <w:noWrap/>
            <w:vAlign w:val="bottom"/>
            <w:hideMark/>
          </w:tcPr>
          <w:p w14:paraId="46B9C34E" w14:textId="77777777" w:rsidR="00880850" w:rsidRPr="00034AE5" w:rsidRDefault="00880850" w:rsidP="00E14C06">
            <w:pPr>
              <w:pStyle w:val="Body"/>
              <w:keepNext/>
              <w:keepLines/>
              <w:ind w:firstLine="289"/>
              <w:jc w:val="center"/>
              <w:rPr>
                <w:rFonts w:ascii="Times New Roman" w:hAnsi="Times New Roman"/>
                <w:sz w:val="22"/>
                <w:szCs w:val="22"/>
              </w:rPr>
            </w:pPr>
            <w:r w:rsidRPr="00034AE5">
              <w:rPr>
                <w:rFonts w:ascii="Times New Roman" w:hAnsi="Times New Roman"/>
                <w:sz w:val="22"/>
                <w:szCs w:val="22"/>
              </w:rPr>
              <w:t>1</w:t>
            </w:r>
            <w:ins w:id="2475" w:author="Author">
              <w:r>
                <w:rPr>
                  <w:rFonts w:ascii="Times New Roman" w:hAnsi="Times New Roman"/>
                  <w:sz w:val="22"/>
                  <w:szCs w:val="22"/>
                </w:rPr>
                <w:t> </w:t>
              </w:r>
            </w:ins>
            <w:del w:id="2476" w:author="Author">
              <w:r w:rsidDel="00F15F5F">
                <w:rPr>
                  <w:rFonts w:ascii="Times New Roman" w:hAnsi="Times New Roman"/>
                  <w:sz w:val="22"/>
                  <w:szCs w:val="22"/>
                </w:rPr>
                <w:delText>,</w:delText>
              </w:r>
            </w:del>
            <w:r w:rsidRPr="00034AE5">
              <w:rPr>
                <w:rFonts w:ascii="Times New Roman" w:hAnsi="Times New Roman"/>
                <w:sz w:val="22"/>
                <w:szCs w:val="22"/>
              </w:rPr>
              <w:t>490</w:t>
            </w:r>
          </w:p>
          <w:p w14:paraId="5F865376" w14:textId="77777777" w:rsidR="00880850" w:rsidRPr="00034AE5" w:rsidRDefault="00880850" w:rsidP="00E14C06">
            <w:pPr>
              <w:pStyle w:val="Body"/>
              <w:keepNext/>
              <w:keepLines/>
              <w:ind w:firstLine="289"/>
              <w:jc w:val="center"/>
              <w:rPr>
                <w:rFonts w:ascii="Times New Roman" w:hAnsi="Times New Roman"/>
                <w:sz w:val="22"/>
                <w:szCs w:val="22"/>
              </w:rPr>
            </w:pPr>
            <w:r w:rsidRPr="00034AE5">
              <w:rPr>
                <w:rFonts w:ascii="Times New Roman" w:hAnsi="Times New Roman"/>
                <w:sz w:val="22"/>
                <w:szCs w:val="22"/>
              </w:rPr>
              <w:t>(663</w:t>
            </w:r>
            <w:r>
              <w:rPr>
                <w:rFonts w:ascii="Times New Roman" w:hAnsi="Times New Roman"/>
                <w:sz w:val="22"/>
                <w:szCs w:val="22"/>
              </w:rPr>
              <w:t>;</w:t>
            </w:r>
            <w:r w:rsidRPr="00034AE5">
              <w:rPr>
                <w:rFonts w:ascii="Times New Roman" w:hAnsi="Times New Roman"/>
                <w:sz w:val="22"/>
                <w:szCs w:val="22"/>
              </w:rPr>
              <w:t xml:space="preserve"> 3</w:t>
            </w:r>
            <w:ins w:id="2477" w:author="Author">
              <w:r>
                <w:rPr>
                  <w:rFonts w:ascii="Times New Roman" w:hAnsi="Times New Roman"/>
                  <w:sz w:val="22"/>
                  <w:szCs w:val="22"/>
                </w:rPr>
                <w:t> </w:t>
              </w:r>
            </w:ins>
            <w:del w:id="2478" w:author="Author">
              <w:r w:rsidDel="00F15F5F">
                <w:rPr>
                  <w:rFonts w:ascii="Times New Roman" w:hAnsi="Times New Roman"/>
                  <w:sz w:val="22"/>
                  <w:szCs w:val="22"/>
                </w:rPr>
                <w:delText>,</w:delText>
              </w:r>
            </w:del>
            <w:r w:rsidRPr="00034AE5">
              <w:rPr>
                <w:rFonts w:ascii="Times New Roman" w:hAnsi="Times New Roman"/>
                <w:sz w:val="22"/>
                <w:szCs w:val="22"/>
              </w:rPr>
              <w:t>230)</w:t>
            </w:r>
          </w:p>
        </w:tc>
      </w:tr>
      <w:tr w:rsidR="00880850" w14:paraId="34C894B9" w14:textId="77777777" w:rsidTr="007D32B2">
        <w:trPr>
          <w:trHeight w:val="74"/>
        </w:trPr>
        <w:tc>
          <w:tcPr>
            <w:tcW w:w="1773" w:type="dxa"/>
            <w:vMerge w:val="restart"/>
            <w:noWrap/>
            <w:vAlign w:val="center"/>
          </w:tcPr>
          <w:p w14:paraId="19526038" w14:textId="77777777" w:rsidR="00880850" w:rsidRPr="00293355" w:rsidRDefault="00880850" w:rsidP="00E14C06">
            <w:pPr>
              <w:pStyle w:val="Body"/>
              <w:keepNext/>
              <w:keepLines/>
              <w:ind w:firstLine="289"/>
              <w:jc w:val="center"/>
              <w:rPr>
                <w:rFonts w:ascii="Times New Roman" w:hAnsi="Times New Roman"/>
                <w:sz w:val="22"/>
                <w:szCs w:val="22"/>
                <w:highlight w:val="yellow"/>
              </w:rPr>
            </w:pPr>
            <w:proofErr w:type="gramStart"/>
            <w:r>
              <w:rPr>
                <w:rFonts w:ascii="Times New Roman" w:hAnsi="Times New Roman"/>
                <w:sz w:val="22"/>
                <w:szCs w:val="22"/>
              </w:rPr>
              <w:t>C</w:t>
            </w:r>
            <w:r w:rsidRPr="00D01740">
              <w:rPr>
                <w:rFonts w:ascii="Times New Roman" w:hAnsi="Times New Roman"/>
                <w:sz w:val="22"/>
                <w:szCs w:val="22"/>
              </w:rPr>
              <w:t>oncentrate</w:t>
            </w:r>
            <w:proofErr w:type="gramEnd"/>
            <w:r w:rsidRPr="00D01740">
              <w:rPr>
                <w:rFonts w:ascii="Times New Roman" w:hAnsi="Times New Roman"/>
                <w:sz w:val="22"/>
                <w:szCs w:val="22"/>
              </w:rPr>
              <w:t xml:space="preserve"> for </w:t>
            </w:r>
            <w:r>
              <w:rPr>
                <w:rFonts w:ascii="Times New Roman" w:hAnsi="Times New Roman"/>
                <w:sz w:val="22"/>
                <w:szCs w:val="22"/>
              </w:rPr>
              <w:t>S</w:t>
            </w:r>
            <w:r w:rsidRPr="00D01740">
              <w:rPr>
                <w:rFonts w:ascii="Times New Roman" w:hAnsi="Times New Roman"/>
                <w:sz w:val="22"/>
                <w:szCs w:val="22"/>
              </w:rPr>
              <w:t xml:space="preserve">olution for </w:t>
            </w:r>
            <w:r>
              <w:rPr>
                <w:rFonts w:ascii="Times New Roman" w:hAnsi="Times New Roman"/>
                <w:sz w:val="22"/>
                <w:szCs w:val="22"/>
              </w:rPr>
              <w:t>I</w:t>
            </w:r>
            <w:r w:rsidRPr="00D01740">
              <w:rPr>
                <w:rFonts w:ascii="Times New Roman" w:hAnsi="Times New Roman"/>
                <w:sz w:val="22"/>
                <w:szCs w:val="22"/>
              </w:rPr>
              <w:t>nfusion</w:t>
            </w:r>
          </w:p>
        </w:tc>
        <w:tc>
          <w:tcPr>
            <w:tcW w:w="1710" w:type="dxa"/>
          </w:tcPr>
          <w:p w14:paraId="0841F460" w14:textId="77777777" w:rsidR="00880850" w:rsidRPr="00034AE5" w:rsidRDefault="00880850" w:rsidP="00E14C06">
            <w:pPr>
              <w:pStyle w:val="Body"/>
              <w:keepNext/>
              <w:keepLines/>
              <w:ind w:firstLine="289"/>
              <w:jc w:val="center"/>
              <w:rPr>
                <w:rFonts w:ascii="Times New Roman" w:hAnsi="Times New Roman"/>
                <w:sz w:val="22"/>
                <w:szCs w:val="22"/>
              </w:rPr>
            </w:pPr>
            <w:r w:rsidRPr="00034AE5">
              <w:rPr>
                <w:rFonts w:ascii="Times New Roman" w:hAnsi="Times New Roman"/>
                <w:sz w:val="22"/>
                <w:szCs w:val="22"/>
              </w:rPr>
              <w:t>Prophylaxis</w:t>
            </w:r>
          </w:p>
        </w:tc>
        <w:tc>
          <w:tcPr>
            <w:tcW w:w="1800" w:type="dxa"/>
            <w:noWrap/>
            <w:vAlign w:val="bottom"/>
          </w:tcPr>
          <w:p w14:paraId="6548CAE8" w14:textId="77777777" w:rsidR="00880850" w:rsidRPr="00034AE5" w:rsidRDefault="00880850" w:rsidP="00E14C06">
            <w:pPr>
              <w:pStyle w:val="Body"/>
              <w:keepNext/>
              <w:keepLines/>
              <w:ind w:firstLine="289"/>
              <w:jc w:val="center"/>
              <w:rPr>
                <w:rFonts w:ascii="Times New Roman" w:hAnsi="Times New Roman"/>
                <w:sz w:val="22"/>
                <w:szCs w:val="22"/>
              </w:rPr>
            </w:pPr>
            <w:r w:rsidRPr="00034AE5">
              <w:rPr>
                <w:rFonts w:ascii="Times New Roman" w:hAnsi="Times New Roman"/>
                <w:sz w:val="22"/>
                <w:szCs w:val="22"/>
              </w:rPr>
              <w:t>1</w:t>
            </w:r>
            <w:ins w:id="2479" w:author="Author">
              <w:r>
                <w:rPr>
                  <w:rFonts w:ascii="Times New Roman" w:hAnsi="Times New Roman"/>
                  <w:sz w:val="22"/>
                  <w:szCs w:val="22"/>
                </w:rPr>
                <w:t> </w:t>
              </w:r>
            </w:ins>
            <w:del w:id="2480" w:author="Author">
              <w:r w:rsidDel="00F15F5F">
                <w:rPr>
                  <w:rFonts w:ascii="Times New Roman" w:hAnsi="Times New Roman"/>
                  <w:sz w:val="22"/>
                  <w:szCs w:val="22"/>
                </w:rPr>
                <w:delText>,</w:delText>
              </w:r>
            </w:del>
            <w:r w:rsidRPr="00034AE5">
              <w:rPr>
                <w:rFonts w:ascii="Times New Roman" w:hAnsi="Times New Roman"/>
                <w:sz w:val="22"/>
                <w:szCs w:val="22"/>
              </w:rPr>
              <w:t>890</w:t>
            </w:r>
          </w:p>
          <w:p w14:paraId="349D23CA" w14:textId="77777777" w:rsidR="00880850" w:rsidRPr="00034AE5" w:rsidRDefault="00880850" w:rsidP="00E14C06">
            <w:pPr>
              <w:pStyle w:val="Body"/>
              <w:keepNext/>
              <w:keepLines/>
              <w:ind w:firstLine="289"/>
              <w:jc w:val="center"/>
              <w:rPr>
                <w:rFonts w:ascii="Times New Roman" w:hAnsi="Times New Roman"/>
                <w:sz w:val="22"/>
                <w:szCs w:val="22"/>
              </w:rPr>
            </w:pPr>
            <w:r w:rsidRPr="00034AE5">
              <w:rPr>
                <w:rFonts w:ascii="Times New Roman" w:hAnsi="Times New Roman"/>
                <w:sz w:val="22"/>
                <w:szCs w:val="22"/>
              </w:rPr>
              <w:t>(1</w:t>
            </w:r>
            <w:ins w:id="2481" w:author="Author">
              <w:r>
                <w:rPr>
                  <w:rFonts w:ascii="Times New Roman" w:hAnsi="Times New Roman"/>
                  <w:sz w:val="22"/>
                  <w:szCs w:val="22"/>
                </w:rPr>
                <w:t> </w:t>
              </w:r>
            </w:ins>
            <w:del w:id="2482" w:author="Author">
              <w:r w:rsidDel="00F15F5F">
                <w:rPr>
                  <w:rFonts w:ascii="Times New Roman" w:hAnsi="Times New Roman"/>
                  <w:sz w:val="22"/>
                  <w:szCs w:val="22"/>
                </w:rPr>
                <w:delText>,</w:delText>
              </w:r>
            </w:del>
            <w:r w:rsidRPr="00034AE5">
              <w:rPr>
                <w:rFonts w:ascii="Times New Roman" w:hAnsi="Times New Roman"/>
                <w:sz w:val="22"/>
                <w:szCs w:val="22"/>
              </w:rPr>
              <w:t>100</w:t>
            </w:r>
            <w:r>
              <w:rPr>
                <w:rFonts w:ascii="Times New Roman" w:hAnsi="Times New Roman"/>
                <w:sz w:val="22"/>
                <w:szCs w:val="22"/>
              </w:rPr>
              <w:t>;</w:t>
            </w:r>
            <w:r w:rsidRPr="00034AE5">
              <w:rPr>
                <w:rFonts w:ascii="Times New Roman" w:hAnsi="Times New Roman"/>
                <w:sz w:val="22"/>
                <w:szCs w:val="22"/>
              </w:rPr>
              <w:t xml:space="preserve"> 3</w:t>
            </w:r>
            <w:ins w:id="2483" w:author="Author">
              <w:r>
                <w:rPr>
                  <w:rFonts w:ascii="Times New Roman" w:hAnsi="Times New Roman"/>
                  <w:sz w:val="22"/>
                  <w:szCs w:val="22"/>
                </w:rPr>
                <w:t> </w:t>
              </w:r>
            </w:ins>
            <w:del w:id="2484" w:author="Author">
              <w:r w:rsidDel="00F15F5F">
                <w:rPr>
                  <w:rFonts w:ascii="Times New Roman" w:hAnsi="Times New Roman"/>
                  <w:sz w:val="22"/>
                  <w:szCs w:val="22"/>
                </w:rPr>
                <w:delText>,</w:delText>
              </w:r>
            </w:del>
            <w:r w:rsidRPr="00034AE5">
              <w:rPr>
                <w:rFonts w:ascii="Times New Roman" w:hAnsi="Times New Roman"/>
                <w:sz w:val="22"/>
                <w:szCs w:val="22"/>
              </w:rPr>
              <w:t>150)</w:t>
            </w:r>
          </w:p>
        </w:tc>
        <w:tc>
          <w:tcPr>
            <w:tcW w:w="1755" w:type="dxa"/>
            <w:noWrap/>
            <w:vAlign w:val="bottom"/>
          </w:tcPr>
          <w:p w14:paraId="0B72B961" w14:textId="77777777" w:rsidR="00880850" w:rsidRPr="00034AE5" w:rsidRDefault="00880850" w:rsidP="00E14C06">
            <w:pPr>
              <w:pStyle w:val="Body"/>
              <w:keepNext/>
              <w:keepLines/>
              <w:ind w:firstLine="289"/>
              <w:jc w:val="center"/>
              <w:rPr>
                <w:rFonts w:ascii="Times New Roman" w:hAnsi="Times New Roman"/>
                <w:sz w:val="22"/>
                <w:szCs w:val="22"/>
              </w:rPr>
            </w:pPr>
            <w:r w:rsidRPr="00034AE5">
              <w:rPr>
                <w:rFonts w:ascii="Times New Roman" w:hAnsi="Times New Roman"/>
                <w:sz w:val="22"/>
                <w:szCs w:val="22"/>
              </w:rPr>
              <w:t>1</w:t>
            </w:r>
            <w:ins w:id="2485" w:author="Author">
              <w:r>
                <w:rPr>
                  <w:rFonts w:ascii="Times New Roman" w:hAnsi="Times New Roman"/>
                  <w:sz w:val="22"/>
                  <w:szCs w:val="22"/>
                </w:rPr>
                <w:t> </w:t>
              </w:r>
            </w:ins>
            <w:del w:id="2486" w:author="Author">
              <w:r w:rsidDel="00F15F5F">
                <w:rPr>
                  <w:rFonts w:ascii="Times New Roman" w:hAnsi="Times New Roman"/>
                  <w:sz w:val="22"/>
                  <w:szCs w:val="22"/>
                </w:rPr>
                <w:delText>,</w:delText>
              </w:r>
            </w:del>
            <w:r w:rsidRPr="00034AE5">
              <w:rPr>
                <w:rFonts w:ascii="Times New Roman" w:hAnsi="Times New Roman"/>
                <w:sz w:val="22"/>
                <w:szCs w:val="22"/>
              </w:rPr>
              <w:t>500</w:t>
            </w:r>
          </w:p>
          <w:p w14:paraId="4B3E6C2B" w14:textId="77777777" w:rsidR="00880850" w:rsidRPr="00034AE5" w:rsidRDefault="00880850" w:rsidP="00E14C06">
            <w:pPr>
              <w:pStyle w:val="Body"/>
              <w:keepNext/>
              <w:keepLines/>
              <w:ind w:firstLine="289"/>
              <w:jc w:val="center"/>
              <w:rPr>
                <w:rFonts w:ascii="Times New Roman" w:hAnsi="Times New Roman"/>
                <w:sz w:val="22"/>
                <w:szCs w:val="22"/>
              </w:rPr>
            </w:pPr>
            <w:r w:rsidRPr="00034AE5">
              <w:rPr>
                <w:rFonts w:ascii="Times New Roman" w:hAnsi="Times New Roman"/>
                <w:sz w:val="22"/>
                <w:szCs w:val="22"/>
              </w:rPr>
              <w:t>(745</w:t>
            </w:r>
            <w:r>
              <w:rPr>
                <w:rFonts w:ascii="Times New Roman" w:hAnsi="Times New Roman"/>
                <w:sz w:val="22"/>
                <w:szCs w:val="22"/>
              </w:rPr>
              <w:t>;</w:t>
            </w:r>
            <w:r w:rsidRPr="00034AE5">
              <w:rPr>
                <w:rFonts w:ascii="Times New Roman" w:hAnsi="Times New Roman"/>
                <w:sz w:val="22"/>
                <w:szCs w:val="22"/>
              </w:rPr>
              <w:t xml:space="preserve"> 2</w:t>
            </w:r>
            <w:del w:id="2487" w:author="Author">
              <w:r w:rsidDel="00F15F5F">
                <w:rPr>
                  <w:rFonts w:ascii="Times New Roman" w:hAnsi="Times New Roman"/>
                  <w:sz w:val="22"/>
                  <w:szCs w:val="22"/>
                </w:rPr>
                <w:delText>,</w:delText>
              </w:r>
            </w:del>
            <w:ins w:id="2488" w:author="Author">
              <w:r>
                <w:rPr>
                  <w:rFonts w:ascii="Times New Roman" w:hAnsi="Times New Roman"/>
                  <w:sz w:val="22"/>
                  <w:szCs w:val="22"/>
                </w:rPr>
                <w:t> </w:t>
              </w:r>
            </w:ins>
            <w:r w:rsidRPr="00034AE5">
              <w:rPr>
                <w:rFonts w:ascii="Times New Roman" w:hAnsi="Times New Roman"/>
                <w:sz w:val="22"/>
                <w:szCs w:val="22"/>
              </w:rPr>
              <w:t>660)</w:t>
            </w:r>
          </w:p>
        </w:tc>
      </w:tr>
      <w:tr w:rsidR="00880850" w14:paraId="0899FD92" w14:textId="77777777" w:rsidTr="007D32B2">
        <w:trPr>
          <w:trHeight w:val="74"/>
        </w:trPr>
        <w:tc>
          <w:tcPr>
            <w:tcW w:w="1773" w:type="dxa"/>
            <w:vMerge/>
            <w:noWrap/>
            <w:vAlign w:val="center"/>
          </w:tcPr>
          <w:p w14:paraId="0DFE54A7" w14:textId="77777777" w:rsidR="00880850" w:rsidRPr="004F1978" w:rsidRDefault="00880850" w:rsidP="00E14C06">
            <w:pPr>
              <w:pStyle w:val="Body"/>
              <w:keepNext/>
              <w:keepLines/>
              <w:ind w:firstLine="289"/>
              <w:jc w:val="center"/>
              <w:rPr>
                <w:rFonts w:ascii="Times New Roman" w:hAnsi="Times New Roman"/>
                <w:sz w:val="22"/>
                <w:szCs w:val="22"/>
              </w:rPr>
            </w:pPr>
          </w:p>
        </w:tc>
        <w:tc>
          <w:tcPr>
            <w:tcW w:w="1710" w:type="dxa"/>
          </w:tcPr>
          <w:p w14:paraId="71023D2B" w14:textId="77777777" w:rsidR="00880850" w:rsidRPr="00034AE5" w:rsidRDefault="00880850" w:rsidP="00E14C06">
            <w:pPr>
              <w:pStyle w:val="Body"/>
              <w:keepNext/>
              <w:keepLines/>
              <w:ind w:firstLine="289"/>
              <w:jc w:val="center"/>
              <w:rPr>
                <w:rFonts w:ascii="Times New Roman" w:hAnsi="Times New Roman"/>
                <w:sz w:val="22"/>
                <w:szCs w:val="22"/>
              </w:rPr>
            </w:pPr>
            <w:r w:rsidRPr="00034AE5">
              <w:rPr>
                <w:rFonts w:ascii="Times New Roman" w:hAnsi="Times New Roman"/>
                <w:sz w:val="22"/>
                <w:szCs w:val="22"/>
              </w:rPr>
              <w:t>Treatment of Invasive Aspergillosis</w:t>
            </w:r>
          </w:p>
        </w:tc>
        <w:tc>
          <w:tcPr>
            <w:tcW w:w="1800" w:type="dxa"/>
            <w:noWrap/>
            <w:vAlign w:val="bottom"/>
          </w:tcPr>
          <w:p w14:paraId="7DF184CB" w14:textId="77777777" w:rsidR="00880850" w:rsidRPr="00034AE5" w:rsidRDefault="00880850" w:rsidP="00E14C06">
            <w:pPr>
              <w:pStyle w:val="Body"/>
              <w:keepNext/>
              <w:keepLines/>
              <w:ind w:firstLine="289"/>
              <w:jc w:val="center"/>
              <w:rPr>
                <w:rFonts w:ascii="Times New Roman" w:hAnsi="Times New Roman"/>
                <w:sz w:val="22"/>
                <w:szCs w:val="22"/>
              </w:rPr>
            </w:pPr>
            <w:r w:rsidRPr="00034AE5">
              <w:rPr>
                <w:rFonts w:ascii="Times New Roman" w:hAnsi="Times New Roman"/>
                <w:sz w:val="22"/>
                <w:szCs w:val="22"/>
              </w:rPr>
              <w:t>2</w:t>
            </w:r>
            <w:ins w:id="2489" w:author="Author">
              <w:r>
                <w:rPr>
                  <w:rFonts w:ascii="Times New Roman" w:hAnsi="Times New Roman"/>
                  <w:sz w:val="22"/>
                  <w:szCs w:val="22"/>
                </w:rPr>
                <w:t> </w:t>
              </w:r>
            </w:ins>
            <w:del w:id="2490" w:author="Author">
              <w:r w:rsidDel="00F15F5F">
                <w:rPr>
                  <w:rFonts w:ascii="Times New Roman" w:hAnsi="Times New Roman"/>
                  <w:sz w:val="22"/>
                  <w:szCs w:val="22"/>
                </w:rPr>
                <w:delText>,</w:delText>
              </w:r>
            </w:del>
            <w:r w:rsidRPr="00034AE5">
              <w:rPr>
                <w:rFonts w:ascii="Times New Roman" w:hAnsi="Times New Roman"/>
                <w:sz w:val="22"/>
                <w:szCs w:val="22"/>
              </w:rPr>
              <w:t>240</w:t>
            </w:r>
          </w:p>
          <w:p w14:paraId="3580486C" w14:textId="77777777" w:rsidR="00880850" w:rsidRPr="00034AE5" w:rsidRDefault="00880850" w:rsidP="00E14C06">
            <w:pPr>
              <w:pStyle w:val="Body"/>
              <w:keepNext/>
              <w:keepLines/>
              <w:ind w:firstLine="289"/>
              <w:jc w:val="center"/>
              <w:rPr>
                <w:rFonts w:ascii="Times New Roman" w:hAnsi="Times New Roman"/>
                <w:sz w:val="22"/>
                <w:szCs w:val="22"/>
              </w:rPr>
            </w:pPr>
            <w:r w:rsidRPr="00034AE5">
              <w:rPr>
                <w:rFonts w:ascii="Times New Roman" w:hAnsi="Times New Roman"/>
                <w:sz w:val="22"/>
                <w:szCs w:val="22"/>
              </w:rPr>
              <w:t>(1</w:t>
            </w:r>
            <w:ins w:id="2491" w:author="Author">
              <w:r>
                <w:rPr>
                  <w:rFonts w:ascii="Times New Roman" w:hAnsi="Times New Roman"/>
                  <w:sz w:val="22"/>
                  <w:szCs w:val="22"/>
                </w:rPr>
                <w:t> </w:t>
              </w:r>
            </w:ins>
            <w:del w:id="2492" w:author="Author">
              <w:r w:rsidDel="00F15F5F">
                <w:rPr>
                  <w:rFonts w:ascii="Times New Roman" w:hAnsi="Times New Roman"/>
                  <w:sz w:val="22"/>
                  <w:szCs w:val="22"/>
                </w:rPr>
                <w:delText>,</w:delText>
              </w:r>
            </w:del>
            <w:r w:rsidRPr="00034AE5">
              <w:rPr>
                <w:rFonts w:ascii="Times New Roman" w:hAnsi="Times New Roman"/>
                <w:sz w:val="22"/>
                <w:szCs w:val="22"/>
              </w:rPr>
              <w:t>230</w:t>
            </w:r>
            <w:r>
              <w:rPr>
                <w:rFonts w:ascii="Times New Roman" w:hAnsi="Times New Roman"/>
                <w:sz w:val="22"/>
                <w:szCs w:val="22"/>
              </w:rPr>
              <w:t>;</w:t>
            </w:r>
            <w:r w:rsidRPr="00034AE5">
              <w:rPr>
                <w:rFonts w:ascii="Times New Roman" w:hAnsi="Times New Roman"/>
                <w:sz w:val="22"/>
                <w:szCs w:val="22"/>
              </w:rPr>
              <w:t xml:space="preserve"> 4</w:t>
            </w:r>
            <w:ins w:id="2493" w:author="Author">
              <w:r>
                <w:rPr>
                  <w:rFonts w:ascii="Times New Roman" w:hAnsi="Times New Roman"/>
                  <w:sz w:val="22"/>
                  <w:szCs w:val="22"/>
                </w:rPr>
                <w:t> </w:t>
              </w:r>
            </w:ins>
            <w:del w:id="2494" w:author="Author">
              <w:r w:rsidDel="00F15F5F">
                <w:rPr>
                  <w:rFonts w:ascii="Times New Roman" w:hAnsi="Times New Roman"/>
                  <w:sz w:val="22"/>
                  <w:szCs w:val="22"/>
                </w:rPr>
                <w:delText>,</w:delText>
              </w:r>
            </w:del>
            <w:r w:rsidRPr="00034AE5">
              <w:rPr>
                <w:rFonts w:ascii="Times New Roman" w:hAnsi="Times New Roman"/>
                <w:sz w:val="22"/>
                <w:szCs w:val="22"/>
              </w:rPr>
              <w:t>160)</w:t>
            </w:r>
          </w:p>
        </w:tc>
        <w:tc>
          <w:tcPr>
            <w:tcW w:w="1755" w:type="dxa"/>
            <w:noWrap/>
            <w:vAlign w:val="bottom"/>
          </w:tcPr>
          <w:p w14:paraId="156727A3" w14:textId="77777777" w:rsidR="00880850" w:rsidRPr="00034AE5" w:rsidRDefault="00880850" w:rsidP="00E14C06">
            <w:pPr>
              <w:pStyle w:val="Body"/>
              <w:keepNext/>
              <w:keepLines/>
              <w:ind w:firstLine="289"/>
              <w:jc w:val="center"/>
              <w:rPr>
                <w:rFonts w:ascii="Times New Roman" w:hAnsi="Times New Roman"/>
                <w:sz w:val="22"/>
                <w:szCs w:val="22"/>
              </w:rPr>
            </w:pPr>
            <w:r w:rsidRPr="00034AE5">
              <w:rPr>
                <w:rFonts w:ascii="Times New Roman" w:hAnsi="Times New Roman"/>
                <w:sz w:val="22"/>
                <w:szCs w:val="22"/>
              </w:rPr>
              <w:t>1</w:t>
            </w:r>
            <w:ins w:id="2495" w:author="Author">
              <w:r>
                <w:rPr>
                  <w:rFonts w:ascii="Times New Roman" w:hAnsi="Times New Roman"/>
                  <w:sz w:val="22"/>
                  <w:szCs w:val="22"/>
                </w:rPr>
                <w:t> </w:t>
              </w:r>
            </w:ins>
            <w:del w:id="2496" w:author="Author">
              <w:r w:rsidDel="00F15F5F">
                <w:rPr>
                  <w:rFonts w:ascii="Times New Roman" w:hAnsi="Times New Roman"/>
                  <w:sz w:val="22"/>
                  <w:szCs w:val="22"/>
                </w:rPr>
                <w:delText>,</w:delText>
              </w:r>
            </w:del>
            <w:r w:rsidRPr="00034AE5">
              <w:rPr>
                <w:rFonts w:ascii="Times New Roman" w:hAnsi="Times New Roman"/>
                <w:sz w:val="22"/>
                <w:szCs w:val="22"/>
              </w:rPr>
              <w:t>780</w:t>
            </w:r>
          </w:p>
          <w:p w14:paraId="316847DF" w14:textId="77777777" w:rsidR="00880850" w:rsidRPr="00034AE5" w:rsidRDefault="00880850" w:rsidP="00E14C06">
            <w:pPr>
              <w:pStyle w:val="Body"/>
              <w:keepNext/>
              <w:keepLines/>
              <w:ind w:firstLine="289"/>
              <w:jc w:val="center"/>
              <w:rPr>
                <w:rFonts w:ascii="Times New Roman" w:hAnsi="Times New Roman"/>
                <w:sz w:val="22"/>
                <w:szCs w:val="22"/>
              </w:rPr>
            </w:pPr>
            <w:r w:rsidRPr="00034AE5">
              <w:rPr>
                <w:rFonts w:ascii="Times New Roman" w:hAnsi="Times New Roman"/>
                <w:sz w:val="22"/>
                <w:szCs w:val="22"/>
              </w:rPr>
              <w:t>(874</w:t>
            </w:r>
            <w:r>
              <w:rPr>
                <w:rFonts w:ascii="Times New Roman" w:hAnsi="Times New Roman"/>
                <w:sz w:val="22"/>
                <w:szCs w:val="22"/>
              </w:rPr>
              <w:t>;</w:t>
            </w:r>
            <w:r w:rsidRPr="00034AE5">
              <w:rPr>
                <w:rFonts w:ascii="Times New Roman" w:hAnsi="Times New Roman"/>
                <w:sz w:val="22"/>
                <w:szCs w:val="22"/>
              </w:rPr>
              <w:t xml:space="preserve"> 3</w:t>
            </w:r>
            <w:ins w:id="2497" w:author="Author">
              <w:r>
                <w:rPr>
                  <w:rFonts w:ascii="Times New Roman" w:hAnsi="Times New Roman"/>
                  <w:sz w:val="22"/>
                  <w:szCs w:val="22"/>
                </w:rPr>
                <w:t> </w:t>
              </w:r>
            </w:ins>
            <w:del w:id="2498" w:author="Author">
              <w:r w:rsidDel="00F15F5F">
                <w:rPr>
                  <w:rFonts w:ascii="Times New Roman" w:hAnsi="Times New Roman"/>
                  <w:sz w:val="22"/>
                  <w:szCs w:val="22"/>
                </w:rPr>
                <w:delText>,</w:delText>
              </w:r>
            </w:del>
            <w:r w:rsidRPr="00034AE5">
              <w:rPr>
                <w:rFonts w:ascii="Times New Roman" w:hAnsi="Times New Roman"/>
                <w:sz w:val="22"/>
                <w:szCs w:val="22"/>
              </w:rPr>
              <w:t>620)</w:t>
            </w:r>
          </w:p>
        </w:tc>
      </w:tr>
    </w:tbl>
    <w:p w14:paraId="51B09A89" w14:textId="77777777" w:rsidR="007E2DF0" w:rsidRPr="00034AE5" w:rsidRDefault="007E2DF0" w:rsidP="007E2DF0">
      <w:pPr>
        <w:pStyle w:val="Body"/>
        <w:keepNext/>
        <w:keepLines/>
        <w:ind w:firstLine="0"/>
        <w:jc w:val="left"/>
        <w:rPr>
          <w:rFonts w:ascii="Times New Roman" w:hAnsi="Times New Roman"/>
          <w:sz w:val="22"/>
          <w:szCs w:val="22"/>
        </w:rPr>
      </w:pPr>
    </w:p>
    <w:p w14:paraId="7F256C1B" w14:textId="77777777" w:rsidR="007E2DF0" w:rsidRPr="00034AE5" w:rsidRDefault="007E2DF0" w:rsidP="007E2DF0">
      <w:pPr>
        <w:pStyle w:val="Body"/>
        <w:ind w:firstLine="0"/>
        <w:jc w:val="left"/>
        <w:rPr>
          <w:rFonts w:ascii="Times New Roman" w:hAnsi="Times New Roman"/>
          <w:sz w:val="22"/>
          <w:szCs w:val="22"/>
        </w:rPr>
      </w:pPr>
      <w:r w:rsidRPr="00034AE5">
        <w:rPr>
          <w:rFonts w:ascii="Times New Roman" w:hAnsi="Times New Roman"/>
          <w:sz w:val="22"/>
          <w:szCs w:val="22"/>
        </w:rPr>
        <w:t>The population pharmacokinetic analysis of posaconazole in patients suggests that race, sex, renal impairment and disease (prophylaxis or treatment) have no clinically meaningful effect on the pharmacokinetics of posaconazole.</w:t>
      </w:r>
    </w:p>
    <w:p w14:paraId="59B14F0E" w14:textId="77777777" w:rsidR="007E2DF0" w:rsidRDefault="007E2DF0" w:rsidP="007E2DF0">
      <w:pPr>
        <w:keepNext/>
        <w:keepLines/>
        <w:spacing w:line="240" w:lineRule="auto"/>
        <w:rPr>
          <w:i/>
        </w:rPr>
      </w:pPr>
    </w:p>
    <w:p w14:paraId="228361D1" w14:textId="6DBA34EE" w:rsidR="00880850" w:rsidRPr="00A031D3" w:rsidDel="00992532" w:rsidRDefault="00880850" w:rsidP="00880850">
      <w:pPr>
        <w:keepNext/>
        <w:keepLines/>
        <w:spacing w:line="240" w:lineRule="auto"/>
        <w:rPr>
          <w:del w:id="2499" w:author="Author"/>
          <w:i/>
        </w:rPr>
      </w:pPr>
      <w:del w:id="2500" w:author="Author">
        <w:r w:rsidRPr="00A031D3" w:rsidDel="00992532">
          <w:rPr>
            <w:i/>
          </w:rPr>
          <w:delText>Children (&lt; 18 years)</w:delText>
        </w:r>
      </w:del>
    </w:p>
    <w:p w14:paraId="254C4121" w14:textId="70AC42E5" w:rsidR="00880850" w:rsidDel="00582283" w:rsidRDefault="00880850" w:rsidP="00880850">
      <w:pPr>
        <w:spacing w:line="240" w:lineRule="auto"/>
        <w:rPr>
          <w:del w:id="2501" w:author="Author"/>
        </w:rPr>
      </w:pPr>
      <w:del w:id="2502" w:author="Author">
        <w:r w:rsidRPr="00A031D3" w:rsidDel="002344B9">
          <w:delText xml:space="preserve">There is </w:delText>
        </w:r>
        <w:r w:rsidRPr="007E2DF0" w:rsidDel="002344B9">
          <w:delText xml:space="preserve">limited (n=3) </w:delText>
        </w:r>
        <w:r w:rsidRPr="00A031D3" w:rsidDel="002344B9">
          <w:delText xml:space="preserve">paediatric experience with posaconazole concentrate for solution for infusion </w:delText>
        </w:r>
        <w:r w:rsidDel="002344B9">
          <w:delText xml:space="preserve">in the study of treatment of invasive aspergillosis </w:delText>
        </w:r>
        <w:r w:rsidRPr="00A031D3" w:rsidDel="002344B9">
          <w:delText>(see sections 4.2 and 5.3).</w:delText>
        </w:r>
      </w:del>
    </w:p>
    <w:p w14:paraId="045E9A20" w14:textId="02414042" w:rsidR="006D5821" w:rsidDel="00DC3901" w:rsidRDefault="006D5821">
      <w:pPr>
        <w:spacing w:line="240" w:lineRule="auto"/>
        <w:rPr>
          <w:del w:id="2503" w:author="Author"/>
        </w:rPr>
        <w:pPrChange w:id="2504" w:author="Author">
          <w:pPr/>
        </w:pPrChange>
      </w:pPr>
    </w:p>
    <w:p w14:paraId="3199F845" w14:textId="03E39EA1" w:rsidR="00DC3901" w:rsidDel="00DC3901" w:rsidRDefault="00DC3901" w:rsidP="00DC3901">
      <w:pPr>
        <w:rPr>
          <w:del w:id="2505" w:author="Author"/>
          <w:b/>
        </w:rPr>
      </w:pPr>
      <w:ins w:id="2506" w:author="Author">
        <w:del w:id="2507" w:author="Author">
          <w:r w:rsidDel="00DC3901">
            <w:delText xml:space="preserve">In Study 097, </w:delText>
          </w:r>
        </w:del>
      </w:ins>
      <w:del w:id="2508" w:author="Author">
        <w:r w:rsidRPr="00A031D3" w:rsidDel="00DC3901">
          <w:delText>T</w:delText>
        </w:r>
      </w:del>
      <w:ins w:id="2509" w:author="Author">
        <w:del w:id="2510" w:author="Author">
          <w:r w:rsidDel="00DC3901">
            <w:delText>t</w:delText>
          </w:r>
        </w:del>
      </w:ins>
      <w:del w:id="2511" w:author="Author">
        <w:r w:rsidRPr="00A031D3" w:rsidDel="00DC3901">
          <w:delText>he mean pharmacokinetic parameters after multiple</w:delText>
        </w:r>
        <w:r w:rsidDel="00DC3901">
          <w:delText xml:space="preserve"> </w:delText>
        </w:r>
        <w:r w:rsidRPr="00A031D3" w:rsidDel="00DC3901">
          <w:delText xml:space="preserve">dose administration of posaconazole concentrate for solution for infusion and posaconazole </w:delText>
        </w:r>
        <w:r w:rsidRPr="00A031D3" w:rsidDel="00DC3901">
          <w:rPr>
            <w:lang w:eastAsia="ja-JP"/>
          </w:rPr>
          <w:delText xml:space="preserve">gastro-resistant powder </w:delText>
        </w:r>
        <w:r w:rsidRPr="00A031D3" w:rsidDel="00DC3901">
          <w:delText>and solvent</w:delText>
        </w:r>
        <w:r w:rsidRPr="00A031D3" w:rsidDel="00DC3901">
          <w:rPr>
            <w:lang w:eastAsia="ja-JP"/>
          </w:rPr>
          <w:delText xml:space="preserve"> for oral suspension </w:delText>
        </w:r>
        <w:r w:rsidRPr="00A031D3" w:rsidDel="00DC3901">
          <w:delText xml:space="preserve">in neutropenic paediatric patients 2 to less than 18 years of age </w:delText>
        </w:r>
      </w:del>
      <w:ins w:id="2512" w:author="Author">
        <w:del w:id="2513" w:author="Author">
          <w:r w:rsidDel="00DC3901">
            <w:delText xml:space="preserve">were determined and </w:delText>
          </w:r>
        </w:del>
      </w:ins>
      <w:del w:id="2514" w:author="Author">
        <w:r w:rsidRPr="00A031D3" w:rsidDel="00DC3901">
          <w:delText xml:space="preserve">are shown in </w:delText>
        </w:r>
        <w:r w:rsidRPr="00E46162" w:rsidDel="00DC3901">
          <w:rPr>
            <w:bCs/>
          </w:rPr>
          <w:delText>Table </w:delText>
        </w:r>
        <w:r w:rsidDel="00DC3901">
          <w:rPr>
            <w:bCs/>
          </w:rPr>
          <w:delText>9.</w:delText>
        </w:r>
        <w:r w:rsidRPr="00A031D3" w:rsidDel="00DC3901">
          <w:delText xml:space="preserve"> Patients were enrolled into 2 age groups and received posaconazole concentrate for solution for infusion and posaconazole </w:delText>
        </w:r>
        <w:r w:rsidRPr="00A031D3" w:rsidDel="00DC3901">
          <w:rPr>
            <w:lang w:eastAsia="ja-JP"/>
          </w:rPr>
          <w:delText xml:space="preserve">gastro-resistant powder </w:delText>
        </w:r>
        <w:r w:rsidRPr="00A031D3" w:rsidDel="00DC3901">
          <w:delText>and solvent</w:delText>
        </w:r>
        <w:r w:rsidRPr="00A031D3" w:rsidDel="00DC3901">
          <w:rPr>
            <w:lang w:eastAsia="ja-JP"/>
          </w:rPr>
          <w:delText xml:space="preserve"> for oral suspension</w:delText>
        </w:r>
        <w:r w:rsidRPr="00A031D3" w:rsidDel="00DC3901">
          <w:delText xml:space="preserve"> doses at 6 mg/kg (maximum 300 mg) once daily (twice daily on Day 1) (see section 5.1).</w:delText>
        </w:r>
      </w:del>
    </w:p>
    <w:p w14:paraId="5FF0A119" w14:textId="4DD56E94" w:rsidR="00880850" w:rsidDel="00DC3901" w:rsidRDefault="00880850" w:rsidP="006D5821">
      <w:pPr>
        <w:tabs>
          <w:tab w:val="clear" w:pos="567"/>
          <w:tab w:val="left" w:pos="426"/>
        </w:tabs>
        <w:rPr>
          <w:del w:id="2515" w:author="Author"/>
        </w:rPr>
      </w:pPr>
    </w:p>
    <w:p w14:paraId="4B755C85" w14:textId="34873C21" w:rsidR="00DC3901" w:rsidRPr="00A031D3" w:rsidDel="00DC3901" w:rsidRDefault="00DC3901" w:rsidP="00DC3901">
      <w:pPr>
        <w:keepNext/>
        <w:keepLines/>
        <w:tabs>
          <w:tab w:val="clear" w:pos="567"/>
          <w:tab w:val="left" w:pos="426"/>
        </w:tabs>
        <w:rPr>
          <w:del w:id="2516" w:author="Author"/>
          <w:bCs/>
        </w:rPr>
      </w:pPr>
      <w:del w:id="2517" w:author="Author">
        <w:r w:rsidRPr="00A031D3" w:rsidDel="00DC3901">
          <w:rPr>
            <w:b/>
          </w:rPr>
          <w:delText>Table </w:delText>
        </w:r>
        <w:r w:rsidDel="00DC3901">
          <w:rPr>
            <w:b/>
          </w:rPr>
          <w:delText>9</w:delText>
        </w:r>
        <w:r w:rsidRPr="00A031D3" w:rsidDel="00DC3901">
          <w:rPr>
            <w:b/>
          </w:rPr>
          <w:delText xml:space="preserve">. </w:delText>
        </w:r>
        <w:r w:rsidRPr="00A031D3" w:rsidDel="00DC3901">
          <w:rPr>
            <w:bCs/>
          </w:rPr>
          <w:delText xml:space="preserve">Summary of </w:delText>
        </w:r>
      </w:del>
      <w:ins w:id="2518" w:author="Author">
        <w:del w:id="2519" w:author="Author">
          <w:r w:rsidDel="00DC3901">
            <w:rPr>
              <w:bCs/>
            </w:rPr>
            <w:delText>s</w:delText>
          </w:r>
        </w:del>
      </w:ins>
      <w:del w:id="2520" w:author="Author">
        <w:r w:rsidRPr="00A031D3" w:rsidDel="00DC3901">
          <w:rPr>
            <w:bCs/>
          </w:rPr>
          <w:delText>Steady-S</w:delText>
        </w:r>
      </w:del>
      <w:ins w:id="2521" w:author="Author">
        <w:del w:id="2522" w:author="Author">
          <w:r w:rsidDel="00DC3901">
            <w:rPr>
              <w:bCs/>
            </w:rPr>
            <w:delText>s</w:delText>
          </w:r>
        </w:del>
      </w:ins>
      <w:del w:id="2523" w:author="Author">
        <w:r w:rsidRPr="00A031D3" w:rsidDel="00DC3901">
          <w:rPr>
            <w:bCs/>
          </w:rPr>
          <w:delText>tate G</w:delText>
        </w:r>
      </w:del>
      <w:ins w:id="2524" w:author="Author">
        <w:del w:id="2525" w:author="Author">
          <w:r w:rsidDel="00DC3901">
            <w:rPr>
              <w:bCs/>
            </w:rPr>
            <w:delText>g</w:delText>
          </w:r>
        </w:del>
      </w:ins>
      <w:del w:id="2526" w:author="Author">
        <w:r w:rsidRPr="00A031D3" w:rsidDel="00DC3901">
          <w:rPr>
            <w:bCs/>
          </w:rPr>
          <w:delText xml:space="preserve">eometric </w:delText>
        </w:r>
      </w:del>
      <w:ins w:id="2527" w:author="Author">
        <w:del w:id="2528" w:author="Author">
          <w:r w:rsidDel="00DC3901">
            <w:rPr>
              <w:bCs/>
            </w:rPr>
            <w:delText>m</w:delText>
          </w:r>
        </w:del>
      </w:ins>
      <w:del w:id="2529" w:author="Author">
        <w:r w:rsidRPr="00A031D3" w:rsidDel="00DC3901">
          <w:rPr>
            <w:bCs/>
          </w:rPr>
          <w:delText xml:space="preserve">Mean </w:delText>
        </w:r>
      </w:del>
      <w:ins w:id="2530" w:author="Author">
        <w:del w:id="2531" w:author="Author">
          <w:r w:rsidDel="00DC3901">
            <w:rPr>
              <w:bCs/>
            </w:rPr>
            <w:delText>p</w:delText>
          </w:r>
        </w:del>
      </w:ins>
      <w:del w:id="2532" w:author="Author">
        <w:r w:rsidRPr="00A031D3" w:rsidDel="00DC3901">
          <w:rPr>
            <w:bCs/>
          </w:rPr>
          <w:delText>Pharmacokinetic P</w:delText>
        </w:r>
      </w:del>
      <w:ins w:id="2533" w:author="Author">
        <w:del w:id="2534" w:author="Author">
          <w:r w:rsidDel="00DC3901">
            <w:rPr>
              <w:bCs/>
            </w:rPr>
            <w:delText>p</w:delText>
          </w:r>
        </w:del>
      </w:ins>
      <w:del w:id="2535" w:author="Author">
        <w:r w:rsidRPr="00A031D3" w:rsidDel="00DC3901">
          <w:rPr>
            <w:bCs/>
          </w:rPr>
          <w:delText>arameters (% </w:delText>
        </w:r>
      </w:del>
      <w:ins w:id="2536" w:author="Author">
        <w:del w:id="2537" w:author="Author">
          <w:r w:rsidDel="00DC3901">
            <w:rPr>
              <w:bCs/>
            </w:rPr>
            <w:delText>g</w:delText>
          </w:r>
        </w:del>
      </w:ins>
      <w:del w:id="2538" w:author="Author">
        <w:r w:rsidRPr="00A031D3" w:rsidDel="00DC3901">
          <w:rPr>
            <w:bCs/>
          </w:rPr>
          <w:delText xml:space="preserve">Geometric CV) </w:delText>
        </w:r>
      </w:del>
      <w:ins w:id="2539" w:author="Author">
        <w:del w:id="2540" w:author="Author">
          <w:r w:rsidDel="00DC3901">
            <w:rPr>
              <w:bCs/>
            </w:rPr>
            <w:delText>a</w:delText>
          </w:r>
        </w:del>
      </w:ins>
      <w:del w:id="2541" w:author="Author">
        <w:r w:rsidRPr="00A031D3" w:rsidDel="00DC3901">
          <w:rPr>
            <w:bCs/>
          </w:rPr>
          <w:delText xml:space="preserve">After </w:delText>
        </w:r>
      </w:del>
      <w:ins w:id="2542" w:author="Author">
        <w:del w:id="2543" w:author="Author">
          <w:r w:rsidDel="00DC3901">
            <w:rPr>
              <w:bCs/>
            </w:rPr>
            <w:delText>m</w:delText>
          </w:r>
        </w:del>
      </w:ins>
      <w:del w:id="2544" w:author="Author">
        <w:r w:rsidRPr="00A031D3" w:rsidDel="00DC3901">
          <w:rPr>
            <w:bCs/>
          </w:rPr>
          <w:delText>Multiple D</w:delText>
        </w:r>
      </w:del>
      <w:ins w:id="2545" w:author="Author">
        <w:del w:id="2546" w:author="Author">
          <w:r w:rsidDel="00DC3901">
            <w:rPr>
              <w:bCs/>
            </w:rPr>
            <w:delText>d</w:delText>
          </w:r>
        </w:del>
      </w:ins>
      <w:del w:id="2547" w:author="Author">
        <w:r w:rsidRPr="00A031D3" w:rsidDel="00DC3901">
          <w:rPr>
            <w:bCs/>
          </w:rPr>
          <w:delText>osing with P</w:delText>
        </w:r>
      </w:del>
      <w:ins w:id="2548" w:author="Author">
        <w:del w:id="2549" w:author="Author">
          <w:r w:rsidDel="00DC3901">
            <w:rPr>
              <w:bCs/>
            </w:rPr>
            <w:delText>p</w:delText>
          </w:r>
        </w:del>
      </w:ins>
      <w:del w:id="2550" w:author="Author">
        <w:r w:rsidRPr="00A031D3" w:rsidDel="00DC3901">
          <w:rPr>
            <w:bCs/>
          </w:rPr>
          <w:delText>osaconazole C</w:delText>
        </w:r>
      </w:del>
      <w:ins w:id="2551" w:author="Author">
        <w:del w:id="2552" w:author="Author">
          <w:r w:rsidDel="00DC3901">
            <w:rPr>
              <w:bCs/>
            </w:rPr>
            <w:delText>c</w:delText>
          </w:r>
        </w:del>
      </w:ins>
      <w:del w:id="2553" w:author="Author">
        <w:r w:rsidRPr="00A031D3" w:rsidDel="00DC3901">
          <w:rPr>
            <w:bCs/>
          </w:rPr>
          <w:delText>oncentrate for S</w:delText>
        </w:r>
      </w:del>
      <w:ins w:id="2554" w:author="Author">
        <w:del w:id="2555" w:author="Author">
          <w:r w:rsidDel="00DC3901">
            <w:rPr>
              <w:bCs/>
            </w:rPr>
            <w:delText>s</w:delText>
          </w:r>
        </w:del>
      </w:ins>
      <w:del w:id="2556" w:author="Author">
        <w:r w:rsidRPr="00A031D3" w:rsidDel="00DC3901">
          <w:rPr>
            <w:bCs/>
          </w:rPr>
          <w:delText>olution for I</w:delText>
        </w:r>
      </w:del>
      <w:ins w:id="2557" w:author="Author">
        <w:del w:id="2558" w:author="Author">
          <w:r w:rsidDel="00DC3901">
            <w:rPr>
              <w:bCs/>
            </w:rPr>
            <w:delText>i</w:delText>
          </w:r>
        </w:del>
      </w:ins>
      <w:del w:id="2559" w:author="Author">
        <w:r w:rsidRPr="00A031D3" w:rsidDel="00DC3901">
          <w:rPr>
            <w:bCs/>
          </w:rPr>
          <w:delText>nfusion and P</w:delText>
        </w:r>
      </w:del>
      <w:ins w:id="2560" w:author="Author">
        <w:del w:id="2561" w:author="Author">
          <w:r w:rsidDel="00DC3901">
            <w:rPr>
              <w:bCs/>
            </w:rPr>
            <w:delText>p</w:delText>
          </w:r>
        </w:del>
      </w:ins>
      <w:del w:id="2562" w:author="Author">
        <w:r w:rsidRPr="00A031D3" w:rsidDel="00DC3901">
          <w:rPr>
            <w:bCs/>
          </w:rPr>
          <w:delText>osaconazole G</w:delText>
        </w:r>
      </w:del>
      <w:ins w:id="2563" w:author="Author">
        <w:del w:id="2564" w:author="Author">
          <w:r w:rsidDel="00DC3901">
            <w:rPr>
              <w:bCs/>
            </w:rPr>
            <w:delText>g</w:delText>
          </w:r>
        </w:del>
      </w:ins>
      <w:del w:id="2565" w:author="Author">
        <w:r w:rsidRPr="00A031D3" w:rsidDel="00DC3901">
          <w:rPr>
            <w:bCs/>
          </w:rPr>
          <w:delText>astro-R</w:delText>
        </w:r>
      </w:del>
      <w:ins w:id="2566" w:author="Author">
        <w:del w:id="2567" w:author="Author">
          <w:r w:rsidDel="00DC3901">
            <w:rPr>
              <w:bCs/>
            </w:rPr>
            <w:delText>r</w:delText>
          </w:r>
        </w:del>
      </w:ins>
      <w:del w:id="2568" w:author="Author">
        <w:r w:rsidRPr="00A031D3" w:rsidDel="00DC3901">
          <w:rPr>
            <w:bCs/>
          </w:rPr>
          <w:delText>esistant P</w:delText>
        </w:r>
      </w:del>
      <w:ins w:id="2569" w:author="Author">
        <w:del w:id="2570" w:author="Author">
          <w:r w:rsidDel="00DC3901">
            <w:rPr>
              <w:bCs/>
            </w:rPr>
            <w:delText>p</w:delText>
          </w:r>
        </w:del>
      </w:ins>
      <w:del w:id="2571" w:author="Author">
        <w:r w:rsidRPr="00A031D3" w:rsidDel="00DC3901">
          <w:rPr>
            <w:bCs/>
          </w:rPr>
          <w:delText xml:space="preserve">owder </w:delText>
        </w:r>
        <w:r w:rsidRPr="00A031D3" w:rsidDel="00DC3901">
          <w:delText>and S</w:delText>
        </w:r>
      </w:del>
      <w:ins w:id="2572" w:author="Author">
        <w:del w:id="2573" w:author="Author">
          <w:r w:rsidDel="00DC3901">
            <w:delText>s</w:delText>
          </w:r>
        </w:del>
      </w:ins>
      <w:del w:id="2574" w:author="Author">
        <w:r w:rsidRPr="00A031D3" w:rsidDel="00DC3901">
          <w:delText>olvent</w:delText>
        </w:r>
        <w:r w:rsidRPr="00A031D3" w:rsidDel="00DC3901">
          <w:rPr>
            <w:bCs/>
          </w:rPr>
          <w:delText xml:space="preserve"> for O</w:delText>
        </w:r>
      </w:del>
      <w:ins w:id="2575" w:author="Author">
        <w:del w:id="2576" w:author="Author">
          <w:r w:rsidDel="00DC3901">
            <w:rPr>
              <w:bCs/>
            </w:rPr>
            <w:delText>o</w:delText>
          </w:r>
        </w:del>
      </w:ins>
      <w:del w:id="2577" w:author="Author">
        <w:r w:rsidRPr="00A031D3" w:rsidDel="00DC3901">
          <w:rPr>
            <w:bCs/>
          </w:rPr>
          <w:delText>ral S</w:delText>
        </w:r>
      </w:del>
      <w:ins w:id="2578" w:author="Author">
        <w:del w:id="2579" w:author="Author">
          <w:r w:rsidDel="00DC3901">
            <w:rPr>
              <w:bCs/>
            </w:rPr>
            <w:delText>s</w:delText>
          </w:r>
        </w:del>
      </w:ins>
      <w:del w:id="2580" w:author="Author">
        <w:r w:rsidRPr="00A031D3" w:rsidDel="00DC3901">
          <w:rPr>
            <w:bCs/>
          </w:rPr>
          <w:delText>uspension 6 mg/kg in P</w:delText>
        </w:r>
      </w:del>
      <w:ins w:id="2581" w:author="Author">
        <w:del w:id="2582" w:author="Author">
          <w:r w:rsidDel="00DC3901">
            <w:rPr>
              <w:bCs/>
            </w:rPr>
            <w:delText>p</w:delText>
          </w:r>
        </w:del>
      </w:ins>
      <w:del w:id="2583" w:author="Author">
        <w:r w:rsidRPr="00A031D3" w:rsidDel="00DC3901">
          <w:rPr>
            <w:bCs/>
          </w:rPr>
          <w:delText>aediatric P</w:delText>
        </w:r>
      </w:del>
      <w:ins w:id="2584" w:author="Author">
        <w:del w:id="2585" w:author="Author">
          <w:r w:rsidDel="00DC3901">
            <w:rPr>
              <w:bCs/>
            </w:rPr>
            <w:delText>p</w:delText>
          </w:r>
        </w:del>
      </w:ins>
      <w:del w:id="2586" w:author="Author">
        <w:r w:rsidRPr="00A031D3" w:rsidDel="00DC3901">
          <w:rPr>
            <w:bCs/>
          </w:rPr>
          <w:delText>atients with N</w:delText>
        </w:r>
      </w:del>
      <w:ins w:id="2587" w:author="Author">
        <w:del w:id="2588" w:author="Author">
          <w:r w:rsidDel="00DC3901">
            <w:rPr>
              <w:bCs/>
            </w:rPr>
            <w:delText>n</w:delText>
          </w:r>
        </w:del>
      </w:ins>
      <w:del w:id="2589" w:author="Author">
        <w:r w:rsidRPr="00A031D3" w:rsidDel="00DC3901">
          <w:rPr>
            <w:bCs/>
          </w:rPr>
          <w:delText>eutropenia or E</w:delText>
        </w:r>
      </w:del>
      <w:ins w:id="2590" w:author="Author">
        <w:del w:id="2591" w:author="Author">
          <w:r w:rsidDel="00DC3901">
            <w:rPr>
              <w:bCs/>
            </w:rPr>
            <w:delText>e</w:delText>
          </w:r>
        </w:del>
      </w:ins>
      <w:del w:id="2592" w:author="Author">
        <w:r w:rsidRPr="00A031D3" w:rsidDel="00DC3901">
          <w:rPr>
            <w:bCs/>
          </w:rPr>
          <w:delText>xpected N</w:delText>
        </w:r>
      </w:del>
      <w:ins w:id="2593" w:author="Author">
        <w:del w:id="2594" w:author="Author">
          <w:r w:rsidDel="00DC3901">
            <w:rPr>
              <w:bCs/>
            </w:rPr>
            <w:delText>n</w:delText>
          </w:r>
        </w:del>
      </w:ins>
      <w:del w:id="2595" w:author="Author">
        <w:r w:rsidRPr="00A031D3" w:rsidDel="00DC3901">
          <w:rPr>
            <w:bCs/>
          </w:rPr>
          <w:delText>eutropenia</w:delText>
        </w:r>
      </w:del>
      <w:ins w:id="2596" w:author="Author">
        <w:del w:id="2597" w:author="Author">
          <w:r w:rsidDel="00DC3901">
            <w:rPr>
              <w:bCs/>
            </w:rPr>
            <w:delText>.</w:delText>
          </w:r>
        </w:del>
      </w:ins>
    </w:p>
    <w:p w14:paraId="706B45C3" w14:textId="431A83E6" w:rsidR="00DC3901" w:rsidDel="00DC3901" w:rsidRDefault="00DC3901" w:rsidP="00DC3901">
      <w:pPr>
        <w:keepNext/>
        <w:keepLines/>
        <w:tabs>
          <w:tab w:val="clear" w:pos="567"/>
          <w:tab w:val="left" w:pos="426"/>
        </w:tabs>
        <w:rPr>
          <w:del w:id="2598" w:author="Author"/>
        </w:rPr>
      </w:pPr>
    </w:p>
    <w:tbl>
      <w:tblPr>
        <w:tblW w:w="8287" w:type="dxa"/>
        <w:tblInd w:w="198" w:type="dxa"/>
        <w:tblCellMar>
          <w:left w:w="0" w:type="dxa"/>
          <w:right w:w="0" w:type="dxa"/>
        </w:tblCellMar>
        <w:tblLook w:val="04A0" w:firstRow="1" w:lastRow="0" w:firstColumn="1" w:lastColumn="0" w:noHBand="0" w:noVBand="1"/>
      </w:tblPr>
      <w:tblGrid>
        <w:gridCol w:w="1175"/>
        <w:gridCol w:w="670"/>
        <w:gridCol w:w="601"/>
        <w:gridCol w:w="1184"/>
        <w:gridCol w:w="940"/>
        <w:gridCol w:w="967"/>
        <w:gridCol w:w="917"/>
        <w:gridCol w:w="977"/>
        <w:gridCol w:w="856"/>
      </w:tblGrid>
      <w:tr w:rsidR="00DC3901" w:rsidRPr="00A031D3" w:rsidDel="00DC3901" w14:paraId="18EF330E" w14:textId="4BFACB4E">
        <w:trPr>
          <w:cantSplit/>
          <w:trHeight w:val="530"/>
          <w:tblHeader/>
          <w:del w:id="2599" w:author="Author"/>
        </w:trPr>
        <w:tc>
          <w:tcPr>
            <w:tcW w:w="11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E6035CF" w14:textId="7DCF3F68" w:rsidR="00DC3901" w:rsidRPr="00A031D3" w:rsidDel="00DC3901" w:rsidRDefault="00DC3901">
            <w:pPr>
              <w:keepNext/>
              <w:keepLines/>
              <w:spacing w:before="30" w:after="30" w:line="252" w:lineRule="auto"/>
              <w:rPr>
                <w:del w:id="2600" w:author="Author"/>
                <w:b/>
                <w:bCs/>
                <w:sz w:val="20"/>
                <w:szCs w:val="20"/>
                <w:lang w:eastAsia="ja-JP"/>
              </w:rPr>
            </w:pPr>
            <w:del w:id="2601" w:author="Author">
              <w:r w:rsidRPr="00A031D3" w:rsidDel="00DC3901">
                <w:rPr>
                  <w:b/>
                  <w:bCs/>
                  <w:sz w:val="20"/>
                  <w:szCs w:val="20"/>
                  <w:lang w:eastAsia="ja-JP"/>
                </w:rPr>
                <w:delText>Age Group</w:delText>
              </w:r>
            </w:del>
          </w:p>
        </w:tc>
        <w:tc>
          <w:tcPr>
            <w:tcW w:w="6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FD3CAA" w14:textId="7D83A691" w:rsidR="00DC3901" w:rsidRPr="00A031D3" w:rsidDel="00DC3901" w:rsidRDefault="00DC3901">
            <w:pPr>
              <w:keepNext/>
              <w:keepLines/>
              <w:spacing w:before="30" w:after="30" w:line="252" w:lineRule="auto"/>
              <w:jc w:val="center"/>
              <w:rPr>
                <w:del w:id="2602" w:author="Author"/>
                <w:b/>
                <w:bCs/>
                <w:sz w:val="20"/>
                <w:szCs w:val="20"/>
              </w:rPr>
            </w:pPr>
            <w:del w:id="2603" w:author="Author">
              <w:r w:rsidRPr="00A031D3" w:rsidDel="00DC3901">
                <w:rPr>
                  <w:b/>
                  <w:bCs/>
                  <w:sz w:val="20"/>
                  <w:szCs w:val="20"/>
                </w:rPr>
                <w:delText>Dose Type</w:delText>
              </w:r>
            </w:del>
          </w:p>
        </w:tc>
        <w:tc>
          <w:tcPr>
            <w:tcW w:w="6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0CFFE7" w14:textId="33EF2D1C" w:rsidR="00DC3901" w:rsidRPr="00A031D3" w:rsidDel="00DC3901" w:rsidRDefault="00DC3901">
            <w:pPr>
              <w:keepNext/>
              <w:keepLines/>
              <w:spacing w:before="30" w:after="30" w:line="252" w:lineRule="auto"/>
              <w:jc w:val="center"/>
              <w:rPr>
                <w:del w:id="2604" w:author="Author"/>
                <w:b/>
                <w:bCs/>
                <w:sz w:val="20"/>
                <w:szCs w:val="20"/>
              </w:rPr>
            </w:pPr>
            <w:del w:id="2605" w:author="Author">
              <w:r w:rsidRPr="00A031D3" w:rsidDel="00DC3901">
                <w:rPr>
                  <w:b/>
                  <w:bCs/>
                  <w:sz w:val="20"/>
                  <w:szCs w:val="20"/>
                </w:rPr>
                <w:delText>N</w:delText>
              </w:r>
            </w:del>
          </w:p>
        </w:tc>
        <w:tc>
          <w:tcPr>
            <w:tcW w:w="11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C218F5" w14:textId="043B46C2" w:rsidR="00DC3901" w:rsidRPr="009302D6" w:rsidDel="00DC3901" w:rsidRDefault="00DC3901">
            <w:pPr>
              <w:keepNext/>
              <w:keepLines/>
              <w:spacing w:before="30" w:after="30" w:line="252" w:lineRule="auto"/>
              <w:jc w:val="center"/>
              <w:rPr>
                <w:del w:id="2606" w:author="Author"/>
                <w:b/>
                <w:bCs/>
                <w:sz w:val="20"/>
                <w:szCs w:val="20"/>
                <w:vertAlign w:val="subscript"/>
                <w:lang w:val="de-DE"/>
              </w:rPr>
            </w:pPr>
            <w:del w:id="2607" w:author="Author">
              <w:r w:rsidRPr="009302D6" w:rsidDel="00DC3901">
                <w:rPr>
                  <w:b/>
                  <w:bCs/>
                  <w:sz w:val="20"/>
                  <w:szCs w:val="20"/>
                  <w:lang w:val="de-DE"/>
                </w:rPr>
                <w:delText>AUC</w:delText>
              </w:r>
              <w:r w:rsidRPr="009302D6" w:rsidDel="00DC3901">
                <w:rPr>
                  <w:b/>
                  <w:bCs/>
                  <w:sz w:val="20"/>
                  <w:szCs w:val="20"/>
                  <w:vertAlign w:val="subscript"/>
                  <w:lang w:val="de-DE"/>
                </w:rPr>
                <w:delText>0-24 h</w:delText>
              </w:r>
              <w:r w:rsidDel="00DC3901">
                <w:rPr>
                  <w:b/>
                  <w:bCs/>
                  <w:sz w:val="20"/>
                  <w:szCs w:val="20"/>
                  <w:vertAlign w:val="subscript"/>
                  <w:lang w:val="de-DE"/>
                </w:rPr>
                <w:delText>ou</w:delText>
              </w:r>
              <w:r w:rsidRPr="009302D6" w:rsidDel="00DC3901">
                <w:rPr>
                  <w:b/>
                  <w:bCs/>
                  <w:sz w:val="20"/>
                  <w:szCs w:val="20"/>
                  <w:vertAlign w:val="subscript"/>
                  <w:lang w:val="de-DE"/>
                </w:rPr>
                <w:delText>r</w:delText>
              </w:r>
              <w:r w:rsidDel="00DC3901">
                <w:rPr>
                  <w:b/>
                  <w:bCs/>
                  <w:sz w:val="20"/>
                  <w:szCs w:val="20"/>
                  <w:vertAlign w:val="subscript"/>
                  <w:lang w:val="de-DE"/>
                </w:rPr>
                <w:delText>s</w:delText>
              </w:r>
            </w:del>
          </w:p>
          <w:p w14:paraId="3F445941" w14:textId="7B49EF84" w:rsidR="00DC3901" w:rsidRPr="009302D6" w:rsidDel="00DC3901" w:rsidRDefault="00DC3901">
            <w:pPr>
              <w:keepNext/>
              <w:keepLines/>
              <w:spacing w:before="30" w:after="30" w:line="252" w:lineRule="auto"/>
              <w:jc w:val="center"/>
              <w:rPr>
                <w:del w:id="2608" w:author="Author"/>
                <w:b/>
                <w:bCs/>
                <w:sz w:val="20"/>
                <w:szCs w:val="20"/>
                <w:lang w:val="de-DE"/>
              </w:rPr>
            </w:pPr>
            <w:del w:id="2609" w:author="Author">
              <w:r w:rsidRPr="009302D6" w:rsidDel="00DC3901">
                <w:rPr>
                  <w:b/>
                  <w:bCs/>
                  <w:sz w:val="20"/>
                  <w:szCs w:val="20"/>
                  <w:lang w:val="de-DE"/>
                </w:rPr>
                <w:delText>(ng·hr/mL)</w:delText>
              </w:r>
            </w:del>
          </w:p>
        </w:tc>
        <w:tc>
          <w:tcPr>
            <w:tcW w:w="9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20DBD2" w14:textId="029BBCB0" w:rsidR="00DC3901" w:rsidRPr="00A031D3" w:rsidDel="00DC3901" w:rsidRDefault="00DC3901">
            <w:pPr>
              <w:keepNext/>
              <w:keepLines/>
              <w:spacing w:before="30" w:after="30" w:line="252" w:lineRule="auto"/>
              <w:jc w:val="center"/>
              <w:rPr>
                <w:del w:id="2610" w:author="Author"/>
                <w:b/>
                <w:bCs/>
                <w:sz w:val="20"/>
                <w:szCs w:val="20"/>
              </w:rPr>
            </w:pPr>
            <w:del w:id="2611" w:author="Author">
              <w:r w:rsidRPr="00A031D3" w:rsidDel="00DC3901">
                <w:rPr>
                  <w:b/>
                  <w:bCs/>
                  <w:sz w:val="20"/>
                  <w:szCs w:val="20"/>
                </w:rPr>
                <w:delText>C</w:delText>
              </w:r>
              <w:r w:rsidRPr="00A031D3" w:rsidDel="00DC3901">
                <w:rPr>
                  <w:rFonts w:ascii="Times New Roman Bold" w:hAnsi="Times New Roman Bold"/>
                  <w:b/>
                  <w:bCs/>
                  <w:sz w:val="20"/>
                  <w:szCs w:val="20"/>
                  <w:vertAlign w:val="subscript"/>
                </w:rPr>
                <w:delText>av</w:delText>
              </w:r>
              <w:r w:rsidRPr="00A031D3" w:rsidDel="00DC3901">
                <w:rPr>
                  <w:b/>
                  <w:bCs/>
                  <w:sz w:val="20"/>
                  <w:szCs w:val="20"/>
                </w:rPr>
                <w:delText>*</w:delText>
              </w:r>
            </w:del>
          </w:p>
          <w:p w14:paraId="539DCC86" w14:textId="0D47AD4D" w:rsidR="00DC3901" w:rsidRPr="00A031D3" w:rsidDel="00DC3901" w:rsidRDefault="00DC3901">
            <w:pPr>
              <w:keepNext/>
              <w:keepLines/>
              <w:spacing w:before="30" w:after="30" w:line="252" w:lineRule="auto"/>
              <w:jc w:val="center"/>
              <w:rPr>
                <w:del w:id="2612" w:author="Author"/>
                <w:b/>
                <w:bCs/>
                <w:sz w:val="20"/>
                <w:szCs w:val="20"/>
              </w:rPr>
            </w:pPr>
            <w:del w:id="2613" w:author="Author">
              <w:r w:rsidRPr="00A031D3" w:rsidDel="00DC3901">
                <w:rPr>
                  <w:b/>
                  <w:bCs/>
                  <w:sz w:val="20"/>
                  <w:szCs w:val="20"/>
                </w:rPr>
                <w:delText>(ng/mL)</w:delText>
              </w:r>
            </w:del>
          </w:p>
        </w:tc>
        <w:tc>
          <w:tcPr>
            <w:tcW w:w="9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BC0439" w14:textId="7788FA92" w:rsidR="00DC3901" w:rsidRPr="00A031D3" w:rsidDel="00DC3901" w:rsidRDefault="00DC3901">
            <w:pPr>
              <w:keepNext/>
              <w:keepLines/>
              <w:spacing w:before="30" w:after="30" w:line="252" w:lineRule="auto"/>
              <w:jc w:val="center"/>
              <w:rPr>
                <w:del w:id="2614" w:author="Author"/>
                <w:b/>
                <w:bCs/>
                <w:sz w:val="20"/>
                <w:szCs w:val="20"/>
              </w:rPr>
            </w:pPr>
            <w:del w:id="2615" w:author="Author">
              <w:r w:rsidRPr="00A031D3" w:rsidDel="00DC3901">
                <w:rPr>
                  <w:b/>
                  <w:bCs/>
                  <w:sz w:val="20"/>
                  <w:szCs w:val="20"/>
                </w:rPr>
                <w:delText>C</w:delText>
              </w:r>
              <w:r w:rsidRPr="00A031D3" w:rsidDel="00DC3901">
                <w:rPr>
                  <w:b/>
                  <w:bCs/>
                  <w:sz w:val="20"/>
                  <w:szCs w:val="20"/>
                  <w:vertAlign w:val="subscript"/>
                </w:rPr>
                <w:delText>max</w:delText>
              </w:r>
            </w:del>
          </w:p>
          <w:p w14:paraId="32FAECDA" w14:textId="224F456A" w:rsidR="00DC3901" w:rsidRPr="00A031D3" w:rsidDel="00DC3901" w:rsidRDefault="00DC3901">
            <w:pPr>
              <w:keepNext/>
              <w:keepLines/>
              <w:spacing w:before="30" w:after="30" w:line="252" w:lineRule="auto"/>
              <w:jc w:val="center"/>
              <w:rPr>
                <w:del w:id="2616" w:author="Author"/>
                <w:b/>
                <w:bCs/>
                <w:sz w:val="20"/>
                <w:szCs w:val="20"/>
              </w:rPr>
            </w:pPr>
            <w:del w:id="2617" w:author="Author">
              <w:r w:rsidRPr="00A031D3" w:rsidDel="00DC3901">
                <w:rPr>
                  <w:b/>
                  <w:bCs/>
                  <w:sz w:val="20"/>
                  <w:szCs w:val="20"/>
                </w:rPr>
                <w:delText>(ng/mL)</w:delText>
              </w:r>
            </w:del>
          </w:p>
        </w:tc>
        <w:tc>
          <w:tcPr>
            <w:tcW w:w="9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5D417B" w14:textId="4203CD1A" w:rsidR="00DC3901" w:rsidRPr="00A031D3" w:rsidDel="00DC3901" w:rsidRDefault="00DC3901">
            <w:pPr>
              <w:keepNext/>
              <w:keepLines/>
              <w:spacing w:before="30" w:after="30" w:line="252" w:lineRule="auto"/>
              <w:jc w:val="center"/>
              <w:rPr>
                <w:del w:id="2618" w:author="Author"/>
                <w:b/>
                <w:bCs/>
                <w:sz w:val="20"/>
                <w:szCs w:val="20"/>
                <w:vertAlign w:val="subscript"/>
              </w:rPr>
            </w:pPr>
            <w:del w:id="2619" w:author="Author">
              <w:r w:rsidRPr="00A031D3" w:rsidDel="00DC3901">
                <w:rPr>
                  <w:b/>
                  <w:bCs/>
                  <w:sz w:val="20"/>
                  <w:szCs w:val="20"/>
                </w:rPr>
                <w:delText>C</w:delText>
              </w:r>
              <w:r w:rsidRPr="00A031D3" w:rsidDel="00DC3901">
                <w:rPr>
                  <w:b/>
                  <w:bCs/>
                  <w:sz w:val="20"/>
                  <w:szCs w:val="20"/>
                  <w:vertAlign w:val="subscript"/>
                </w:rPr>
                <w:delText>min</w:delText>
              </w:r>
            </w:del>
          </w:p>
          <w:p w14:paraId="17A6072B" w14:textId="04D6036F" w:rsidR="00DC3901" w:rsidRPr="00A031D3" w:rsidDel="00DC3901" w:rsidRDefault="00DC3901">
            <w:pPr>
              <w:keepNext/>
              <w:keepLines/>
              <w:spacing w:before="30" w:after="30" w:line="252" w:lineRule="auto"/>
              <w:jc w:val="center"/>
              <w:rPr>
                <w:del w:id="2620" w:author="Author"/>
                <w:b/>
                <w:bCs/>
                <w:sz w:val="20"/>
                <w:szCs w:val="20"/>
              </w:rPr>
            </w:pPr>
            <w:del w:id="2621" w:author="Author">
              <w:r w:rsidRPr="00A031D3" w:rsidDel="00DC3901">
                <w:rPr>
                  <w:b/>
                  <w:bCs/>
                  <w:sz w:val="20"/>
                  <w:szCs w:val="20"/>
                </w:rPr>
                <w:delText>(ng/mL)</w:delText>
              </w:r>
            </w:del>
          </w:p>
        </w:tc>
        <w:tc>
          <w:tcPr>
            <w:tcW w:w="9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6DBD48" w14:textId="1531AC20" w:rsidR="00DC3901" w:rsidRPr="00A031D3" w:rsidDel="00DC3901" w:rsidRDefault="00DC3901">
            <w:pPr>
              <w:keepNext/>
              <w:keepLines/>
              <w:spacing w:before="30" w:after="30" w:line="252" w:lineRule="auto"/>
              <w:jc w:val="center"/>
              <w:rPr>
                <w:del w:id="2622" w:author="Author"/>
                <w:b/>
                <w:bCs/>
                <w:sz w:val="20"/>
                <w:szCs w:val="20"/>
                <w:vertAlign w:val="superscript"/>
              </w:rPr>
            </w:pPr>
            <w:del w:id="2623" w:author="Author">
              <w:r w:rsidRPr="00A031D3" w:rsidDel="00DC3901">
                <w:rPr>
                  <w:b/>
                  <w:bCs/>
                  <w:sz w:val="20"/>
                  <w:szCs w:val="20"/>
                </w:rPr>
                <w:delText>T</w:delText>
              </w:r>
              <w:r w:rsidRPr="00A031D3" w:rsidDel="00DC3901">
                <w:rPr>
                  <w:b/>
                  <w:bCs/>
                  <w:sz w:val="20"/>
                  <w:szCs w:val="20"/>
                  <w:vertAlign w:val="subscript"/>
                </w:rPr>
                <w:delText>max</w:delText>
              </w:r>
              <w:r w:rsidRPr="00A031D3" w:rsidDel="00DC3901">
                <w:rPr>
                  <w:b/>
                  <w:bCs/>
                  <w:sz w:val="20"/>
                  <w:szCs w:val="20"/>
                  <w:vertAlign w:val="superscript"/>
                </w:rPr>
                <w:delText>†</w:delText>
              </w:r>
            </w:del>
          </w:p>
          <w:p w14:paraId="280369FF" w14:textId="2BFA34DD" w:rsidR="00DC3901" w:rsidRPr="00A031D3" w:rsidDel="00DC3901" w:rsidRDefault="00DC3901">
            <w:pPr>
              <w:keepNext/>
              <w:keepLines/>
              <w:spacing w:before="30" w:after="30" w:line="252" w:lineRule="auto"/>
              <w:jc w:val="center"/>
              <w:rPr>
                <w:del w:id="2624" w:author="Author"/>
                <w:b/>
                <w:bCs/>
                <w:sz w:val="20"/>
                <w:szCs w:val="20"/>
              </w:rPr>
            </w:pPr>
            <w:del w:id="2625" w:author="Author">
              <w:r w:rsidRPr="00A031D3" w:rsidDel="00DC3901">
                <w:rPr>
                  <w:b/>
                  <w:bCs/>
                  <w:sz w:val="20"/>
                  <w:szCs w:val="20"/>
                </w:rPr>
                <w:delText>(hr)</w:delText>
              </w:r>
            </w:del>
          </w:p>
        </w:tc>
        <w:tc>
          <w:tcPr>
            <w:tcW w:w="85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061243" w14:textId="31ACDCDC" w:rsidR="00DC3901" w:rsidRPr="00A031D3" w:rsidDel="00DC3901" w:rsidRDefault="00DC3901">
            <w:pPr>
              <w:keepNext/>
              <w:keepLines/>
              <w:spacing w:before="30" w:after="30" w:line="252" w:lineRule="auto"/>
              <w:jc w:val="center"/>
              <w:rPr>
                <w:del w:id="2626" w:author="Author"/>
                <w:b/>
                <w:bCs/>
                <w:sz w:val="20"/>
                <w:szCs w:val="20"/>
              </w:rPr>
            </w:pPr>
            <w:del w:id="2627" w:author="Author">
              <w:r w:rsidRPr="00A031D3" w:rsidDel="00DC3901">
                <w:rPr>
                  <w:b/>
                  <w:bCs/>
                  <w:sz w:val="20"/>
                  <w:szCs w:val="20"/>
                </w:rPr>
                <w:delText>CL/F</w:delText>
              </w:r>
              <w:r w:rsidRPr="00A031D3" w:rsidDel="00DC3901">
                <w:rPr>
                  <w:b/>
                  <w:bCs/>
                  <w:sz w:val="20"/>
                  <w:szCs w:val="20"/>
                  <w:vertAlign w:val="superscript"/>
                </w:rPr>
                <w:delText>‡</w:delText>
              </w:r>
            </w:del>
          </w:p>
          <w:p w14:paraId="51F757C6" w14:textId="0A391C2E" w:rsidR="00DC3901" w:rsidRPr="00A031D3" w:rsidDel="00DC3901" w:rsidRDefault="00DC3901">
            <w:pPr>
              <w:keepNext/>
              <w:keepLines/>
              <w:spacing w:before="30" w:after="30" w:line="252" w:lineRule="auto"/>
              <w:jc w:val="center"/>
              <w:rPr>
                <w:del w:id="2628" w:author="Author"/>
                <w:b/>
                <w:bCs/>
                <w:sz w:val="20"/>
                <w:szCs w:val="20"/>
              </w:rPr>
            </w:pPr>
            <w:del w:id="2629" w:author="Author">
              <w:r w:rsidRPr="00A031D3" w:rsidDel="00DC3901">
                <w:rPr>
                  <w:b/>
                  <w:bCs/>
                  <w:sz w:val="20"/>
                  <w:szCs w:val="20"/>
                </w:rPr>
                <w:delText>(L/hr)</w:delText>
              </w:r>
            </w:del>
          </w:p>
        </w:tc>
      </w:tr>
      <w:tr w:rsidR="00DC3901" w:rsidRPr="00A031D3" w:rsidDel="00DC3901" w14:paraId="44FD3EE0" w14:textId="7E97950D">
        <w:trPr>
          <w:trHeight w:val="710"/>
          <w:del w:id="2630" w:author="Author"/>
        </w:trPr>
        <w:tc>
          <w:tcPr>
            <w:tcW w:w="1175" w:type="dxa"/>
            <w:vMerge w:val="restart"/>
            <w:tcBorders>
              <w:top w:val="nil"/>
              <w:left w:val="single" w:sz="8" w:space="0" w:color="auto"/>
              <w:right w:val="single" w:sz="8" w:space="0" w:color="auto"/>
            </w:tcBorders>
            <w:tcMar>
              <w:top w:w="0" w:type="dxa"/>
              <w:left w:w="108" w:type="dxa"/>
              <w:bottom w:w="0" w:type="dxa"/>
              <w:right w:w="108" w:type="dxa"/>
            </w:tcMar>
            <w:hideMark/>
          </w:tcPr>
          <w:p w14:paraId="2B8657AF" w14:textId="20ADB5F1" w:rsidR="00DC3901" w:rsidRPr="00A031D3" w:rsidDel="00DC3901" w:rsidRDefault="00DC3901">
            <w:pPr>
              <w:spacing w:before="30" w:after="30" w:line="252" w:lineRule="auto"/>
              <w:rPr>
                <w:del w:id="2631" w:author="Author"/>
                <w:sz w:val="20"/>
                <w:szCs w:val="20"/>
              </w:rPr>
            </w:pPr>
            <w:del w:id="2632" w:author="Author">
              <w:r w:rsidRPr="00A031D3" w:rsidDel="00DC3901">
                <w:rPr>
                  <w:sz w:val="20"/>
                  <w:szCs w:val="20"/>
                </w:rPr>
                <w:delText>2 to &lt;</w:delText>
              </w:r>
            </w:del>
            <w:ins w:id="2633" w:author="Author">
              <w:del w:id="2634" w:author="Author">
                <w:r w:rsidDel="00DC3901">
                  <w:rPr>
                    <w:sz w:val="20"/>
                    <w:szCs w:val="20"/>
                  </w:rPr>
                  <w:delText> </w:delText>
                </w:r>
              </w:del>
            </w:ins>
            <w:del w:id="2635" w:author="Author">
              <w:r w:rsidRPr="00A031D3" w:rsidDel="00DC3901">
                <w:rPr>
                  <w:sz w:val="20"/>
                  <w:szCs w:val="20"/>
                </w:rPr>
                <w:delText>7 years</w:delText>
              </w:r>
            </w:del>
          </w:p>
        </w:tc>
        <w:tc>
          <w:tcPr>
            <w:tcW w:w="670" w:type="dxa"/>
            <w:tcBorders>
              <w:top w:val="nil"/>
              <w:left w:val="nil"/>
              <w:bottom w:val="single" w:sz="8" w:space="0" w:color="auto"/>
              <w:right w:val="single" w:sz="8" w:space="0" w:color="auto"/>
            </w:tcBorders>
            <w:tcMar>
              <w:top w:w="0" w:type="dxa"/>
              <w:left w:w="108" w:type="dxa"/>
              <w:bottom w:w="0" w:type="dxa"/>
              <w:right w:w="108" w:type="dxa"/>
            </w:tcMar>
            <w:hideMark/>
          </w:tcPr>
          <w:p w14:paraId="5BDEA5DF" w14:textId="305A7F9C" w:rsidR="00DC3901" w:rsidRPr="00A031D3" w:rsidDel="00DC3901" w:rsidRDefault="00DC3901">
            <w:pPr>
              <w:spacing w:before="30" w:after="30" w:line="252" w:lineRule="auto"/>
              <w:jc w:val="center"/>
              <w:rPr>
                <w:del w:id="2636" w:author="Author"/>
                <w:sz w:val="20"/>
                <w:szCs w:val="20"/>
              </w:rPr>
            </w:pPr>
            <w:del w:id="2637" w:author="Author">
              <w:r w:rsidRPr="00A031D3" w:rsidDel="00DC3901">
                <w:rPr>
                  <w:sz w:val="20"/>
                  <w:szCs w:val="20"/>
                </w:rPr>
                <w:delText>IV</w:delText>
              </w:r>
            </w:del>
          </w:p>
        </w:tc>
        <w:tc>
          <w:tcPr>
            <w:tcW w:w="601" w:type="dxa"/>
            <w:tcBorders>
              <w:top w:val="nil"/>
              <w:left w:val="nil"/>
              <w:bottom w:val="single" w:sz="8" w:space="0" w:color="auto"/>
              <w:right w:val="single" w:sz="8" w:space="0" w:color="auto"/>
            </w:tcBorders>
            <w:tcMar>
              <w:top w:w="0" w:type="dxa"/>
              <w:left w:w="108" w:type="dxa"/>
              <w:bottom w:w="0" w:type="dxa"/>
              <w:right w:w="108" w:type="dxa"/>
            </w:tcMar>
            <w:hideMark/>
          </w:tcPr>
          <w:p w14:paraId="078E38ED" w14:textId="5B71ED67" w:rsidR="00DC3901" w:rsidRPr="00A031D3" w:rsidDel="00DC3901" w:rsidRDefault="00DC3901">
            <w:pPr>
              <w:spacing w:before="30" w:after="30" w:line="252" w:lineRule="auto"/>
              <w:jc w:val="center"/>
              <w:rPr>
                <w:del w:id="2638" w:author="Author"/>
                <w:sz w:val="20"/>
                <w:szCs w:val="20"/>
              </w:rPr>
            </w:pPr>
            <w:del w:id="2639" w:author="Author">
              <w:r w:rsidRPr="00A031D3" w:rsidDel="00DC3901">
                <w:rPr>
                  <w:sz w:val="20"/>
                  <w:szCs w:val="20"/>
                </w:rPr>
                <w:delText>17</w:delText>
              </w:r>
            </w:del>
          </w:p>
        </w:tc>
        <w:tc>
          <w:tcPr>
            <w:tcW w:w="1184" w:type="dxa"/>
            <w:tcBorders>
              <w:top w:val="nil"/>
              <w:left w:val="nil"/>
              <w:bottom w:val="single" w:sz="8" w:space="0" w:color="auto"/>
              <w:right w:val="single" w:sz="8" w:space="0" w:color="auto"/>
            </w:tcBorders>
            <w:tcMar>
              <w:top w:w="0" w:type="dxa"/>
              <w:left w:w="108" w:type="dxa"/>
              <w:bottom w:w="0" w:type="dxa"/>
              <w:right w:w="108" w:type="dxa"/>
            </w:tcMar>
            <w:hideMark/>
          </w:tcPr>
          <w:p w14:paraId="762A9890" w14:textId="3DC65F58" w:rsidR="00DC3901" w:rsidRPr="00A031D3" w:rsidDel="00DC3901" w:rsidRDefault="00DC3901">
            <w:pPr>
              <w:spacing w:before="30" w:after="30" w:line="252" w:lineRule="auto"/>
              <w:jc w:val="center"/>
              <w:rPr>
                <w:del w:id="2640" w:author="Author"/>
                <w:sz w:val="20"/>
                <w:szCs w:val="20"/>
              </w:rPr>
            </w:pPr>
            <w:del w:id="2641" w:author="Author">
              <w:r w:rsidRPr="00A031D3" w:rsidDel="00DC3901">
                <w:rPr>
                  <w:sz w:val="20"/>
                  <w:szCs w:val="20"/>
                </w:rPr>
                <w:delText>31</w:delText>
              </w:r>
            </w:del>
            <w:ins w:id="2642" w:author="Author">
              <w:del w:id="2643" w:author="Author">
                <w:r w:rsidDel="00DC3901">
                  <w:rPr>
                    <w:sz w:val="20"/>
                    <w:szCs w:val="20"/>
                  </w:rPr>
                  <w:delText> </w:delText>
                </w:r>
              </w:del>
            </w:ins>
            <w:del w:id="2644" w:author="Author">
              <w:r w:rsidRPr="00A031D3" w:rsidDel="00DC3901">
                <w:rPr>
                  <w:sz w:val="20"/>
                  <w:szCs w:val="20"/>
                </w:rPr>
                <w:delText>,100 (48.9)</w:delText>
              </w:r>
            </w:del>
          </w:p>
        </w:tc>
        <w:tc>
          <w:tcPr>
            <w:tcW w:w="940" w:type="dxa"/>
            <w:tcBorders>
              <w:top w:val="nil"/>
              <w:left w:val="nil"/>
              <w:bottom w:val="single" w:sz="8" w:space="0" w:color="auto"/>
              <w:right w:val="single" w:sz="8" w:space="0" w:color="auto"/>
            </w:tcBorders>
            <w:tcMar>
              <w:top w:w="0" w:type="dxa"/>
              <w:left w:w="108" w:type="dxa"/>
              <w:bottom w:w="0" w:type="dxa"/>
              <w:right w:w="108" w:type="dxa"/>
            </w:tcMar>
            <w:hideMark/>
          </w:tcPr>
          <w:p w14:paraId="5B2BBC8E" w14:textId="492F95C3" w:rsidR="00DC3901" w:rsidRPr="00A031D3" w:rsidDel="00DC3901" w:rsidRDefault="00DC3901">
            <w:pPr>
              <w:spacing w:before="30" w:after="30" w:line="252" w:lineRule="auto"/>
              <w:jc w:val="center"/>
              <w:rPr>
                <w:del w:id="2645" w:author="Author"/>
                <w:sz w:val="20"/>
                <w:szCs w:val="20"/>
              </w:rPr>
            </w:pPr>
            <w:del w:id="2646" w:author="Author">
              <w:r w:rsidRPr="00A031D3" w:rsidDel="00DC3901">
                <w:rPr>
                  <w:sz w:val="20"/>
                  <w:szCs w:val="20"/>
                </w:rPr>
                <w:delText>1</w:delText>
              </w:r>
            </w:del>
            <w:ins w:id="2647" w:author="Author">
              <w:del w:id="2648" w:author="Author">
                <w:r w:rsidDel="00DC3901">
                  <w:rPr>
                    <w:sz w:val="20"/>
                    <w:szCs w:val="20"/>
                  </w:rPr>
                  <w:delText> </w:delText>
                </w:r>
              </w:del>
            </w:ins>
            <w:del w:id="2649" w:author="Author">
              <w:r w:rsidRPr="00A031D3" w:rsidDel="00DC3901">
                <w:rPr>
                  <w:sz w:val="20"/>
                  <w:szCs w:val="20"/>
                </w:rPr>
                <w:delText>,300 (48.9)</w:delText>
              </w:r>
            </w:del>
          </w:p>
        </w:tc>
        <w:tc>
          <w:tcPr>
            <w:tcW w:w="967" w:type="dxa"/>
            <w:tcBorders>
              <w:top w:val="nil"/>
              <w:left w:val="nil"/>
              <w:bottom w:val="single" w:sz="8" w:space="0" w:color="auto"/>
              <w:right w:val="single" w:sz="8" w:space="0" w:color="auto"/>
            </w:tcBorders>
            <w:tcMar>
              <w:top w:w="0" w:type="dxa"/>
              <w:left w:w="108" w:type="dxa"/>
              <w:bottom w:w="0" w:type="dxa"/>
              <w:right w:w="108" w:type="dxa"/>
            </w:tcMar>
            <w:hideMark/>
          </w:tcPr>
          <w:p w14:paraId="37ED7152" w14:textId="6AE686C2" w:rsidR="00DC3901" w:rsidRPr="00A031D3" w:rsidDel="00DC3901" w:rsidRDefault="00DC3901">
            <w:pPr>
              <w:spacing w:before="30" w:after="30" w:line="252" w:lineRule="auto"/>
              <w:jc w:val="center"/>
              <w:rPr>
                <w:del w:id="2650" w:author="Author"/>
                <w:sz w:val="20"/>
                <w:szCs w:val="20"/>
              </w:rPr>
            </w:pPr>
            <w:del w:id="2651" w:author="Author">
              <w:r w:rsidRPr="00A031D3" w:rsidDel="00DC3901">
                <w:rPr>
                  <w:sz w:val="20"/>
                  <w:szCs w:val="20"/>
                </w:rPr>
                <w:delText>3</w:delText>
              </w:r>
            </w:del>
            <w:ins w:id="2652" w:author="Author">
              <w:del w:id="2653" w:author="Author">
                <w:r w:rsidDel="00DC3901">
                  <w:rPr>
                    <w:sz w:val="20"/>
                    <w:szCs w:val="20"/>
                  </w:rPr>
                  <w:delText> </w:delText>
                </w:r>
              </w:del>
            </w:ins>
            <w:del w:id="2654" w:author="Author">
              <w:r w:rsidRPr="00A031D3" w:rsidDel="00DC3901">
                <w:rPr>
                  <w:sz w:val="20"/>
                  <w:szCs w:val="20"/>
                </w:rPr>
                <w:delText>,060 (54.1)</w:delText>
              </w:r>
            </w:del>
          </w:p>
        </w:tc>
        <w:tc>
          <w:tcPr>
            <w:tcW w:w="917" w:type="dxa"/>
            <w:tcBorders>
              <w:top w:val="nil"/>
              <w:left w:val="nil"/>
              <w:bottom w:val="single" w:sz="8" w:space="0" w:color="auto"/>
              <w:right w:val="single" w:sz="8" w:space="0" w:color="auto"/>
            </w:tcBorders>
            <w:tcMar>
              <w:top w:w="0" w:type="dxa"/>
              <w:left w:w="108" w:type="dxa"/>
              <w:bottom w:w="0" w:type="dxa"/>
              <w:right w:w="108" w:type="dxa"/>
            </w:tcMar>
            <w:hideMark/>
          </w:tcPr>
          <w:p w14:paraId="2B21398C" w14:textId="4F1616F1" w:rsidR="00DC3901" w:rsidRPr="00A031D3" w:rsidDel="00DC3901" w:rsidRDefault="00DC3901">
            <w:pPr>
              <w:spacing w:before="30" w:after="30" w:line="252" w:lineRule="auto"/>
              <w:jc w:val="center"/>
              <w:rPr>
                <w:del w:id="2655" w:author="Author"/>
                <w:sz w:val="20"/>
                <w:szCs w:val="20"/>
              </w:rPr>
            </w:pPr>
            <w:del w:id="2656" w:author="Author">
              <w:r w:rsidRPr="00A031D3" w:rsidDel="00DC3901">
                <w:rPr>
                  <w:sz w:val="20"/>
                  <w:szCs w:val="20"/>
                </w:rPr>
                <w:delText>626 (104.8)</w:delText>
              </w:r>
            </w:del>
          </w:p>
        </w:tc>
        <w:tc>
          <w:tcPr>
            <w:tcW w:w="977" w:type="dxa"/>
            <w:tcBorders>
              <w:top w:val="nil"/>
              <w:left w:val="nil"/>
              <w:bottom w:val="single" w:sz="8" w:space="0" w:color="auto"/>
              <w:right w:val="single" w:sz="8" w:space="0" w:color="auto"/>
            </w:tcBorders>
            <w:tcMar>
              <w:top w:w="0" w:type="dxa"/>
              <w:left w:w="108" w:type="dxa"/>
              <w:bottom w:w="0" w:type="dxa"/>
              <w:right w:w="108" w:type="dxa"/>
            </w:tcMar>
            <w:hideMark/>
          </w:tcPr>
          <w:p w14:paraId="34A972C5" w14:textId="13C8509D" w:rsidR="00DC3901" w:rsidRPr="00A031D3" w:rsidDel="00DC3901" w:rsidRDefault="00DC3901">
            <w:pPr>
              <w:spacing w:before="30" w:after="30" w:line="252" w:lineRule="auto"/>
              <w:jc w:val="center"/>
              <w:rPr>
                <w:del w:id="2657" w:author="Author"/>
                <w:sz w:val="20"/>
                <w:szCs w:val="20"/>
              </w:rPr>
            </w:pPr>
            <w:del w:id="2658" w:author="Author">
              <w:r w:rsidRPr="00A031D3" w:rsidDel="00DC3901">
                <w:rPr>
                  <w:sz w:val="20"/>
                  <w:szCs w:val="20"/>
                </w:rPr>
                <w:delText xml:space="preserve">1.75 </w:delText>
              </w:r>
              <w:r w:rsidRPr="00A031D3" w:rsidDel="00DC3901">
                <w:rPr>
                  <w:sz w:val="20"/>
                  <w:szCs w:val="20"/>
                </w:rPr>
                <w:br/>
                <w:delText>(1.57-1.83)</w:delText>
              </w:r>
            </w:del>
          </w:p>
        </w:tc>
        <w:tc>
          <w:tcPr>
            <w:tcW w:w="856" w:type="dxa"/>
            <w:tcBorders>
              <w:top w:val="nil"/>
              <w:left w:val="nil"/>
              <w:bottom w:val="single" w:sz="8" w:space="0" w:color="auto"/>
              <w:right w:val="single" w:sz="8" w:space="0" w:color="auto"/>
            </w:tcBorders>
            <w:tcMar>
              <w:top w:w="0" w:type="dxa"/>
              <w:left w:w="108" w:type="dxa"/>
              <w:bottom w:w="0" w:type="dxa"/>
              <w:right w:w="108" w:type="dxa"/>
            </w:tcMar>
            <w:hideMark/>
          </w:tcPr>
          <w:p w14:paraId="63A4D145" w14:textId="71C3C633" w:rsidR="00DC3901" w:rsidRPr="00A031D3" w:rsidDel="00DC3901" w:rsidRDefault="00DC3901">
            <w:pPr>
              <w:spacing w:before="30" w:after="30" w:line="252" w:lineRule="auto"/>
              <w:jc w:val="center"/>
              <w:rPr>
                <w:del w:id="2659" w:author="Author"/>
                <w:sz w:val="20"/>
                <w:szCs w:val="20"/>
              </w:rPr>
            </w:pPr>
            <w:del w:id="2660" w:author="Author">
              <w:r w:rsidRPr="00A031D3" w:rsidDel="00DC3901">
                <w:rPr>
                  <w:sz w:val="20"/>
                  <w:szCs w:val="20"/>
                </w:rPr>
                <w:delText>3.27 (49.3)</w:delText>
              </w:r>
            </w:del>
          </w:p>
        </w:tc>
      </w:tr>
      <w:tr w:rsidR="00DC3901" w:rsidRPr="00A031D3" w:rsidDel="00DC3901" w14:paraId="65D8C1B1" w14:textId="23F4B37A">
        <w:trPr>
          <w:trHeight w:val="164"/>
          <w:del w:id="2661" w:author="Author"/>
        </w:trPr>
        <w:tc>
          <w:tcPr>
            <w:tcW w:w="1175" w:type="dxa"/>
            <w:vMerge/>
            <w:tcBorders>
              <w:left w:val="single" w:sz="8" w:space="0" w:color="auto"/>
              <w:bottom w:val="single" w:sz="8" w:space="0" w:color="auto"/>
              <w:right w:val="single" w:sz="8" w:space="0" w:color="auto"/>
            </w:tcBorders>
            <w:vAlign w:val="center"/>
            <w:hideMark/>
          </w:tcPr>
          <w:p w14:paraId="4261E60D" w14:textId="183DFDC0" w:rsidR="00DC3901" w:rsidRPr="00A031D3" w:rsidDel="00DC3901" w:rsidRDefault="00DC3901">
            <w:pPr>
              <w:rPr>
                <w:del w:id="2662" w:author="Author"/>
                <w:sz w:val="20"/>
                <w:szCs w:val="20"/>
              </w:rPr>
            </w:pPr>
          </w:p>
        </w:tc>
        <w:tc>
          <w:tcPr>
            <w:tcW w:w="670" w:type="dxa"/>
            <w:tcBorders>
              <w:top w:val="nil"/>
              <w:left w:val="nil"/>
              <w:bottom w:val="single" w:sz="8" w:space="0" w:color="auto"/>
              <w:right w:val="single" w:sz="8" w:space="0" w:color="auto"/>
            </w:tcBorders>
            <w:tcMar>
              <w:top w:w="0" w:type="dxa"/>
              <w:left w:w="108" w:type="dxa"/>
              <w:bottom w:w="0" w:type="dxa"/>
              <w:right w:w="108" w:type="dxa"/>
            </w:tcMar>
            <w:hideMark/>
          </w:tcPr>
          <w:p w14:paraId="40C34FEC" w14:textId="30B39B31" w:rsidR="00DC3901" w:rsidRPr="00A031D3" w:rsidDel="00DC3901" w:rsidRDefault="00DC3901">
            <w:pPr>
              <w:spacing w:before="30" w:after="30" w:line="252" w:lineRule="auto"/>
              <w:jc w:val="center"/>
              <w:rPr>
                <w:del w:id="2663" w:author="Author"/>
                <w:sz w:val="20"/>
                <w:szCs w:val="20"/>
              </w:rPr>
            </w:pPr>
            <w:del w:id="2664" w:author="Author">
              <w:r w:rsidRPr="00A031D3" w:rsidDel="00DC3901">
                <w:rPr>
                  <w:sz w:val="20"/>
                  <w:szCs w:val="20"/>
                </w:rPr>
                <w:delText>PFS</w:delText>
              </w:r>
            </w:del>
          </w:p>
        </w:tc>
        <w:tc>
          <w:tcPr>
            <w:tcW w:w="601" w:type="dxa"/>
            <w:tcBorders>
              <w:top w:val="nil"/>
              <w:left w:val="nil"/>
              <w:bottom w:val="single" w:sz="8" w:space="0" w:color="auto"/>
              <w:right w:val="single" w:sz="8" w:space="0" w:color="auto"/>
            </w:tcBorders>
            <w:tcMar>
              <w:top w:w="0" w:type="dxa"/>
              <w:left w:w="108" w:type="dxa"/>
              <w:bottom w:w="0" w:type="dxa"/>
              <w:right w:w="108" w:type="dxa"/>
            </w:tcMar>
            <w:hideMark/>
          </w:tcPr>
          <w:p w14:paraId="1FDDEA5A" w14:textId="6A7A392A" w:rsidR="00DC3901" w:rsidRPr="00A031D3" w:rsidDel="00DC3901" w:rsidRDefault="00DC3901">
            <w:pPr>
              <w:spacing w:before="30" w:after="30" w:line="252" w:lineRule="auto"/>
              <w:jc w:val="center"/>
              <w:rPr>
                <w:del w:id="2665" w:author="Author"/>
                <w:sz w:val="20"/>
                <w:szCs w:val="20"/>
              </w:rPr>
            </w:pPr>
            <w:del w:id="2666" w:author="Author">
              <w:r w:rsidRPr="00A031D3" w:rsidDel="00DC3901">
                <w:rPr>
                  <w:sz w:val="20"/>
                  <w:szCs w:val="20"/>
                </w:rPr>
                <w:delText>7</w:delText>
              </w:r>
            </w:del>
          </w:p>
        </w:tc>
        <w:tc>
          <w:tcPr>
            <w:tcW w:w="1184" w:type="dxa"/>
            <w:tcBorders>
              <w:top w:val="nil"/>
              <w:left w:val="nil"/>
              <w:bottom w:val="single" w:sz="8" w:space="0" w:color="auto"/>
              <w:right w:val="single" w:sz="8" w:space="0" w:color="auto"/>
            </w:tcBorders>
            <w:tcMar>
              <w:top w:w="0" w:type="dxa"/>
              <w:left w:w="108" w:type="dxa"/>
              <w:bottom w:w="0" w:type="dxa"/>
              <w:right w:w="108" w:type="dxa"/>
            </w:tcMar>
            <w:hideMark/>
          </w:tcPr>
          <w:p w14:paraId="1F743B77" w14:textId="70F71441" w:rsidR="00DC3901" w:rsidRPr="00A031D3" w:rsidDel="00DC3901" w:rsidRDefault="00DC3901">
            <w:pPr>
              <w:spacing w:before="30" w:after="30" w:line="252" w:lineRule="auto"/>
              <w:jc w:val="center"/>
              <w:rPr>
                <w:del w:id="2667" w:author="Author"/>
                <w:sz w:val="20"/>
                <w:szCs w:val="20"/>
              </w:rPr>
            </w:pPr>
            <w:del w:id="2668" w:author="Author">
              <w:r w:rsidRPr="00A031D3" w:rsidDel="00DC3901">
                <w:rPr>
                  <w:sz w:val="20"/>
                  <w:szCs w:val="20"/>
                </w:rPr>
                <w:delText>23</w:delText>
              </w:r>
            </w:del>
            <w:ins w:id="2669" w:author="Author">
              <w:del w:id="2670" w:author="Author">
                <w:r w:rsidDel="00DC3901">
                  <w:rPr>
                    <w:sz w:val="20"/>
                    <w:szCs w:val="20"/>
                  </w:rPr>
                  <w:delText> </w:delText>
                </w:r>
              </w:del>
            </w:ins>
            <w:del w:id="2671" w:author="Author">
              <w:r w:rsidRPr="00A031D3" w:rsidDel="00DC3901">
                <w:rPr>
                  <w:sz w:val="20"/>
                  <w:szCs w:val="20"/>
                </w:rPr>
                <w:delText>,000 (47.3)</w:delText>
              </w:r>
            </w:del>
          </w:p>
        </w:tc>
        <w:tc>
          <w:tcPr>
            <w:tcW w:w="940" w:type="dxa"/>
            <w:tcBorders>
              <w:top w:val="nil"/>
              <w:left w:val="nil"/>
              <w:bottom w:val="single" w:sz="8" w:space="0" w:color="auto"/>
              <w:right w:val="single" w:sz="8" w:space="0" w:color="auto"/>
            </w:tcBorders>
            <w:tcMar>
              <w:top w:w="0" w:type="dxa"/>
              <w:left w:w="108" w:type="dxa"/>
              <w:bottom w:w="0" w:type="dxa"/>
              <w:right w:w="108" w:type="dxa"/>
            </w:tcMar>
            <w:hideMark/>
          </w:tcPr>
          <w:p w14:paraId="491A039F" w14:textId="57BE7D70" w:rsidR="00DC3901" w:rsidRPr="00A031D3" w:rsidDel="00DC3901" w:rsidRDefault="00DC3901">
            <w:pPr>
              <w:spacing w:before="30" w:after="30" w:line="252" w:lineRule="auto"/>
              <w:jc w:val="center"/>
              <w:rPr>
                <w:del w:id="2672" w:author="Author"/>
                <w:sz w:val="20"/>
                <w:szCs w:val="20"/>
              </w:rPr>
            </w:pPr>
            <w:del w:id="2673" w:author="Author">
              <w:r w:rsidRPr="00A031D3" w:rsidDel="00DC3901">
                <w:rPr>
                  <w:sz w:val="20"/>
                  <w:szCs w:val="20"/>
                </w:rPr>
                <w:delText>960 (47.3)</w:delText>
              </w:r>
            </w:del>
          </w:p>
        </w:tc>
        <w:tc>
          <w:tcPr>
            <w:tcW w:w="967" w:type="dxa"/>
            <w:tcBorders>
              <w:top w:val="nil"/>
              <w:left w:val="nil"/>
              <w:bottom w:val="single" w:sz="8" w:space="0" w:color="auto"/>
              <w:right w:val="single" w:sz="8" w:space="0" w:color="auto"/>
            </w:tcBorders>
            <w:tcMar>
              <w:top w:w="0" w:type="dxa"/>
              <w:left w:w="108" w:type="dxa"/>
              <w:bottom w:w="0" w:type="dxa"/>
              <w:right w:w="108" w:type="dxa"/>
            </w:tcMar>
            <w:hideMark/>
          </w:tcPr>
          <w:p w14:paraId="0609B7DE" w14:textId="4137A349" w:rsidR="00DC3901" w:rsidRPr="00A031D3" w:rsidDel="00DC3901" w:rsidRDefault="00DC3901">
            <w:pPr>
              <w:spacing w:before="30" w:after="30" w:line="252" w:lineRule="auto"/>
              <w:jc w:val="center"/>
              <w:rPr>
                <w:del w:id="2674" w:author="Author"/>
                <w:sz w:val="20"/>
                <w:szCs w:val="20"/>
              </w:rPr>
            </w:pPr>
            <w:del w:id="2675" w:author="Author">
              <w:r w:rsidRPr="00A031D3" w:rsidDel="00DC3901">
                <w:rPr>
                  <w:sz w:val="20"/>
                  <w:szCs w:val="20"/>
                </w:rPr>
                <w:delText>1</w:delText>
              </w:r>
            </w:del>
            <w:ins w:id="2676" w:author="Author">
              <w:del w:id="2677" w:author="Author">
                <w:r w:rsidDel="00DC3901">
                  <w:rPr>
                    <w:sz w:val="20"/>
                    <w:szCs w:val="20"/>
                  </w:rPr>
                  <w:delText> </w:delText>
                </w:r>
              </w:del>
            </w:ins>
            <w:del w:id="2678" w:author="Author">
              <w:r w:rsidRPr="00A031D3" w:rsidDel="00DC3901">
                <w:rPr>
                  <w:sz w:val="20"/>
                  <w:szCs w:val="20"/>
                </w:rPr>
                <w:delText>,510 (43.4)</w:delText>
              </w:r>
            </w:del>
          </w:p>
        </w:tc>
        <w:tc>
          <w:tcPr>
            <w:tcW w:w="917" w:type="dxa"/>
            <w:tcBorders>
              <w:top w:val="nil"/>
              <w:left w:val="nil"/>
              <w:bottom w:val="single" w:sz="8" w:space="0" w:color="auto"/>
              <w:right w:val="single" w:sz="8" w:space="0" w:color="auto"/>
            </w:tcBorders>
            <w:tcMar>
              <w:top w:w="0" w:type="dxa"/>
              <w:left w:w="108" w:type="dxa"/>
              <w:bottom w:w="0" w:type="dxa"/>
              <w:right w:w="108" w:type="dxa"/>
            </w:tcMar>
            <w:hideMark/>
          </w:tcPr>
          <w:p w14:paraId="3DDF6F9A" w14:textId="62087DD7" w:rsidR="00DC3901" w:rsidRPr="00A031D3" w:rsidDel="00DC3901" w:rsidRDefault="00DC3901">
            <w:pPr>
              <w:spacing w:before="30" w:after="30" w:line="252" w:lineRule="auto"/>
              <w:jc w:val="center"/>
              <w:rPr>
                <w:del w:id="2679" w:author="Author"/>
                <w:sz w:val="20"/>
                <w:szCs w:val="20"/>
              </w:rPr>
            </w:pPr>
            <w:del w:id="2680" w:author="Author">
              <w:r w:rsidRPr="00A031D3" w:rsidDel="00DC3901">
                <w:rPr>
                  <w:sz w:val="20"/>
                  <w:szCs w:val="20"/>
                </w:rPr>
                <w:delText>542 (68.8)</w:delText>
              </w:r>
            </w:del>
          </w:p>
        </w:tc>
        <w:tc>
          <w:tcPr>
            <w:tcW w:w="977" w:type="dxa"/>
            <w:tcBorders>
              <w:top w:val="nil"/>
              <w:left w:val="nil"/>
              <w:bottom w:val="single" w:sz="8" w:space="0" w:color="auto"/>
              <w:right w:val="single" w:sz="8" w:space="0" w:color="auto"/>
            </w:tcBorders>
            <w:tcMar>
              <w:top w:w="0" w:type="dxa"/>
              <w:left w:w="108" w:type="dxa"/>
              <w:bottom w:w="0" w:type="dxa"/>
              <w:right w:w="108" w:type="dxa"/>
            </w:tcMar>
            <w:hideMark/>
          </w:tcPr>
          <w:p w14:paraId="3FC94A60" w14:textId="2C14BB8F" w:rsidR="00DC3901" w:rsidRPr="00A031D3" w:rsidDel="00DC3901" w:rsidRDefault="00DC3901">
            <w:pPr>
              <w:spacing w:before="30" w:after="30" w:line="252" w:lineRule="auto"/>
              <w:jc w:val="center"/>
              <w:rPr>
                <w:del w:id="2681" w:author="Author"/>
                <w:sz w:val="20"/>
                <w:szCs w:val="20"/>
              </w:rPr>
            </w:pPr>
            <w:del w:id="2682" w:author="Author">
              <w:r w:rsidRPr="00A031D3" w:rsidDel="00DC3901">
                <w:rPr>
                  <w:sz w:val="20"/>
                  <w:szCs w:val="20"/>
                </w:rPr>
                <w:delText xml:space="preserve">4.00 </w:delText>
              </w:r>
              <w:r w:rsidRPr="00A031D3" w:rsidDel="00DC3901">
                <w:rPr>
                  <w:sz w:val="20"/>
                  <w:szCs w:val="20"/>
                </w:rPr>
                <w:br/>
                <w:delText>(2.17-7.92)</w:delText>
              </w:r>
            </w:del>
          </w:p>
        </w:tc>
        <w:tc>
          <w:tcPr>
            <w:tcW w:w="856" w:type="dxa"/>
            <w:tcBorders>
              <w:top w:val="nil"/>
              <w:left w:val="nil"/>
              <w:bottom w:val="single" w:sz="8" w:space="0" w:color="auto"/>
              <w:right w:val="single" w:sz="8" w:space="0" w:color="auto"/>
            </w:tcBorders>
            <w:tcMar>
              <w:top w:w="0" w:type="dxa"/>
              <w:left w:w="108" w:type="dxa"/>
              <w:bottom w:w="0" w:type="dxa"/>
              <w:right w:w="108" w:type="dxa"/>
            </w:tcMar>
            <w:hideMark/>
          </w:tcPr>
          <w:p w14:paraId="28372024" w14:textId="7C7EB50D" w:rsidR="00DC3901" w:rsidRPr="00A031D3" w:rsidDel="00DC3901" w:rsidRDefault="00DC3901">
            <w:pPr>
              <w:spacing w:before="30" w:after="30" w:line="252" w:lineRule="auto"/>
              <w:jc w:val="center"/>
              <w:rPr>
                <w:del w:id="2683" w:author="Author"/>
                <w:sz w:val="20"/>
                <w:szCs w:val="20"/>
              </w:rPr>
            </w:pPr>
            <w:del w:id="2684" w:author="Author">
              <w:r w:rsidRPr="00A031D3" w:rsidDel="00DC3901">
                <w:rPr>
                  <w:sz w:val="20"/>
                  <w:szCs w:val="20"/>
                </w:rPr>
                <w:delText>4.60 (35.2)</w:delText>
              </w:r>
            </w:del>
          </w:p>
        </w:tc>
      </w:tr>
      <w:tr w:rsidR="00DC3901" w:rsidRPr="00A031D3" w:rsidDel="00DC3901" w14:paraId="66E474BB" w14:textId="4E019EF5">
        <w:trPr>
          <w:trHeight w:val="164"/>
          <w:del w:id="2685" w:author="Author"/>
        </w:trPr>
        <w:tc>
          <w:tcPr>
            <w:tcW w:w="1175" w:type="dxa"/>
            <w:vMerge w:val="restart"/>
            <w:tcBorders>
              <w:top w:val="nil"/>
              <w:left w:val="single" w:sz="8" w:space="0" w:color="auto"/>
              <w:right w:val="single" w:sz="8" w:space="0" w:color="auto"/>
            </w:tcBorders>
            <w:tcMar>
              <w:top w:w="0" w:type="dxa"/>
              <w:left w:w="108" w:type="dxa"/>
              <w:bottom w:w="0" w:type="dxa"/>
              <w:right w:w="108" w:type="dxa"/>
            </w:tcMar>
            <w:hideMark/>
          </w:tcPr>
          <w:p w14:paraId="478BA17B" w14:textId="02FB2F7D" w:rsidR="00DC3901" w:rsidRPr="00A031D3" w:rsidDel="00DC3901" w:rsidRDefault="00DC3901">
            <w:pPr>
              <w:spacing w:before="30" w:after="30" w:line="252" w:lineRule="auto"/>
              <w:rPr>
                <w:del w:id="2686" w:author="Author"/>
                <w:sz w:val="20"/>
                <w:szCs w:val="20"/>
              </w:rPr>
            </w:pPr>
            <w:del w:id="2687" w:author="Author">
              <w:r w:rsidRPr="00A031D3" w:rsidDel="00DC3901">
                <w:rPr>
                  <w:sz w:val="20"/>
                  <w:szCs w:val="20"/>
                </w:rPr>
                <w:delText>7 to 17 years</w:delText>
              </w:r>
            </w:del>
          </w:p>
        </w:tc>
        <w:tc>
          <w:tcPr>
            <w:tcW w:w="670" w:type="dxa"/>
            <w:tcBorders>
              <w:top w:val="nil"/>
              <w:left w:val="nil"/>
              <w:bottom w:val="single" w:sz="8" w:space="0" w:color="auto"/>
              <w:right w:val="single" w:sz="8" w:space="0" w:color="auto"/>
            </w:tcBorders>
            <w:tcMar>
              <w:top w:w="0" w:type="dxa"/>
              <w:left w:w="108" w:type="dxa"/>
              <w:bottom w:w="0" w:type="dxa"/>
              <w:right w:w="108" w:type="dxa"/>
            </w:tcMar>
            <w:hideMark/>
          </w:tcPr>
          <w:p w14:paraId="52BEC107" w14:textId="7726D22D" w:rsidR="00DC3901" w:rsidRPr="00A031D3" w:rsidDel="00DC3901" w:rsidRDefault="00DC3901">
            <w:pPr>
              <w:spacing w:before="30" w:after="30" w:line="252" w:lineRule="auto"/>
              <w:jc w:val="center"/>
              <w:rPr>
                <w:del w:id="2688" w:author="Author"/>
                <w:sz w:val="20"/>
                <w:szCs w:val="20"/>
              </w:rPr>
            </w:pPr>
            <w:del w:id="2689" w:author="Author">
              <w:r w:rsidRPr="00A031D3" w:rsidDel="00DC3901">
                <w:rPr>
                  <w:sz w:val="20"/>
                  <w:szCs w:val="20"/>
                </w:rPr>
                <w:delText xml:space="preserve">IV </w:delText>
              </w:r>
            </w:del>
          </w:p>
        </w:tc>
        <w:tc>
          <w:tcPr>
            <w:tcW w:w="601" w:type="dxa"/>
            <w:tcBorders>
              <w:top w:val="nil"/>
              <w:left w:val="nil"/>
              <w:bottom w:val="single" w:sz="8" w:space="0" w:color="auto"/>
              <w:right w:val="single" w:sz="8" w:space="0" w:color="auto"/>
            </w:tcBorders>
            <w:tcMar>
              <w:top w:w="0" w:type="dxa"/>
              <w:left w:w="108" w:type="dxa"/>
              <w:bottom w:w="0" w:type="dxa"/>
              <w:right w:w="108" w:type="dxa"/>
            </w:tcMar>
            <w:hideMark/>
          </w:tcPr>
          <w:p w14:paraId="7AFFFF1C" w14:textId="4069449D" w:rsidR="00DC3901" w:rsidRPr="00A031D3" w:rsidDel="00DC3901" w:rsidRDefault="00DC3901">
            <w:pPr>
              <w:spacing w:before="30" w:after="30" w:line="252" w:lineRule="auto"/>
              <w:jc w:val="center"/>
              <w:rPr>
                <w:del w:id="2690" w:author="Author"/>
                <w:sz w:val="20"/>
                <w:szCs w:val="20"/>
              </w:rPr>
            </w:pPr>
            <w:del w:id="2691" w:author="Author">
              <w:r w:rsidRPr="00A031D3" w:rsidDel="00DC3901">
                <w:rPr>
                  <w:sz w:val="20"/>
                  <w:szCs w:val="20"/>
                </w:rPr>
                <w:delText>24</w:delText>
              </w:r>
            </w:del>
          </w:p>
        </w:tc>
        <w:tc>
          <w:tcPr>
            <w:tcW w:w="1184" w:type="dxa"/>
            <w:tcBorders>
              <w:top w:val="nil"/>
              <w:left w:val="nil"/>
              <w:bottom w:val="single" w:sz="8" w:space="0" w:color="auto"/>
              <w:right w:val="single" w:sz="8" w:space="0" w:color="auto"/>
            </w:tcBorders>
            <w:tcMar>
              <w:top w:w="0" w:type="dxa"/>
              <w:left w:w="108" w:type="dxa"/>
              <w:bottom w:w="0" w:type="dxa"/>
              <w:right w:w="108" w:type="dxa"/>
            </w:tcMar>
            <w:hideMark/>
          </w:tcPr>
          <w:p w14:paraId="49EABFA5" w14:textId="701DFF2F" w:rsidR="00DC3901" w:rsidRPr="00A031D3" w:rsidDel="00DC3901" w:rsidRDefault="00DC3901">
            <w:pPr>
              <w:spacing w:before="30" w:after="30" w:line="252" w:lineRule="auto"/>
              <w:jc w:val="center"/>
              <w:rPr>
                <w:del w:id="2692" w:author="Author"/>
                <w:sz w:val="20"/>
                <w:szCs w:val="20"/>
              </w:rPr>
            </w:pPr>
            <w:del w:id="2693" w:author="Author">
              <w:r w:rsidRPr="00A031D3" w:rsidDel="00DC3901">
                <w:rPr>
                  <w:sz w:val="20"/>
                  <w:szCs w:val="20"/>
                </w:rPr>
                <w:delText>44</w:delText>
              </w:r>
            </w:del>
            <w:ins w:id="2694" w:author="Author">
              <w:del w:id="2695" w:author="Author">
                <w:r w:rsidDel="00DC3901">
                  <w:rPr>
                    <w:sz w:val="20"/>
                    <w:szCs w:val="20"/>
                  </w:rPr>
                  <w:delText> </w:delText>
                </w:r>
              </w:del>
            </w:ins>
            <w:del w:id="2696" w:author="Author">
              <w:r w:rsidRPr="00A031D3" w:rsidDel="00DC3901">
                <w:rPr>
                  <w:sz w:val="20"/>
                  <w:szCs w:val="20"/>
                </w:rPr>
                <w:delText>,200 (41.5)</w:delText>
              </w:r>
            </w:del>
          </w:p>
        </w:tc>
        <w:tc>
          <w:tcPr>
            <w:tcW w:w="940" w:type="dxa"/>
            <w:tcBorders>
              <w:top w:val="nil"/>
              <w:left w:val="nil"/>
              <w:bottom w:val="single" w:sz="8" w:space="0" w:color="auto"/>
              <w:right w:val="single" w:sz="8" w:space="0" w:color="auto"/>
            </w:tcBorders>
            <w:tcMar>
              <w:top w:w="0" w:type="dxa"/>
              <w:left w:w="108" w:type="dxa"/>
              <w:bottom w:w="0" w:type="dxa"/>
              <w:right w:w="108" w:type="dxa"/>
            </w:tcMar>
            <w:hideMark/>
          </w:tcPr>
          <w:p w14:paraId="4DC6FB20" w14:textId="397097C7" w:rsidR="00DC3901" w:rsidRPr="00A031D3" w:rsidDel="00DC3901" w:rsidRDefault="00DC3901">
            <w:pPr>
              <w:spacing w:before="30" w:after="30" w:line="252" w:lineRule="auto"/>
              <w:jc w:val="center"/>
              <w:rPr>
                <w:del w:id="2697" w:author="Author"/>
                <w:sz w:val="20"/>
                <w:szCs w:val="20"/>
              </w:rPr>
            </w:pPr>
            <w:del w:id="2698" w:author="Author">
              <w:r w:rsidRPr="00A031D3" w:rsidDel="00DC3901">
                <w:rPr>
                  <w:sz w:val="20"/>
                  <w:szCs w:val="20"/>
                </w:rPr>
                <w:delText>1</w:delText>
              </w:r>
            </w:del>
            <w:ins w:id="2699" w:author="Author">
              <w:del w:id="2700" w:author="Author">
                <w:r w:rsidDel="00DC3901">
                  <w:rPr>
                    <w:sz w:val="20"/>
                    <w:szCs w:val="20"/>
                  </w:rPr>
                  <w:delText> </w:delText>
                </w:r>
              </w:del>
            </w:ins>
            <w:del w:id="2701" w:author="Author">
              <w:r w:rsidRPr="00A031D3" w:rsidDel="00DC3901">
                <w:rPr>
                  <w:sz w:val="20"/>
                  <w:szCs w:val="20"/>
                </w:rPr>
                <w:delText>,840 (41.5)</w:delText>
              </w:r>
            </w:del>
          </w:p>
        </w:tc>
        <w:tc>
          <w:tcPr>
            <w:tcW w:w="967" w:type="dxa"/>
            <w:tcBorders>
              <w:top w:val="nil"/>
              <w:left w:val="nil"/>
              <w:bottom w:val="single" w:sz="8" w:space="0" w:color="auto"/>
              <w:right w:val="single" w:sz="8" w:space="0" w:color="auto"/>
            </w:tcBorders>
            <w:tcMar>
              <w:top w:w="0" w:type="dxa"/>
              <w:left w:w="108" w:type="dxa"/>
              <w:bottom w:w="0" w:type="dxa"/>
              <w:right w:w="108" w:type="dxa"/>
            </w:tcMar>
            <w:hideMark/>
          </w:tcPr>
          <w:p w14:paraId="659CE0D3" w14:textId="391D12E1" w:rsidR="00DC3901" w:rsidRPr="00A031D3" w:rsidDel="00DC3901" w:rsidRDefault="00DC3901">
            <w:pPr>
              <w:spacing w:before="30" w:after="30" w:line="252" w:lineRule="auto"/>
              <w:jc w:val="center"/>
              <w:rPr>
                <w:del w:id="2702" w:author="Author"/>
                <w:sz w:val="20"/>
                <w:szCs w:val="20"/>
              </w:rPr>
            </w:pPr>
            <w:del w:id="2703" w:author="Author">
              <w:r w:rsidRPr="00A031D3" w:rsidDel="00DC3901">
                <w:rPr>
                  <w:sz w:val="20"/>
                  <w:szCs w:val="20"/>
                </w:rPr>
                <w:delText>3</w:delText>
              </w:r>
            </w:del>
            <w:ins w:id="2704" w:author="Author">
              <w:del w:id="2705" w:author="Author">
                <w:r w:rsidDel="00DC3901">
                  <w:rPr>
                    <w:sz w:val="20"/>
                    <w:szCs w:val="20"/>
                  </w:rPr>
                  <w:delText> </w:delText>
                </w:r>
              </w:del>
            </w:ins>
            <w:del w:id="2706" w:author="Author">
              <w:r w:rsidRPr="00A031D3" w:rsidDel="00DC3901">
                <w:rPr>
                  <w:sz w:val="20"/>
                  <w:szCs w:val="20"/>
                </w:rPr>
                <w:delText>,340 (39.4)</w:delText>
              </w:r>
            </w:del>
          </w:p>
        </w:tc>
        <w:tc>
          <w:tcPr>
            <w:tcW w:w="917" w:type="dxa"/>
            <w:tcBorders>
              <w:top w:val="nil"/>
              <w:left w:val="nil"/>
              <w:bottom w:val="single" w:sz="8" w:space="0" w:color="auto"/>
              <w:right w:val="single" w:sz="8" w:space="0" w:color="auto"/>
            </w:tcBorders>
            <w:tcMar>
              <w:top w:w="0" w:type="dxa"/>
              <w:left w:w="108" w:type="dxa"/>
              <w:bottom w:w="0" w:type="dxa"/>
              <w:right w:w="108" w:type="dxa"/>
            </w:tcMar>
            <w:hideMark/>
          </w:tcPr>
          <w:p w14:paraId="4E69F590" w14:textId="68AF0549" w:rsidR="00DC3901" w:rsidRPr="00A031D3" w:rsidDel="00DC3901" w:rsidRDefault="00DC3901">
            <w:pPr>
              <w:spacing w:before="30" w:after="30" w:line="252" w:lineRule="auto"/>
              <w:jc w:val="center"/>
              <w:rPr>
                <w:del w:id="2707" w:author="Author"/>
                <w:sz w:val="20"/>
                <w:szCs w:val="20"/>
              </w:rPr>
            </w:pPr>
            <w:del w:id="2708" w:author="Author">
              <w:r w:rsidRPr="00A031D3" w:rsidDel="00DC3901">
                <w:rPr>
                  <w:sz w:val="20"/>
                  <w:szCs w:val="20"/>
                </w:rPr>
                <w:delText>1</w:delText>
              </w:r>
            </w:del>
            <w:ins w:id="2709" w:author="Author">
              <w:del w:id="2710" w:author="Author">
                <w:r w:rsidDel="00DC3901">
                  <w:rPr>
                    <w:sz w:val="20"/>
                    <w:szCs w:val="20"/>
                  </w:rPr>
                  <w:delText> </w:delText>
                </w:r>
              </w:del>
            </w:ins>
            <w:del w:id="2711" w:author="Author">
              <w:r w:rsidRPr="00A031D3" w:rsidDel="00DC3901">
                <w:rPr>
                  <w:sz w:val="20"/>
                  <w:szCs w:val="20"/>
                </w:rPr>
                <w:delText>,160 (60.4)</w:delText>
              </w:r>
            </w:del>
          </w:p>
        </w:tc>
        <w:tc>
          <w:tcPr>
            <w:tcW w:w="977" w:type="dxa"/>
            <w:tcBorders>
              <w:top w:val="nil"/>
              <w:left w:val="nil"/>
              <w:bottom w:val="single" w:sz="8" w:space="0" w:color="auto"/>
              <w:right w:val="single" w:sz="8" w:space="0" w:color="auto"/>
            </w:tcBorders>
            <w:tcMar>
              <w:top w:w="0" w:type="dxa"/>
              <w:left w:w="108" w:type="dxa"/>
              <w:bottom w:w="0" w:type="dxa"/>
              <w:right w:w="108" w:type="dxa"/>
            </w:tcMar>
            <w:hideMark/>
          </w:tcPr>
          <w:p w14:paraId="51FE7944" w14:textId="1EB9FFE1" w:rsidR="00DC3901" w:rsidRPr="00A031D3" w:rsidDel="00DC3901" w:rsidRDefault="00DC3901">
            <w:pPr>
              <w:spacing w:before="30" w:after="30" w:line="252" w:lineRule="auto"/>
              <w:jc w:val="center"/>
              <w:rPr>
                <w:del w:id="2712" w:author="Author"/>
                <w:sz w:val="20"/>
                <w:szCs w:val="20"/>
              </w:rPr>
            </w:pPr>
            <w:del w:id="2713" w:author="Author">
              <w:r w:rsidRPr="00A031D3" w:rsidDel="00DC3901">
                <w:rPr>
                  <w:sz w:val="20"/>
                  <w:szCs w:val="20"/>
                </w:rPr>
                <w:delText xml:space="preserve">1.77 </w:delText>
              </w:r>
              <w:r w:rsidRPr="00A031D3" w:rsidDel="00DC3901">
                <w:rPr>
                  <w:sz w:val="20"/>
                  <w:szCs w:val="20"/>
                </w:rPr>
                <w:br/>
                <w:delText>(1.33-6.00)</w:delText>
              </w:r>
            </w:del>
          </w:p>
        </w:tc>
        <w:tc>
          <w:tcPr>
            <w:tcW w:w="856" w:type="dxa"/>
            <w:tcBorders>
              <w:top w:val="nil"/>
              <w:left w:val="nil"/>
              <w:bottom w:val="single" w:sz="8" w:space="0" w:color="auto"/>
              <w:right w:val="single" w:sz="8" w:space="0" w:color="auto"/>
            </w:tcBorders>
            <w:tcMar>
              <w:top w:w="0" w:type="dxa"/>
              <w:left w:w="108" w:type="dxa"/>
              <w:bottom w:w="0" w:type="dxa"/>
              <w:right w:w="108" w:type="dxa"/>
            </w:tcMar>
            <w:hideMark/>
          </w:tcPr>
          <w:p w14:paraId="2A7F0B62" w14:textId="1402E46B" w:rsidR="00DC3901" w:rsidRPr="00A031D3" w:rsidDel="00DC3901" w:rsidRDefault="00DC3901">
            <w:pPr>
              <w:spacing w:before="30" w:after="30" w:line="252" w:lineRule="auto"/>
              <w:jc w:val="center"/>
              <w:rPr>
                <w:del w:id="2714" w:author="Author"/>
                <w:sz w:val="20"/>
                <w:szCs w:val="20"/>
              </w:rPr>
            </w:pPr>
            <w:del w:id="2715" w:author="Author">
              <w:r w:rsidRPr="00A031D3" w:rsidDel="00DC3901">
                <w:rPr>
                  <w:sz w:val="20"/>
                  <w:szCs w:val="20"/>
                </w:rPr>
                <w:delText>4.76 (55.7)</w:delText>
              </w:r>
            </w:del>
          </w:p>
        </w:tc>
      </w:tr>
      <w:tr w:rsidR="00DC3901" w:rsidRPr="00A031D3" w:rsidDel="00DC3901" w14:paraId="08D2B3FA" w14:textId="7AC06A71">
        <w:trPr>
          <w:trHeight w:val="164"/>
          <w:del w:id="2716" w:author="Author"/>
        </w:trPr>
        <w:tc>
          <w:tcPr>
            <w:tcW w:w="1175" w:type="dxa"/>
            <w:vMerge/>
            <w:tcBorders>
              <w:left w:val="single" w:sz="8" w:space="0" w:color="auto"/>
              <w:bottom w:val="single" w:sz="8" w:space="0" w:color="auto"/>
              <w:right w:val="single" w:sz="8" w:space="0" w:color="auto"/>
            </w:tcBorders>
            <w:vAlign w:val="center"/>
            <w:hideMark/>
          </w:tcPr>
          <w:p w14:paraId="655F2ABC" w14:textId="2F3BFEC9" w:rsidR="00DC3901" w:rsidRPr="00A031D3" w:rsidDel="00DC3901" w:rsidRDefault="00DC3901">
            <w:pPr>
              <w:rPr>
                <w:del w:id="2717" w:author="Author"/>
                <w:sz w:val="20"/>
                <w:szCs w:val="20"/>
              </w:rPr>
            </w:pPr>
          </w:p>
        </w:tc>
        <w:tc>
          <w:tcPr>
            <w:tcW w:w="670" w:type="dxa"/>
            <w:tcBorders>
              <w:top w:val="nil"/>
              <w:left w:val="nil"/>
              <w:bottom w:val="single" w:sz="8" w:space="0" w:color="auto"/>
              <w:right w:val="single" w:sz="8" w:space="0" w:color="auto"/>
            </w:tcBorders>
            <w:tcMar>
              <w:top w:w="0" w:type="dxa"/>
              <w:left w:w="108" w:type="dxa"/>
              <w:bottom w:w="0" w:type="dxa"/>
              <w:right w:w="108" w:type="dxa"/>
            </w:tcMar>
            <w:hideMark/>
          </w:tcPr>
          <w:p w14:paraId="0EF7515B" w14:textId="3D76ACE1" w:rsidR="00DC3901" w:rsidRPr="00A031D3" w:rsidDel="00DC3901" w:rsidRDefault="00DC3901">
            <w:pPr>
              <w:spacing w:before="30" w:after="30" w:line="252" w:lineRule="auto"/>
              <w:jc w:val="center"/>
              <w:rPr>
                <w:del w:id="2718" w:author="Author"/>
                <w:sz w:val="20"/>
                <w:szCs w:val="20"/>
              </w:rPr>
            </w:pPr>
            <w:del w:id="2719" w:author="Author">
              <w:r w:rsidRPr="00A031D3" w:rsidDel="00DC3901">
                <w:rPr>
                  <w:sz w:val="20"/>
                  <w:szCs w:val="20"/>
                </w:rPr>
                <w:delText>PFS</w:delText>
              </w:r>
            </w:del>
          </w:p>
        </w:tc>
        <w:tc>
          <w:tcPr>
            <w:tcW w:w="601" w:type="dxa"/>
            <w:tcBorders>
              <w:top w:val="nil"/>
              <w:left w:val="nil"/>
              <w:bottom w:val="single" w:sz="8" w:space="0" w:color="auto"/>
              <w:right w:val="single" w:sz="8" w:space="0" w:color="auto"/>
            </w:tcBorders>
            <w:tcMar>
              <w:top w:w="0" w:type="dxa"/>
              <w:left w:w="108" w:type="dxa"/>
              <w:bottom w:w="0" w:type="dxa"/>
              <w:right w:w="108" w:type="dxa"/>
            </w:tcMar>
            <w:hideMark/>
          </w:tcPr>
          <w:p w14:paraId="40F8C87B" w14:textId="1632EA28" w:rsidR="00DC3901" w:rsidRPr="00A031D3" w:rsidDel="00DC3901" w:rsidRDefault="00DC3901">
            <w:pPr>
              <w:spacing w:before="30" w:after="30" w:line="252" w:lineRule="auto"/>
              <w:jc w:val="center"/>
              <w:rPr>
                <w:del w:id="2720" w:author="Author"/>
                <w:sz w:val="20"/>
                <w:szCs w:val="20"/>
              </w:rPr>
            </w:pPr>
            <w:del w:id="2721" w:author="Author">
              <w:r w:rsidRPr="00A031D3" w:rsidDel="00DC3901">
                <w:rPr>
                  <w:sz w:val="20"/>
                  <w:szCs w:val="20"/>
                </w:rPr>
                <w:delText>12</w:delText>
              </w:r>
            </w:del>
          </w:p>
        </w:tc>
        <w:tc>
          <w:tcPr>
            <w:tcW w:w="1184" w:type="dxa"/>
            <w:tcBorders>
              <w:top w:val="nil"/>
              <w:left w:val="nil"/>
              <w:bottom w:val="single" w:sz="8" w:space="0" w:color="auto"/>
              <w:right w:val="single" w:sz="8" w:space="0" w:color="auto"/>
            </w:tcBorders>
            <w:tcMar>
              <w:top w:w="0" w:type="dxa"/>
              <w:left w:w="108" w:type="dxa"/>
              <w:bottom w:w="0" w:type="dxa"/>
              <w:right w:w="108" w:type="dxa"/>
            </w:tcMar>
            <w:hideMark/>
          </w:tcPr>
          <w:p w14:paraId="232FE7E8" w14:textId="0740C68B" w:rsidR="00DC3901" w:rsidRPr="00A031D3" w:rsidDel="00DC3901" w:rsidRDefault="00DC3901">
            <w:pPr>
              <w:spacing w:before="30" w:after="30" w:line="252" w:lineRule="auto"/>
              <w:jc w:val="center"/>
              <w:rPr>
                <w:del w:id="2722" w:author="Author"/>
                <w:sz w:val="20"/>
                <w:szCs w:val="20"/>
              </w:rPr>
            </w:pPr>
            <w:del w:id="2723" w:author="Author">
              <w:r w:rsidRPr="00A031D3" w:rsidDel="00DC3901">
                <w:rPr>
                  <w:sz w:val="20"/>
                  <w:szCs w:val="20"/>
                </w:rPr>
                <w:delText>25</w:delText>
              </w:r>
            </w:del>
            <w:ins w:id="2724" w:author="Author">
              <w:del w:id="2725" w:author="Author">
                <w:r w:rsidDel="00DC3901">
                  <w:rPr>
                    <w:sz w:val="20"/>
                    <w:szCs w:val="20"/>
                  </w:rPr>
                  <w:delText> </w:delText>
                </w:r>
              </w:del>
            </w:ins>
            <w:del w:id="2726" w:author="Author">
              <w:r w:rsidRPr="00A031D3" w:rsidDel="00DC3901">
                <w:rPr>
                  <w:sz w:val="20"/>
                  <w:szCs w:val="20"/>
                </w:rPr>
                <w:delText>,000 (184.3)</w:delText>
              </w:r>
            </w:del>
          </w:p>
        </w:tc>
        <w:tc>
          <w:tcPr>
            <w:tcW w:w="940" w:type="dxa"/>
            <w:tcBorders>
              <w:top w:val="nil"/>
              <w:left w:val="nil"/>
              <w:bottom w:val="single" w:sz="8" w:space="0" w:color="auto"/>
              <w:right w:val="single" w:sz="8" w:space="0" w:color="auto"/>
            </w:tcBorders>
            <w:tcMar>
              <w:top w:w="0" w:type="dxa"/>
              <w:left w:w="108" w:type="dxa"/>
              <w:bottom w:w="0" w:type="dxa"/>
              <w:right w:w="108" w:type="dxa"/>
            </w:tcMar>
            <w:hideMark/>
          </w:tcPr>
          <w:p w14:paraId="7FE08538" w14:textId="0979C147" w:rsidR="00DC3901" w:rsidRPr="00A031D3" w:rsidDel="00DC3901" w:rsidRDefault="00DC3901">
            <w:pPr>
              <w:spacing w:before="30" w:after="30" w:line="252" w:lineRule="auto"/>
              <w:jc w:val="center"/>
              <w:rPr>
                <w:del w:id="2727" w:author="Author"/>
                <w:sz w:val="20"/>
                <w:szCs w:val="20"/>
              </w:rPr>
            </w:pPr>
            <w:del w:id="2728" w:author="Author">
              <w:r w:rsidRPr="00A031D3" w:rsidDel="00DC3901">
                <w:rPr>
                  <w:sz w:val="20"/>
                  <w:szCs w:val="20"/>
                </w:rPr>
                <w:delText>1</w:delText>
              </w:r>
            </w:del>
            <w:ins w:id="2729" w:author="Author">
              <w:del w:id="2730" w:author="Author">
                <w:r w:rsidDel="00DC3901">
                  <w:rPr>
                    <w:sz w:val="20"/>
                    <w:szCs w:val="20"/>
                  </w:rPr>
                  <w:delText> </w:delText>
                </w:r>
              </w:del>
            </w:ins>
            <w:del w:id="2731" w:author="Author">
              <w:r w:rsidRPr="00A031D3" w:rsidDel="00DC3901">
                <w:rPr>
                  <w:sz w:val="20"/>
                  <w:szCs w:val="20"/>
                </w:rPr>
                <w:delText>,040 (184.3)</w:delText>
              </w:r>
            </w:del>
          </w:p>
        </w:tc>
        <w:tc>
          <w:tcPr>
            <w:tcW w:w="967" w:type="dxa"/>
            <w:tcBorders>
              <w:top w:val="nil"/>
              <w:left w:val="nil"/>
              <w:bottom w:val="single" w:sz="8" w:space="0" w:color="auto"/>
              <w:right w:val="single" w:sz="8" w:space="0" w:color="auto"/>
            </w:tcBorders>
            <w:tcMar>
              <w:top w:w="0" w:type="dxa"/>
              <w:left w:w="108" w:type="dxa"/>
              <w:bottom w:w="0" w:type="dxa"/>
              <w:right w:w="108" w:type="dxa"/>
            </w:tcMar>
            <w:hideMark/>
          </w:tcPr>
          <w:p w14:paraId="6363C2A8" w14:textId="21DA5881" w:rsidR="00DC3901" w:rsidRPr="00A031D3" w:rsidDel="00DC3901" w:rsidRDefault="00DC3901">
            <w:pPr>
              <w:spacing w:before="30" w:after="30" w:line="252" w:lineRule="auto"/>
              <w:jc w:val="center"/>
              <w:rPr>
                <w:del w:id="2732" w:author="Author"/>
                <w:sz w:val="20"/>
                <w:szCs w:val="20"/>
              </w:rPr>
            </w:pPr>
            <w:del w:id="2733" w:author="Author">
              <w:r w:rsidRPr="00A031D3" w:rsidDel="00DC3901">
                <w:rPr>
                  <w:sz w:val="20"/>
                  <w:szCs w:val="20"/>
                </w:rPr>
                <w:delText>1</w:delText>
              </w:r>
            </w:del>
            <w:ins w:id="2734" w:author="Author">
              <w:del w:id="2735" w:author="Author">
                <w:r w:rsidDel="00DC3901">
                  <w:rPr>
                    <w:sz w:val="20"/>
                    <w:szCs w:val="20"/>
                  </w:rPr>
                  <w:delText> </w:delText>
                </w:r>
              </w:del>
            </w:ins>
            <w:del w:id="2736" w:author="Author">
              <w:r w:rsidRPr="00A031D3" w:rsidDel="00DC3901">
                <w:rPr>
                  <w:sz w:val="20"/>
                  <w:szCs w:val="20"/>
                </w:rPr>
                <w:delText>,370 (178.5)</w:delText>
              </w:r>
            </w:del>
          </w:p>
        </w:tc>
        <w:tc>
          <w:tcPr>
            <w:tcW w:w="917" w:type="dxa"/>
            <w:tcBorders>
              <w:top w:val="nil"/>
              <w:left w:val="nil"/>
              <w:bottom w:val="single" w:sz="8" w:space="0" w:color="auto"/>
              <w:right w:val="single" w:sz="8" w:space="0" w:color="auto"/>
            </w:tcBorders>
            <w:tcMar>
              <w:top w:w="0" w:type="dxa"/>
              <w:left w:w="108" w:type="dxa"/>
              <w:bottom w:w="0" w:type="dxa"/>
              <w:right w:w="108" w:type="dxa"/>
            </w:tcMar>
            <w:hideMark/>
          </w:tcPr>
          <w:p w14:paraId="052F970E" w14:textId="2BB1DD76" w:rsidR="00DC3901" w:rsidRPr="00A031D3" w:rsidDel="00DC3901" w:rsidRDefault="00DC3901">
            <w:pPr>
              <w:spacing w:before="30" w:after="30" w:line="252" w:lineRule="auto"/>
              <w:jc w:val="center"/>
              <w:rPr>
                <w:del w:id="2737" w:author="Author"/>
                <w:sz w:val="20"/>
                <w:szCs w:val="20"/>
              </w:rPr>
            </w:pPr>
            <w:del w:id="2738" w:author="Author">
              <w:r w:rsidRPr="00A031D3" w:rsidDel="00DC3901">
                <w:rPr>
                  <w:sz w:val="20"/>
                  <w:szCs w:val="20"/>
                </w:rPr>
                <w:delText>713 (300.6)</w:delText>
              </w:r>
            </w:del>
          </w:p>
        </w:tc>
        <w:tc>
          <w:tcPr>
            <w:tcW w:w="977" w:type="dxa"/>
            <w:tcBorders>
              <w:top w:val="nil"/>
              <w:left w:val="nil"/>
              <w:bottom w:val="single" w:sz="8" w:space="0" w:color="auto"/>
              <w:right w:val="single" w:sz="8" w:space="0" w:color="auto"/>
            </w:tcBorders>
            <w:tcMar>
              <w:top w:w="0" w:type="dxa"/>
              <w:left w:w="108" w:type="dxa"/>
              <w:bottom w:w="0" w:type="dxa"/>
              <w:right w:w="108" w:type="dxa"/>
            </w:tcMar>
            <w:hideMark/>
          </w:tcPr>
          <w:p w14:paraId="0DC29668" w14:textId="7D2DF638" w:rsidR="00DC3901" w:rsidRPr="00A031D3" w:rsidDel="00DC3901" w:rsidRDefault="00DC3901">
            <w:pPr>
              <w:spacing w:before="30" w:after="30" w:line="252" w:lineRule="auto"/>
              <w:jc w:val="center"/>
              <w:rPr>
                <w:del w:id="2739" w:author="Author"/>
                <w:sz w:val="20"/>
                <w:szCs w:val="20"/>
              </w:rPr>
            </w:pPr>
            <w:del w:id="2740" w:author="Author">
              <w:r w:rsidRPr="00A031D3" w:rsidDel="00DC3901">
                <w:rPr>
                  <w:sz w:val="20"/>
                  <w:szCs w:val="20"/>
                </w:rPr>
                <w:delText xml:space="preserve">2.78 </w:delText>
              </w:r>
              <w:r w:rsidRPr="00A031D3" w:rsidDel="00DC3901">
                <w:rPr>
                  <w:sz w:val="20"/>
                  <w:szCs w:val="20"/>
                </w:rPr>
                <w:br/>
                <w:delText>(0.00-4.00)</w:delText>
              </w:r>
            </w:del>
          </w:p>
        </w:tc>
        <w:tc>
          <w:tcPr>
            <w:tcW w:w="856" w:type="dxa"/>
            <w:tcBorders>
              <w:top w:val="nil"/>
              <w:left w:val="nil"/>
              <w:bottom w:val="single" w:sz="8" w:space="0" w:color="auto"/>
              <w:right w:val="single" w:sz="8" w:space="0" w:color="auto"/>
            </w:tcBorders>
            <w:tcMar>
              <w:top w:w="0" w:type="dxa"/>
              <w:left w:w="108" w:type="dxa"/>
              <w:bottom w:w="0" w:type="dxa"/>
              <w:right w:w="108" w:type="dxa"/>
            </w:tcMar>
            <w:hideMark/>
          </w:tcPr>
          <w:p w14:paraId="7D10CE99" w14:textId="5F0916E6" w:rsidR="00DC3901" w:rsidRPr="00A031D3" w:rsidDel="00DC3901" w:rsidRDefault="00DC3901">
            <w:pPr>
              <w:spacing w:before="30" w:after="30" w:line="252" w:lineRule="auto"/>
              <w:jc w:val="center"/>
              <w:rPr>
                <w:del w:id="2741" w:author="Author"/>
                <w:sz w:val="20"/>
                <w:szCs w:val="20"/>
              </w:rPr>
            </w:pPr>
            <w:del w:id="2742" w:author="Author">
              <w:r w:rsidRPr="00A031D3" w:rsidDel="00DC3901">
                <w:rPr>
                  <w:sz w:val="20"/>
                  <w:szCs w:val="20"/>
                </w:rPr>
                <w:delText>8.39 (190.3)</w:delText>
              </w:r>
            </w:del>
          </w:p>
        </w:tc>
      </w:tr>
      <w:tr w:rsidR="00DC3901" w:rsidRPr="00AB0A30" w:rsidDel="00DC3901" w14:paraId="3F9A8CB3" w14:textId="7C350A9E">
        <w:trPr>
          <w:trHeight w:val="164"/>
          <w:del w:id="2743" w:author="Author"/>
        </w:trPr>
        <w:tc>
          <w:tcPr>
            <w:tcW w:w="8287" w:type="dxa"/>
            <w:gridSpan w:val="9"/>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4F42FB" w14:textId="2E7B6025" w:rsidR="00DC3901" w:rsidRPr="00A031D3" w:rsidDel="00DC3901" w:rsidRDefault="00DC3901">
            <w:pPr>
              <w:spacing w:line="240" w:lineRule="auto"/>
              <w:rPr>
                <w:del w:id="2744" w:author="Author"/>
                <w:sz w:val="20"/>
                <w:szCs w:val="20"/>
                <w:vertAlign w:val="superscript"/>
              </w:rPr>
            </w:pPr>
            <w:del w:id="2745" w:author="Author">
              <w:r w:rsidRPr="00A031D3" w:rsidDel="00DC3901">
                <w:rPr>
                  <w:sz w:val="20"/>
                  <w:szCs w:val="20"/>
                </w:rPr>
                <w:delText>IV</w:delText>
              </w:r>
            </w:del>
            <w:ins w:id="2746" w:author="Author">
              <w:del w:id="2747" w:author="Author">
                <w:r w:rsidDel="00DC3901">
                  <w:rPr>
                    <w:sz w:val="20"/>
                    <w:szCs w:val="20"/>
                  </w:rPr>
                  <w:delText xml:space="preserve"> </w:delText>
                </w:r>
              </w:del>
            </w:ins>
            <w:del w:id="2748" w:author="Author">
              <w:r w:rsidRPr="00A031D3" w:rsidDel="00DC3901">
                <w:rPr>
                  <w:sz w:val="20"/>
                  <w:szCs w:val="20"/>
                </w:rPr>
                <w:delText>= posaconazole concentrate for solution for infusion; PFS</w:delText>
              </w:r>
            </w:del>
            <w:ins w:id="2749" w:author="Author">
              <w:del w:id="2750" w:author="Author">
                <w:r w:rsidDel="00DC3901">
                  <w:rPr>
                    <w:sz w:val="20"/>
                    <w:szCs w:val="20"/>
                  </w:rPr>
                  <w:delText xml:space="preserve"> </w:delText>
                </w:r>
              </w:del>
            </w:ins>
            <w:del w:id="2751" w:author="Author">
              <w:r w:rsidRPr="00A031D3" w:rsidDel="00DC3901">
                <w:rPr>
                  <w:sz w:val="20"/>
                  <w:szCs w:val="20"/>
                </w:rPr>
                <w:delText>=</w:delText>
              </w:r>
            </w:del>
            <w:ins w:id="2752" w:author="Author">
              <w:del w:id="2753" w:author="Author">
                <w:r w:rsidDel="00DC3901">
                  <w:rPr>
                    <w:sz w:val="20"/>
                    <w:szCs w:val="20"/>
                  </w:rPr>
                  <w:delText xml:space="preserve"> </w:delText>
                </w:r>
              </w:del>
            </w:ins>
            <w:del w:id="2754" w:author="Author">
              <w:r w:rsidRPr="00A031D3" w:rsidDel="00DC3901">
                <w:rPr>
                  <w:sz w:val="20"/>
                  <w:szCs w:val="20"/>
                </w:rPr>
                <w:delText xml:space="preserve">posaconazole gastro-resistant powder </w:delText>
              </w:r>
              <w:r w:rsidRPr="00E46162" w:rsidDel="00DC3901">
                <w:rPr>
                  <w:sz w:val="20"/>
                  <w:szCs w:val="20"/>
                </w:rPr>
                <w:delText>and solvent</w:delText>
              </w:r>
              <w:r w:rsidRPr="00A031D3" w:rsidDel="00DC3901">
                <w:rPr>
                  <w:sz w:val="20"/>
                  <w:szCs w:val="20"/>
                </w:rPr>
                <w:delText xml:space="preserve"> for oral suspension; AUC</w:delText>
              </w:r>
              <w:r w:rsidRPr="00A031D3" w:rsidDel="00DC3901">
                <w:rPr>
                  <w:sz w:val="20"/>
                  <w:szCs w:val="20"/>
                  <w:vertAlign w:val="subscript"/>
                </w:rPr>
                <w:delText>0-24</w:delText>
              </w:r>
              <w:r w:rsidDel="00DC3901">
                <w:rPr>
                  <w:sz w:val="20"/>
                  <w:szCs w:val="20"/>
                  <w:vertAlign w:val="subscript"/>
                </w:rPr>
                <w:delText xml:space="preserve"> hours</w:delText>
              </w:r>
              <w:r w:rsidRPr="00A031D3" w:rsidDel="00DC3901">
                <w:rPr>
                  <w:sz w:val="20"/>
                  <w:szCs w:val="20"/>
                </w:rPr>
                <w:delText xml:space="preserve"> = Area under the plasma concentration-time curve from time zero to 24 hr; C</w:delText>
              </w:r>
              <w:r w:rsidRPr="00A031D3" w:rsidDel="00DC3901">
                <w:rPr>
                  <w:sz w:val="20"/>
                  <w:szCs w:val="20"/>
                  <w:vertAlign w:val="subscript"/>
                </w:rPr>
                <w:delText>max</w:delText>
              </w:r>
              <w:r w:rsidRPr="00A031D3" w:rsidDel="00DC3901">
                <w:rPr>
                  <w:sz w:val="20"/>
                  <w:szCs w:val="20"/>
                </w:rPr>
                <w:delText> = maximum observed concentration; C</w:delText>
              </w:r>
              <w:r w:rsidRPr="00A031D3" w:rsidDel="00DC3901">
                <w:rPr>
                  <w:sz w:val="20"/>
                  <w:szCs w:val="20"/>
                  <w:vertAlign w:val="subscript"/>
                </w:rPr>
                <w:delText>min </w:delText>
              </w:r>
              <w:r w:rsidRPr="00A031D3" w:rsidDel="00DC3901">
                <w:rPr>
                  <w:sz w:val="20"/>
                  <w:szCs w:val="20"/>
                </w:rPr>
                <w:delText>= </w:delText>
              </w:r>
              <w:r w:rsidRPr="00A031D3" w:rsidDel="00DC3901">
                <w:rPr>
                  <w:color w:val="000000"/>
                  <w:sz w:val="20"/>
                  <w:szCs w:val="20"/>
                </w:rPr>
                <w:delText xml:space="preserve">minimum observed </w:delText>
              </w:r>
              <w:r w:rsidRPr="00A031D3" w:rsidDel="00DC3901">
                <w:rPr>
                  <w:color w:val="000000"/>
                  <w:sz w:val="20"/>
                  <w:szCs w:val="20"/>
                </w:rPr>
                <w:lastRenderedPageBreak/>
                <w:delText>plasma concentration</w:delText>
              </w:r>
              <w:r w:rsidRPr="00A031D3" w:rsidDel="00DC3901">
                <w:rPr>
                  <w:sz w:val="20"/>
                  <w:szCs w:val="20"/>
                </w:rPr>
                <w:delText>; T</w:delText>
              </w:r>
              <w:r w:rsidRPr="00A031D3" w:rsidDel="00DC3901">
                <w:rPr>
                  <w:sz w:val="20"/>
                  <w:szCs w:val="20"/>
                  <w:vertAlign w:val="subscript"/>
                </w:rPr>
                <w:delText>max</w:delText>
              </w:r>
              <w:r w:rsidRPr="00A031D3" w:rsidDel="00DC3901">
                <w:rPr>
                  <w:sz w:val="20"/>
                  <w:szCs w:val="20"/>
                </w:rPr>
                <w:delText xml:space="preserve"> = time of maximum observed concentration; CL /F = apparent total body clearance</w:delText>
              </w:r>
            </w:del>
          </w:p>
          <w:p w14:paraId="79C963C2" w14:textId="22CC520F" w:rsidR="00DC3901" w:rsidRPr="00A031D3" w:rsidDel="00DC3901" w:rsidRDefault="00DC3901">
            <w:pPr>
              <w:spacing w:line="240" w:lineRule="auto"/>
              <w:rPr>
                <w:del w:id="2755" w:author="Author"/>
                <w:sz w:val="20"/>
                <w:szCs w:val="20"/>
              </w:rPr>
            </w:pPr>
            <w:del w:id="2756" w:author="Author">
              <w:r w:rsidRPr="00A031D3" w:rsidDel="00DC3901">
                <w:rPr>
                  <w:sz w:val="20"/>
                  <w:szCs w:val="20"/>
                </w:rPr>
                <w:delText>* C</w:delText>
              </w:r>
              <w:r w:rsidRPr="00A031D3" w:rsidDel="00DC3901">
                <w:rPr>
                  <w:sz w:val="20"/>
                  <w:szCs w:val="20"/>
                  <w:vertAlign w:val="subscript"/>
                </w:rPr>
                <w:delText>av</w:delText>
              </w:r>
              <w:r w:rsidRPr="00A031D3" w:rsidDel="00DC3901">
                <w:rPr>
                  <w:sz w:val="20"/>
                  <w:szCs w:val="20"/>
                </w:rPr>
                <w:delText xml:space="preserve"> = time-averaged concentrations (i.e.</w:delText>
              </w:r>
              <w:r w:rsidDel="00DC3901">
                <w:rPr>
                  <w:sz w:val="20"/>
                  <w:szCs w:val="20"/>
                </w:rPr>
                <w:delText>,</w:delText>
              </w:r>
              <w:r w:rsidRPr="00A031D3" w:rsidDel="00DC3901">
                <w:rPr>
                  <w:sz w:val="20"/>
                  <w:szCs w:val="20"/>
                </w:rPr>
                <w:delText xml:space="preserve"> AUC</w:delText>
              </w:r>
              <w:r w:rsidRPr="00A031D3" w:rsidDel="00DC3901">
                <w:rPr>
                  <w:sz w:val="20"/>
                  <w:szCs w:val="20"/>
                  <w:vertAlign w:val="subscript"/>
                </w:rPr>
                <w:delText>0-24 h</w:delText>
              </w:r>
              <w:r w:rsidDel="00DC3901">
                <w:rPr>
                  <w:sz w:val="20"/>
                  <w:szCs w:val="20"/>
                  <w:vertAlign w:val="subscript"/>
                </w:rPr>
                <w:delText>ou</w:delText>
              </w:r>
              <w:r w:rsidRPr="00A031D3" w:rsidDel="00DC3901">
                <w:rPr>
                  <w:sz w:val="20"/>
                  <w:szCs w:val="20"/>
                  <w:vertAlign w:val="subscript"/>
                </w:rPr>
                <w:delText>r</w:delText>
              </w:r>
              <w:r w:rsidDel="00DC3901">
                <w:rPr>
                  <w:sz w:val="20"/>
                  <w:szCs w:val="20"/>
                  <w:vertAlign w:val="subscript"/>
                </w:rPr>
                <w:delText>s</w:delText>
              </w:r>
              <w:r w:rsidRPr="00A031D3" w:rsidDel="00DC3901">
                <w:rPr>
                  <w:sz w:val="20"/>
                  <w:szCs w:val="20"/>
                </w:rPr>
                <w:delText>/24hr)</w:delText>
              </w:r>
            </w:del>
          </w:p>
          <w:p w14:paraId="3E04FBBE" w14:textId="20D769ED" w:rsidR="00DC3901" w:rsidRPr="00A031D3" w:rsidDel="00DC3901" w:rsidRDefault="00DC3901">
            <w:pPr>
              <w:spacing w:line="240" w:lineRule="auto"/>
              <w:rPr>
                <w:del w:id="2757" w:author="Author"/>
                <w:color w:val="000000"/>
                <w:sz w:val="20"/>
                <w:szCs w:val="20"/>
              </w:rPr>
            </w:pPr>
            <w:del w:id="2758" w:author="Author">
              <w:r w:rsidRPr="00A031D3" w:rsidDel="00DC3901">
                <w:rPr>
                  <w:sz w:val="20"/>
                  <w:szCs w:val="20"/>
                  <w:vertAlign w:val="superscript"/>
                </w:rPr>
                <w:delText>†</w:delText>
              </w:r>
              <w:r w:rsidRPr="00A031D3" w:rsidDel="00DC3901">
                <w:rPr>
                  <w:color w:val="000000"/>
                  <w:sz w:val="20"/>
                  <w:szCs w:val="20"/>
                </w:rPr>
                <w:delText xml:space="preserve"> Median (minimum-maximum)</w:delText>
              </w:r>
            </w:del>
          </w:p>
          <w:p w14:paraId="603A8203" w14:textId="1C3A1B46" w:rsidR="00DC3901" w:rsidRPr="00AB0A30" w:rsidDel="00DC3901" w:rsidRDefault="00DC3901">
            <w:pPr>
              <w:spacing w:line="240" w:lineRule="auto"/>
              <w:rPr>
                <w:del w:id="2759" w:author="Author"/>
                <w:sz w:val="20"/>
                <w:szCs w:val="20"/>
              </w:rPr>
            </w:pPr>
            <w:del w:id="2760" w:author="Author">
              <w:r w:rsidRPr="00A031D3" w:rsidDel="00DC3901">
                <w:rPr>
                  <w:color w:val="000000"/>
                  <w:sz w:val="20"/>
                  <w:szCs w:val="20"/>
                  <w:vertAlign w:val="superscript"/>
                </w:rPr>
                <w:delText xml:space="preserve">‡ </w:delText>
              </w:r>
              <w:r w:rsidRPr="00A031D3" w:rsidDel="00DC3901">
                <w:rPr>
                  <w:sz w:val="20"/>
                  <w:szCs w:val="20"/>
                </w:rPr>
                <w:delText>Clearance (CL for IV and CL/F for PFS)</w:delText>
              </w:r>
            </w:del>
          </w:p>
        </w:tc>
      </w:tr>
    </w:tbl>
    <w:p w14:paraId="2714802D" w14:textId="19E54676" w:rsidR="00DC3901" w:rsidDel="00DC3901" w:rsidRDefault="00DC3901" w:rsidP="00DC3901">
      <w:pPr>
        <w:keepNext/>
        <w:keepLines/>
        <w:tabs>
          <w:tab w:val="clear" w:pos="567"/>
          <w:tab w:val="left" w:pos="426"/>
        </w:tabs>
        <w:rPr>
          <w:del w:id="2761" w:author="Author"/>
        </w:rPr>
      </w:pPr>
    </w:p>
    <w:p w14:paraId="58860D52" w14:textId="0A06109A" w:rsidR="00DC3901" w:rsidRPr="00A031D3" w:rsidDel="00DC3901" w:rsidRDefault="00DC3901" w:rsidP="00DC3901">
      <w:pPr>
        <w:pStyle w:val="Body"/>
        <w:ind w:firstLine="0"/>
        <w:jc w:val="left"/>
        <w:rPr>
          <w:del w:id="2762" w:author="Author"/>
          <w:rFonts w:ascii="Times New Roman" w:hAnsi="Times New Roman"/>
          <w:sz w:val="22"/>
          <w:szCs w:val="22"/>
          <w:lang w:val="en-GB"/>
        </w:rPr>
      </w:pPr>
      <w:del w:id="2763" w:author="Author">
        <w:r w:rsidRPr="00F53FAC" w:rsidDel="00DC3901">
          <w:rPr>
            <w:rFonts w:ascii="Times New Roman" w:hAnsi="Times New Roman"/>
            <w:sz w:val="22"/>
            <w:szCs w:val="22"/>
            <w:lang w:val="en-GB"/>
          </w:rPr>
          <w:delText>Based on a population pharmacokinetic model evaluating posaconazole pharmacokinetics and predicting exposures in paediatric patients, the exposure target of steady-state posaconazole average concentration (C</w:delText>
        </w:r>
        <w:r w:rsidRPr="00F53FAC" w:rsidDel="00DC3901">
          <w:rPr>
            <w:rFonts w:ascii="Times New Roman" w:hAnsi="Times New Roman"/>
            <w:sz w:val="22"/>
            <w:szCs w:val="22"/>
            <w:vertAlign w:val="subscript"/>
            <w:lang w:val="en-GB"/>
          </w:rPr>
          <w:delText>av</w:delText>
        </w:r>
        <w:r w:rsidRPr="00F53FAC" w:rsidDel="00DC3901">
          <w:rPr>
            <w:rFonts w:ascii="Times New Roman" w:hAnsi="Times New Roman"/>
            <w:sz w:val="22"/>
            <w:szCs w:val="22"/>
            <w:lang w:val="en-GB"/>
          </w:rPr>
          <w:delText>) of approximately 1</w:delText>
        </w:r>
      </w:del>
      <w:ins w:id="2764" w:author="Author">
        <w:del w:id="2765" w:author="Author">
          <w:r w:rsidDel="00DC3901">
            <w:rPr>
              <w:rFonts w:ascii="Times New Roman" w:hAnsi="Times New Roman"/>
              <w:sz w:val="22"/>
              <w:szCs w:val="22"/>
              <w:lang w:val="en-GB"/>
            </w:rPr>
            <w:delText> </w:delText>
          </w:r>
        </w:del>
      </w:ins>
      <w:del w:id="2766" w:author="Author">
        <w:r w:rsidRPr="00F53FAC" w:rsidDel="00DC3901">
          <w:rPr>
            <w:rFonts w:ascii="Times New Roman" w:hAnsi="Times New Roman"/>
            <w:sz w:val="22"/>
            <w:szCs w:val="22"/>
            <w:lang w:val="en-GB"/>
          </w:rPr>
          <w:delText>,200 ng/mL and C</w:delText>
        </w:r>
        <w:r w:rsidRPr="00F53FAC" w:rsidDel="00DC3901">
          <w:rPr>
            <w:rFonts w:ascii="Times New Roman" w:hAnsi="Times New Roman"/>
            <w:sz w:val="22"/>
            <w:szCs w:val="22"/>
            <w:vertAlign w:val="subscript"/>
            <w:lang w:val="en-GB"/>
          </w:rPr>
          <w:delText>av</w:delText>
        </w:r>
        <w:r w:rsidRPr="00F53FAC" w:rsidDel="00DC3901">
          <w:rPr>
            <w:rFonts w:ascii="Times New Roman" w:hAnsi="Times New Roman"/>
            <w:sz w:val="22"/>
            <w:szCs w:val="22"/>
            <w:lang w:val="en-GB"/>
          </w:rPr>
          <w:delText xml:space="preserve"> ≥ 500 ng/mL in approximately 90 % of patients is attained with the recommended dose of posaconazole concentrate for solution for infusion and gastro-resistant powder and solvent for oral suspension. Simulations, using the population pharmacokinetic model, predict a C</w:delText>
        </w:r>
        <w:r w:rsidRPr="00F53FAC" w:rsidDel="00DC3901">
          <w:rPr>
            <w:rFonts w:ascii="Times New Roman" w:hAnsi="Times New Roman"/>
            <w:sz w:val="22"/>
            <w:szCs w:val="22"/>
            <w:vertAlign w:val="subscript"/>
            <w:lang w:val="en-GB"/>
          </w:rPr>
          <w:delText>av</w:delText>
        </w:r>
        <w:r w:rsidRPr="00F53FAC" w:rsidDel="00DC3901">
          <w:rPr>
            <w:rFonts w:ascii="Times New Roman" w:hAnsi="Times New Roman"/>
            <w:sz w:val="22"/>
            <w:szCs w:val="22"/>
            <w:lang w:val="en-GB"/>
          </w:rPr>
          <w:delText xml:space="preserve"> ≥ 500 ng/mL in 90</w:delText>
        </w:r>
      </w:del>
      <w:ins w:id="2767" w:author="Author">
        <w:del w:id="2768" w:author="Author">
          <w:r w:rsidDel="00DC3901">
            <w:rPr>
              <w:rFonts w:ascii="Times New Roman" w:hAnsi="Times New Roman"/>
              <w:sz w:val="22"/>
              <w:szCs w:val="22"/>
              <w:lang w:val="en-GB"/>
            </w:rPr>
            <w:delText> </w:delText>
          </w:r>
        </w:del>
      </w:ins>
      <w:del w:id="2769" w:author="Author">
        <w:r w:rsidRPr="00F53FAC" w:rsidDel="00DC3901">
          <w:rPr>
            <w:rFonts w:ascii="Times New Roman" w:hAnsi="Times New Roman"/>
            <w:sz w:val="22"/>
            <w:szCs w:val="22"/>
            <w:lang w:val="en-GB"/>
          </w:rPr>
          <w:delText>% of paediatric patients weighing at least 40 kg following administration of the adult dose of posaconazole gastro-resistant tablets (300 mg twice daily on Day 1 and 300 mg once daily starting on Day 2).</w:delText>
        </w:r>
      </w:del>
    </w:p>
    <w:p w14:paraId="29B9EDDD" w14:textId="25B79001" w:rsidR="00DC3901" w:rsidRPr="00A031D3" w:rsidDel="00DC3901" w:rsidRDefault="00DC3901" w:rsidP="00DC3901">
      <w:pPr>
        <w:pStyle w:val="Body"/>
        <w:ind w:firstLine="0"/>
        <w:jc w:val="left"/>
        <w:rPr>
          <w:del w:id="2770" w:author="Author"/>
          <w:rFonts w:ascii="Times New Roman" w:hAnsi="Times New Roman"/>
          <w:sz w:val="22"/>
          <w:szCs w:val="22"/>
          <w:lang w:val="en-GB"/>
        </w:rPr>
      </w:pPr>
    </w:p>
    <w:p w14:paraId="5CE7006A" w14:textId="7C701869" w:rsidR="00DC3901" w:rsidRPr="00DD1352" w:rsidDel="00DC3901" w:rsidRDefault="00DC3901" w:rsidP="00DC3901">
      <w:pPr>
        <w:pStyle w:val="Body"/>
        <w:ind w:firstLine="0"/>
        <w:jc w:val="left"/>
        <w:rPr>
          <w:del w:id="2771" w:author="Author"/>
          <w:rFonts w:ascii="Times New Roman" w:hAnsi="Times New Roman"/>
          <w:sz w:val="22"/>
          <w:szCs w:val="22"/>
          <w:lang w:val="en-GB"/>
        </w:rPr>
      </w:pPr>
      <w:del w:id="2772" w:author="Author">
        <w:r w:rsidRPr="00A031D3" w:rsidDel="00DC3901">
          <w:rPr>
            <w:rFonts w:ascii="Times New Roman" w:hAnsi="Times New Roman"/>
            <w:sz w:val="22"/>
            <w:szCs w:val="22"/>
            <w:lang w:val="en-GB"/>
          </w:rPr>
          <w:delText>The population pharmacokinetic analysis of posaconazole in paediatric patients suggests that age, sex, renal impairment and ethnicity have no clinically meaningful effect on the pharmacokinetics of posaconazole.</w:delText>
        </w:r>
      </w:del>
    </w:p>
    <w:p w14:paraId="6C939758" w14:textId="41BE233E" w:rsidR="0069441F" w:rsidRPr="009F7D96" w:rsidDel="00582283" w:rsidRDefault="0069441F" w:rsidP="00AF59F8">
      <w:pPr>
        <w:spacing w:line="240" w:lineRule="auto"/>
        <w:rPr>
          <w:del w:id="2773" w:author="Author"/>
        </w:rPr>
      </w:pPr>
    </w:p>
    <w:p w14:paraId="7521FC42" w14:textId="77777777" w:rsidR="0069441F" w:rsidRPr="00AF59F8" w:rsidRDefault="0069441F" w:rsidP="00AF59F8">
      <w:pPr>
        <w:keepNext/>
        <w:keepLines/>
        <w:spacing w:line="240" w:lineRule="auto"/>
        <w:rPr>
          <w:i/>
        </w:rPr>
      </w:pPr>
      <w:r w:rsidRPr="00AF59F8">
        <w:rPr>
          <w:i/>
        </w:rPr>
        <w:t>Gender</w:t>
      </w:r>
    </w:p>
    <w:p w14:paraId="33D76265" w14:textId="77777777" w:rsidR="0069441F" w:rsidRPr="009F7D96" w:rsidRDefault="0069441F" w:rsidP="008871E7">
      <w:pPr>
        <w:spacing w:line="240" w:lineRule="auto"/>
      </w:pPr>
      <w:r w:rsidRPr="009F7D96">
        <w:t>The pharmacokinetics of posaconazole concentration for solution for infusion are comparable in men and women.</w:t>
      </w:r>
    </w:p>
    <w:p w14:paraId="68E67E40" w14:textId="77777777" w:rsidR="0069441F" w:rsidRPr="009F7D96" w:rsidRDefault="0069441F" w:rsidP="008871E7">
      <w:pPr>
        <w:spacing w:line="240" w:lineRule="auto"/>
      </w:pPr>
    </w:p>
    <w:p w14:paraId="6D865AFA" w14:textId="77777777" w:rsidR="0069441F" w:rsidRPr="009F7D96" w:rsidRDefault="0069441F" w:rsidP="008871E7">
      <w:pPr>
        <w:keepNext/>
        <w:keepLines/>
        <w:spacing w:line="240" w:lineRule="auto"/>
        <w:rPr>
          <w:i/>
        </w:rPr>
      </w:pPr>
      <w:r w:rsidRPr="009F7D96">
        <w:rPr>
          <w:i/>
        </w:rPr>
        <w:t>Elderly</w:t>
      </w:r>
    </w:p>
    <w:p w14:paraId="565D2114" w14:textId="77777777" w:rsidR="0069441F" w:rsidRPr="009F7D96" w:rsidRDefault="0069441F" w:rsidP="008871E7">
      <w:pPr>
        <w:spacing w:line="240" w:lineRule="auto"/>
      </w:pPr>
      <w:r w:rsidRPr="009F7D96">
        <w:t>No overall differences in safety were observed between the geriatric patients and younger patients.</w:t>
      </w:r>
    </w:p>
    <w:p w14:paraId="4DCAEAA2" w14:textId="77777777" w:rsidR="007E2DF0" w:rsidRDefault="007E2DF0" w:rsidP="007E2DF0">
      <w:pPr>
        <w:pStyle w:val="BodyText20"/>
        <w:spacing w:before="0"/>
        <w:ind w:firstLine="0"/>
        <w:rPr>
          <w:rStyle w:val="BodyChar"/>
          <w:rFonts w:ascii="Times New Roman" w:eastAsia="MS Gothic" w:hAnsi="Times New Roman"/>
          <w:sz w:val="22"/>
          <w:szCs w:val="22"/>
        </w:rPr>
      </w:pPr>
    </w:p>
    <w:p w14:paraId="17237D12" w14:textId="630D592B" w:rsidR="00402E42" w:rsidRPr="003C7CE9" w:rsidRDefault="00402E42" w:rsidP="00402E42">
      <w:pPr>
        <w:pStyle w:val="BodyText20"/>
        <w:spacing w:before="0"/>
        <w:ind w:firstLine="0"/>
        <w:rPr>
          <w:rStyle w:val="BodyChar"/>
          <w:rFonts w:ascii="Times New Roman" w:eastAsia="MS Gothic" w:hAnsi="Times New Roman"/>
          <w:sz w:val="22"/>
          <w:szCs w:val="22"/>
        </w:rPr>
      </w:pPr>
      <w:r w:rsidRPr="003C7CE9">
        <w:rPr>
          <w:rStyle w:val="BodyChar"/>
          <w:rFonts w:ascii="Times New Roman" w:eastAsia="MS Gothic" w:hAnsi="Times New Roman"/>
          <w:sz w:val="22"/>
          <w:szCs w:val="22"/>
        </w:rPr>
        <w:t xml:space="preserve">The population pharmacokinetic </w:t>
      </w:r>
      <w:r w:rsidRPr="00217F64">
        <w:rPr>
          <w:rStyle w:val="BodyChar"/>
          <w:rFonts w:ascii="Times New Roman" w:eastAsia="MS Gothic" w:hAnsi="Times New Roman"/>
          <w:sz w:val="22"/>
          <w:szCs w:val="22"/>
        </w:rPr>
        <w:t xml:space="preserve">model of posaconazole </w:t>
      </w:r>
      <w:r w:rsidRPr="00217F64">
        <w:rPr>
          <w:rFonts w:ascii="Times New Roman" w:hAnsi="Times New Roman"/>
          <w:sz w:val="22"/>
          <w:szCs w:val="22"/>
        </w:rPr>
        <w:t>concentrate for solution for infusion</w:t>
      </w:r>
      <w:r w:rsidRPr="00217F64">
        <w:rPr>
          <w:rStyle w:val="BodyChar"/>
          <w:rFonts w:ascii="Times New Roman" w:eastAsia="MS Gothic" w:hAnsi="Times New Roman"/>
          <w:sz w:val="22"/>
          <w:szCs w:val="22"/>
        </w:rPr>
        <w:t xml:space="preserve"> and tablets </w:t>
      </w:r>
      <w:proofErr w:type="gramStart"/>
      <w:r w:rsidRPr="00217F64">
        <w:rPr>
          <w:rStyle w:val="BodyChar"/>
          <w:rFonts w:ascii="Times New Roman" w:eastAsia="MS Gothic" w:hAnsi="Times New Roman"/>
          <w:sz w:val="22"/>
          <w:szCs w:val="22"/>
        </w:rPr>
        <w:t>indicates</w:t>
      </w:r>
      <w:proofErr w:type="gramEnd"/>
      <w:r w:rsidRPr="00217F64">
        <w:rPr>
          <w:rStyle w:val="BodyChar"/>
          <w:rFonts w:ascii="Times New Roman" w:eastAsia="MS Gothic" w:hAnsi="Times New Roman"/>
          <w:sz w:val="22"/>
          <w:szCs w:val="22"/>
        </w:rPr>
        <w:t xml:space="preserve"> that posaconazole clearance is related to age. Posaconazole </w:t>
      </w:r>
      <w:proofErr w:type="spellStart"/>
      <w:r w:rsidRPr="00217F64">
        <w:rPr>
          <w:rStyle w:val="BodyChar"/>
          <w:rFonts w:ascii="Times New Roman" w:eastAsia="MS Gothic" w:hAnsi="Times New Roman"/>
          <w:sz w:val="22"/>
          <w:szCs w:val="22"/>
        </w:rPr>
        <w:t>C</w:t>
      </w:r>
      <w:r w:rsidRPr="0053736B">
        <w:rPr>
          <w:rStyle w:val="BodyChar"/>
          <w:rFonts w:ascii="Times New Roman" w:eastAsia="MS Gothic" w:hAnsi="Times New Roman"/>
          <w:sz w:val="22"/>
          <w:szCs w:val="22"/>
          <w:vertAlign w:val="subscript"/>
        </w:rPr>
        <w:t>av</w:t>
      </w:r>
      <w:ins w:id="2774" w:author="Author">
        <w:r w:rsidR="005B47FE">
          <w:rPr>
            <w:rStyle w:val="BodyChar"/>
            <w:rFonts w:ascii="Times New Roman" w:eastAsia="MS Gothic" w:hAnsi="Times New Roman"/>
            <w:sz w:val="22"/>
            <w:szCs w:val="22"/>
            <w:vertAlign w:val="subscript"/>
          </w:rPr>
          <w:t>g</w:t>
        </w:r>
      </w:ins>
      <w:proofErr w:type="spellEnd"/>
      <w:r w:rsidRPr="00217F64">
        <w:rPr>
          <w:rStyle w:val="BodyChar"/>
          <w:rFonts w:ascii="Times New Roman" w:eastAsia="MS Gothic" w:hAnsi="Times New Roman"/>
          <w:sz w:val="22"/>
          <w:szCs w:val="22"/>
        </w:rPr>
        <w:t xml:space="preserve"> is generally comparable </w:t>
      </w:r>
      <w:proofErr w:type="gramStart"/>
      <w:r w:rsidRPr="00217F64">
        <w:rPr>
          <w:rStyle w:val="BodyChar"/>
          <w:rFonts w:ascii="Times New Roman" w:eastAsia="MS Gothic" w:hAnsi="Times New Roman"/>
          <w:sz w:val="22"/>
          <w:szCs w:val="22"/>
        </w:rPr>
        <w:t>between</w:t>
      </w:r>
      <w:proofErr w:type="gramEnd"/>
      <w:r w:rsidRPr="00217F64">
        <w:rPr>
          <w:rStyle w:val="BodyChar"/>
          <w:rFonts w:ascii="Times New Roman" w:eastAsia="MS Gothic" w:hAnsi="Times New Roman"/>
          <w:sz w:val="22"/>
          <w:szCs w:val="22"/>
        </w:rPr>
        <w:t xml:space="preserve"> young and elderly patients</w:t>
      </w:r>
      <w:r w:rsidRPr="003C7CE9">
        <w:rPr>
          <w:rStyle w:val="BodyChar"/>
          <w:rFonts w:ascii="Times New Roman" w:eastAsia="MS Gothic" w:hAnsi="Times New Roman"/>
          <w:sz w:val="22"/>
          <w:szCs w:val="22"/>
        </w:rPr>
        <w:t xml:space="preserve"> (</w:t>
      </w:r>
      <w:r w:rsidRPr="003C7CE9">
        <w:rPr>
          <w:rStyle w:val="BodyChar"/>
          <w:rFonts w:ascii="Symbol" w:eastAsia="Symbol" w:hAnsi="Symbol" w:cs="Symbol"/>
          <w:sz w:val="22"/>
          <w:szCs w:val="22"/>
        </w:rPr>
        <w:t></w:t>
      </w:r>
      <w:r>
        <w:rPr>
          <w:rStyle w:val="BodyChar"/>
          <w:rFonts w:ascii="Times New Roman" w:eastAsia="MS Gothic" w:hAnsi="Times New Roman"/>
          <w:sz w:val="22"/>
          <w:szCs w:val="22"/>
        </w:rPr>
        <w:t> </w:t>
      </w:r>
      <w:r w:rsidRPr="003C7CE9">
        <w:rPr>
          <w:rStyle w:val="BodyChar"/>
          <w:rFonts w:ascii="Times New Roman" w:eastAsia="MS Gothic" w:hAnsi="Times New Roman"/>
          <w:sz w:val="22"/>
          <w:szCs w:val="22"/>
        </w:rPr>
        <w:t>65</w:t>
      </w:r>
      <w:r>
        <w:rPr>
          <w:rStyle w:val="BodyChar"/>
          <w:rFonts w:ascii="Times New Roman" w:eastAsia="MS Gothic" w:hAnsi="Times New Roman"/>
          <w:sz w:val="22"/>
          <w:szCs w:val="22"/>
        </w:rPr>
        <w:t> </w:t>
      </w:r>
      <w:r w:rsidRPr="003C7CE9">
        <w:rPr>
          <w:rStyle w:val="BodyChar"/>
          <w:rFonts w:ascii="Times New Roman" w:eastAsia="MS Gothic" w:hAnsi="Times New Roman"/>
          <w:sz w:val="22"/>
          <w:szCs w:val="22"/>
        </w:rPr>
        <w:t xml:space="preserve">years of age); however, the </w:t>
      </w:r>
      <w:proofErr w:type="spellStart"/>
      <w:r w:rsidRPr="003C7CE9">
        <w:rPr>
          <w:rStyle w:val="BodyChar"/>
          <w:rFonts w:ascii="Times New Roman" w:eastAsia="MS Gothic" w:hAnsi="Times New Roman"/>
          <w:sz w:val="22"/>
          <w:szCs w:val="22"/>
        </w:rPr>
        <w:t>C</w:t>
      </w:r>
      <w:r w:rsidRPr="0053736B">
        <w:rPr>
          <w:rStyle w:val="BodyChar"/>
          <w:rFonts w:ascii="Times New Roman" w:eastAsia="MS Gothic" w:hAnsi="Times New Roman"/>
          <w:sz w:val="22"/>
          <w:szCs w:val="22"/>
          <w:vertAlign w:val="subscript"/>
        </w:rPr>
        <w:t>av</w:t>
      </w:r>
      <w:ins w:id="2775" w:author="Author">
        <w:r w:rsidR="005B47FE">
          <w:rPr>
            <w:rStyle w:val="BodyChar"/>
            <w:rFonts w:ascii="Times New Roman" w:eastAsia="MS Gothic" w:hAnsi="Times New Roman"/>
            <w:sz w:val="22"/>
            <w:szCs w:val="22"/>
            <w:vertAlign w:val="subscript"/>
          </w:rPr>
          <w:t>g</w:t>
        </w:r>
      </w:ins>
      <w:proofErr w:type="spellEnd"/>
      <w:r w:rsidRPr="003C7CE9">
        <w:rPr>
          <w:rStyle w:val="BodyChar"/>
          <w:rFonts w:ascii="Times New Roman" w:eastAsia="MS Gothic" w:hAnsi="Times New Roman"/>
          <w:sz w:val="22"/>
          <w:szCs w:val="22"/>
        </w:rPr>
        <w:t xml:space="preserve"> is increased by 11</w:t>
      </w:r>
      <w:r>
        <w:rPr>
          <w:rStyle w:val="BodyChar"/>
          <w:rFonts w:ascii="Times New Roman" w:eastAsia="MS Gothic" w:hAnsi="Times New Roman"/>
          <w:sz w:val="22"/>
          <w:szCs w:val="22"/>
        </w:rPr>
        <w:t> </w:t>
      </w:r>
      <w:r w:rsidRPr="003C7CE9">
        <w:rPr>
          <w:rStyle w:val="BodyChar"/>
          <w:rFonts w:ascii="Times New Roman" w:eastAsia="MS Gothic" w:hAnsi="Times New Roman"/>
          <w:sz w:val="22"/>
          <w:szCs w:val="22"/>
        </w:rPr>
        <w:t>% in the very elderly (</w:t>
      </w:r>
      <w:r w:rsidRPr="003C7CE9">
        <w:rPr>
          <w:rStyle w:val="BodyChar"/>
          <w:rFonts w:ascii="Symbol" w:eastAsia="Symbol" w:hAnsi="Symbol" w:cs="Symbol"/>
          <w:sz w:val="22"/>
          <w:szCs w:val="22"/>
        </w:rPr>
        <w:t></w:t>
      </w:r>
      <w:r>
        <w:rPr>
          <w:rStyle w:val="BodyChar"/>
          <w:rFonts w:ascii="Times New Roman" w:eastAsia="MS Gothic" w:hAnsi="Times New Roman"/>
          <w:sz w:val="22"/>
          <w:szCs w:val="22"/>
        </w:rPr>
        <w:t> </w:t>
      </w:r>
      <w:r w:rsidRPr="003C7CE9">
        <w:rPr>
          <w:rStyle w:val="BodyChar"/>
          <w:rFonts w:ascii="Times New Roman" w:eastAsia="MS Gothic" w:hAnsi="Times New Roman"/>
          <w:sz w:val="22"/>
          <w:szCs w:val="22"/>
        </w:rPr>
        <w:t>80</w:t>
      </w:r>
      <w:r>
        <w:rPr>
          <w:rStyle w:val="BodyChar"/>
          <w:rFonts w:ascii="Times New Roman" w:eastAsia="MS Gothic" w:hAnsi="Times New Roman"/>
          <w:sz w:val="22"/>
          <w:szCs w:val="22"/>
        </w:rPr>
        <w:t> </w:t>
      </w:r>
      <w:r w:rsidRPr="003C7CE9">
        <w:rPr>
          <w:rStyle w:val="BodyChar"/>
          <w:rFonts w:ascii="Times New Roman" w:eastAsia="MS Gothic" w:hAnsi="Times New Roman"/>
          <w:sz w:val="22"/>
          <w:szCs w:val="22"/>
        </w:rPr>
        <w:t>years).</w:t>
      </w:r>
      <w:r w:rsidRPr="002F4EA7">
        <w:t xml:space="preserve"> </w:t>
      </w:r>
      <w:r w:rsidRPr="002F4EA7">
        <w:rPr>
          <w:rStyle w:val="BodyChar"/>
          <w:rFonts w:ascii="Times New Roman" w:eastAsia="MS Gothic" w:hAnsi="Times New Roman"/>
          <w:sz w:val="22"/>
          <w:szCs w:val="22"/>
        </w:rPr>
        <w:t>It is, therefore, suggested to closely monitor very elderly patients (≥</w:t>
      </w:r>
      <w:ins w:id="2776" w:author="Author">
        <w:r>
          <w:rPr>
            <w:rStyle w:val="BodyChar"/>
            <w:rFonts w:ascii="Times New Roman" w:eastAsia="MS Gothic" w:hAnsi="Times New Roman"/>
            <w:sz w:val="22"/>
            <w:szCs w:val="22"/>
          </w:rPr>
          <w:t> </w:t>
        </w:r>
      </w:ins>
      <w:del w:id="2777" w:author="Author">
        <w:r w:rsidRPr="002F4EA7" w:rsidDel="00220E86">
          <w:rPr>
            <w:rStyle w:val="BodyChar"/>
            <w:rFonts w:ascii="Times New Roman" w:eastAsia="MS Gothic" w:hAnsi="Times New Roman"/>
            <w:sz w:val="22"/>
            <w:szCs w:val="22"/>
          </w:rPr>
          <w:delText xml:space="preserve"> </w:delText>
        </w:r>
      </w:del>
      <w:r w:rsidRPr="002F4EA7">
        <w:rPr>
          <w:rStyle w:val="BodyChar"/>
          <w:rFonts w:ascii="Times New Roman" w:eastAsia="MS Gothic" w:hAnsi="Times New Roman"/>
          <w:sz w:val="22"/>
          <w:szCs w:val="22"/>
        </w:rPr>
        <w:t>80</w:t>
      </w:r>
      <w:ins w:id="2778" w:author="Author">
        <w:r>
          <w:rPr>
            <w:rStyle w:val="BodyChar"/>
            <w:rFonts w:ascii="Times New Roman" w:eastAsia="MS Gothic" w:hAnsi="Times New Roman"/>
            <w:sz w:val="22"/>
            <w:szCs w:val="22"/>
          </w:rPr>
          <w:t> </w:t>
        </w:r>
      </w:ins>
      <w:del w:id="2779" w:author="Author">
        <w:r w:rsidRPr="002F4EA7" w:rsidDel="000E55E2">
          <w:rPr>
            <w:rStyle w:val="BodyChar"/>
            <w:rFonts w:ascii="Times New Roman" w:eastAsia="MS Gothic" w:hAnsi="Times New Roman"/>
            <w:sz w:val="22"/>
            <w:szCs w:val="22"/>
          </w:rPr>
          <w:delText xml:space="preserve"> </w:delText>
        </w:r>
      </w:del>
      <w:r w:rsidRPr="002F4EA7">
        <w:rPr>
          <w:rStyle w:val="BodyChar"/>
          <w:rFonts w:ascii="Times New Roman" w:eastAsia="MS Gothic" w:hAnsi="Times New Roman"/>
          <w:sz w:val="22"/>
          <w:szCs w:val="22"/>
        </w:rPr>
        <w:t>years) for adverse events.</w:t>
      </w:r>
    </w:p>
    <w:p w14:paraId="76AAED1D" w14:textId="77777777" w:rsidR="007E2DF0" w:rsidRDefault="007E2DF0" w:rsidP="007E2DF0">
      <w:pPr>
        <w:pStyle w:val="BodyText20"/>
        <w:spacing w:before="0"/>
        <w:ind w:firstLine="0"/>
        <w:rPr>
          <w:rStyle w:val="BodyChar"/>
          <w:rFonts w:ascii="Times New Roman" w:eastAsia="MS Gothic" w:hAnsi="Times New Roman"/>
          <w:sz w:val="22"/>
          <w:szCs w:val="22"/>
        </w:rPr>
      </w:pPr>
    </w:p>
    <w:p w14:paraId="165759C3" w14:textId="77777777" w:rsidR="007E2DF0" w:rsidRPr="003C7CE9" w:rsidRDefault="007E2DF0" w:rsidP="007E2DF0">
      <w:pPr>
        <w:pStyle w:val="BodyText20"/>
        <w:spacing w:before="0"/>
        <w:ind w:firstLine="0"/>
        <w:rPr>
          <w:rStyle w:val="BodyChar"/>
          <w:rFonts w:ascii="Times New Roman" w:eastAsia="MS Gothic" w:hAnsi="Times New Roman"/>
          <w:sz w:val="22"/>
          <w:szCs w:val="22"/>
        </w:rPr>
      </w:pPr>
      <w:r w:rsidRPr="003C7CE9">
        <w:rPr>
          <w:rStyle w:val="BodyChar"/>
          <w:rFonts w:ascii="Times New Roman" w:eastAsia="MS Gothic" w:hAnsi="Times New Roman"/>
          <w:sz w:val="22"/>
          <w:szCs w:val="22"/>
        </w:rPr>
        <w:t xml:space="preserve">The pharmacokinetics of posaconazole </w:t>
      </w:r>
      <w:proofErr w:type="gramStart"/>
      <w:r>
        <w:rPr>
          <w:rStyle w:val="BodyChar"/>
          <w:rFonts w:ascii="Times New Roman" w:eastAsia="MS Gothic" w:hAnsi="Times New Roman"/>
          <w:sz w:val="22"/>
          <w:szCs w:val="22"/>
        </w:rPr>
        <w:t>concentrate</w:t>
      </w:r>
      <w:proofErr w:type="gramEnd"/>
      <w:r>
        <w:rPr>
          <w:rStyle w:val="BodyChar"/>
          <w:rFonts w:ascii="Times New Roman" w:eastAsia="MS Gothic" w:hAnsi="Times New Roman"/>
          <w:sz w:val="22"/>
          <w:szCs w:val="22"/>
        </w:rPr>
        <w:t xml:space="preserve"> for solution for infusion</w:t>
      </w:r>
      <w:r w:rsidRPr="003C7CE9">
        <w:rPr>
          <w:rStyle w:val="BodyChar"/>
          <w:rFonts w:ascii="Times New Roman" w:eastAsia="MS Gothic" w:hAnsi="Times New Roman"/>
          <w:sz w:val="22"/>
          <w:szCs w:val="22"/>
        </w:rPr>
        <w:t xml:space="preserve"> are comparable in young and elderly subjects (</w:t>
      </w:r>
      <w:r w:rsidRPr="003C7CE9">
        <w:rPr>
          <w:rStyle w:val="BodyChar"/>
          <w:rFonts w:ascii="Symbol" w:eastAsia="Symbol" w:hAnsi="Symbol" w:cs="Symbol"/>
          <w:sz w:val="22"/>
          <w:szCs w:val="22"/>
        </w:rPr>
        <w:t>³</w:t>
      </w:r>
      <w:r>
        <w:rPr>
          <w:rStyle w:val="BodyChar"/>
          <w:rFonts w:ascii="Times New Roman" w:eastAsia="MS Gothic" w:hAnsi="Times New Roman"/>
          <w:sz w:val="22"/>
          <w:szCs w:val="22"/>
        </w:rPr>
        <w:t> </w:t>
      </w:r>
      <w:r w:rsidRPr="003C7CE9">
        <w:rPr>
          <w:rStyle w:val="BodyChar"/>
          <w:rFonts w:ascii="Times New Roman" w:eastAsia="MS Gothic" w:hAnsi="Times New Roman"/>
          <w:sz w:val="22"/>
          <w:szCs w:val="22"/>
        </w:rPr>
        <w:t>65</w:t>
      </w:r>
      <w:r>
        <w:rPr>
          <w:rStyle w:val="BodyChar"/>
          <w:rFonts w:ascii="Times New Roman" w:eastAsia="MS Gothic" w:hAnsi="Times New Roman"/>
          <w:sz w:val="22"/>
          <w:szCs w:val="22"/>
        </w:rPr>
        <w:t> </w:t>
      </w:r>
      <w:r w:rsidRPr="003C7CE9">
        <w:rPr>
          <w:rStyle w:val="BodyChar"/>
          <w:rFonts w:ascii="Times New Roman" w:eastAsia="MS Gothic" w:hAnsi="Times New Roman"/>
          <w:sz w:val="22"/>
          <w:szCs w:val="22"/>
        </w:rPr>
        <w:t>years of age).</w:t>
      </w:r>
    </w:p>
    <w:p w14:paraId="301B5ACB" w14:textId="77777777" w:rsidR="007E2DF0" w:rsidRDefault="007E2DF0" w:rsidP="007E2DF0">
      <w:pPr>
        <w:pStyle w:val="BodyText20"/>
        <w:spacing w:before="0"/>
        <w:ind w:firstLine="0"/>
        <w:rPr>
          <w:rStyle w:val="BodyChar"/>
          <w:rFonts w:ascii="Times New Roman" w:eastAsia="MS Gothic" w:hAnsi="Times New Roman"/>
          <w:sz w:val="22"/>
          <w:szCs w:val="22"/>
        </w:rPr>
      </w:pPr>
    </w:p>
    <w:p w14:paraId="2476E621" w14:textId="77777777" w:rsidR="007E2DF0" w:rsidRPr="003C7CE9" w:rsidRDefault="007E2DF0" w:rsidP="007E2DF0">
      <w:pPr>
        <w:pStyle w:val="BodyText20"/>
        <w:spacing w:before="0"/>
        <w:ind w:firstLine="0"/>
        <w:rPr>
          <w:rStyle w:val="BodyChar"/>
          <w:rFonts w:ascii="Times New Roman" w:eastAsia="MS Gothic" w:hAnsi="Times New Roman"/>
          <w:i/>
          <w:sz w:val="22"/>
          <w:szCs w:val="22"/>
        </w:rPr>
      </w:pPr>
      <w:r>
        <w:rPr>
          <w:rStyle w:val="BodyChar"/>
          <w:rFonts w:ascii="Times New Roman" w:eastAsia="MS Gothic" w:hAnsi="Times New Roman"/>
          <w:sz w:val="22"/>
          <w:szCs w:val="22"/>
        </w:rPr>
        <w:t>P</w:t>
      </w:r>
      <w:r w:rsidRPr="003C7CE9">
        <w:rPr>
          <w:rStyle w:val="BodyChar"/>
          <w:rFonts w:ascii="Times New Roman" w:eastAsia="MS Gothic" w:hAnsi="Times New Roman"/>
          <w:sz w:val="22"/>
          <w:szCs w:val="22"/>
        </w:rPr>
        <w:t>harmacokinetic differences based upon age are not to be considered clinically relevant; therefore, no dose adjustment is required.</w:t>
      </w:r>
    </w:p>
    <w:p w14:paraId="0067454D" w14:textId="77777777" w:rsidR="0069441F" w:rsidRPr="00AF59F8" w:rsidRDefault="0069441F" w:rsidP="00AF59F8">
      <w:pPr>
        <w:keepNext/>
        <w:keepLines/>
        <w:spacing w:line="240" w:lineRule="auto"/>
        <w:rPr>
          <w:i/>
        </w:rPr>
      </w:pPr>
    </w:p>
    <w:p w14:paraId="14DA4F20" w14:textId="77777777" w:rsidR="0069441F" w:rsidRPr="00AF59F8" w:rsidRDefault="0069441F" w:rsidP="00AF59F8">
      <w:pPr>
        <w:keepNext/>
        <w:keepLines/>
        <w:spacing w:line="240" w:lineRule="auto"/>
        <w:rPr>
          <w:i/>
        </w:rPr>
      </w:pPr>
      <w:r w:rsidRPr="00AF59F8">
        <w:rPr>
          <w:i/>
        </w:rPr>
        <w:t>Race</w:t>
      </w:r>
    </w:p>
    <w:p w14:paraId="161A424A" w14:textId="77777777" w:rsidR="0069441F" w:rsidRPr="009F7D96" w:rsidRDefault="0069441F" w:rsidP="008871E7">
      <w:pPr>
        <w:spacing w:line="240" w:lineRule="auto"/>
      </w:pPr>
      <w:r w:rsidRPr="009F7D96">
        <w:t>There is insufficient data among different races with posaconazole concentrate for solution for infusion.</w:t>
      </w:r>
    </w:p>
    <w:p w14:paraId="086DD38E" w14:textId="77777777" w:rsidR="0069441F" w:rsidRPr="009F7D96" w:rsidRDefault="0069441F" w:rsidP="008871E7">
      <w:pPr>
        <w:spacing w:line="240" w:lineRule="auto"/>
      </w:pPr>
    </w:p>
    <w:p w14:paraId="78599CDF" w14:textId="77777777" w:rsidR="0069441F" w:rsidRPr="009F7D96" w:rsidRDefault="0069441F" w:rsidP="008871E7">
      <w:pPr>
        <w:spacing w:line="240" w:lineRule="auto"/>
      </w:pPr>
      <w:r w:rsidRPr="009F7D96">
        <w:t xml:space="preserve">There was a slight decrease (16 %) in the AUC and </w:t>
      </w:r>
      <w:proofErr w:type="spellStart"/>
      <w:r w:rsidRPr="009F7D96">
        <w:t>C</w:t>
      </w:r>
      <w:r w:rsidRPr="009F7D96">
        <w:rPr>
          <w:vertAlign w:val="subscript"/>
        </w:rPr>
        <w:t>max</w:t>
      </w:r>
      <w:proofErr w:type="spellEnd"/>
      <w:r w:rsidRPr="009F7D96">
        <w:t xml:space="preserve"> of posaconazole oral suspension in Black subjects relative to Caucasian subjects. However, the safety profile of posaconazole between the Black and Caucasian subjects was similar.</w:t>
      </w:r>
    </w:p>
    <w:p w14:paraId="20E40271" w14:textId="77777777" w:rsidR="0069441F" w:rsidRPr="009F7D96" w:rsidRDefault="0069441F" w:rsidP="008871E7">
      <w:pPr>
        <w:spacing w:line="240" w:lineRule="auto"/>
      </w:pPr>
    </w:p>
    <w:p w14:paraId="663E7699" w14:textId="77777777" w:rsidR="0069441F" w:rsidRPr="009F7D96" w:rsidRDefault="0069441F" w:rsidP="008871E7">
      <w:pPr>
        <w:keepNext/>
        <w:keepLines/>
        <w:tabs>
          <w:tab w:val="clear" w:pos="567"/>
        </w:tabs>
        <w:spacing w:line="240" w:lineRule="auto"/>
        <w:rPr>
          <w:rFonts w:eastAsia="MS Mincho"/>
          <w:i/>
          <w:lang w:eastAsia="ja-JP" w:bidi="gu-IN"/>
        </w:rPr>
      </w:pPr>
      <w:r w:rsidRPr="009F7D96">
        <w:rPr>
          <w:rFonts w:eastAsia="MS Mincho"/>
          <w:i/>
          <w:lang w:eastAsia="ja-JP" w:bidi="gu-IN"/>
        </w:rPr>
        <w:t>Weight</w:t>
      </w:r>
    </w:p>
    <w:p w14:paraId="0558CBB7" w14:textId="65A031FB" w:rsidR="007E2DF0" w:rsidRPr="003C7CE9" w:rsidRDefault="007E2DF0" w:rsidP="007E2DF0">
      <w:pPr>
        <w:pStyle w:val="BodyText20"/>
        <w:spacing w:before="0"/>
        <w:ind w:firstLine="0"/>
        <w:rPr>
          <w:rStyle w:val="BodyChar"/>
          <w:rFonts w:ascii="Times New Roman" w:eastAsia="MS Gothic" w:hAnsi="Times New Roman"/>
          <w:sz w:val="22"/>
          <w:szCs w:val="22"/>
        </w:rPr>
      </w:pPr>
      <w:bookmarkStart w:id="2780" w:name="_Hlk46312002"/>
      <w:r w:rsidRPr="003C7CE9">
        <w:rPr>
          <w:rStyle w:val="BodyChar"/>
          <w:rFonts w:ascii="Times New Roman" w:eastAsia="MS Gothic" w:hAnsi="Times New Roman"/>
          <w:sz w:val="22"/>
          <w:szCs w:val="22"/>
        </w:rPr>
        <w:t xml:space="preserve">The population pharmacokinetic model of posaconazole </w:t>
      </w:r>
      <w:r w:rsidRPr="00217F64">
        <w:rPr>
          <w:rFonts w:ascii="Times New Roman" w:hAnsi="Times New Roman"/>
          <w:sz w:val="22"/>
          <w:szCs w:val="22"/>
        </w:rPr>
        <w:t>concentrate for solution for infusion</w:t>
      </w:r>
      <w:r w:rsidRPr="003C7CE9">
        <w:rPr>
          <w:rStyle w:val="BodyChar"/>
          <w:rFonts w:ascii="Times New Roman" w:eastAsia="MS Gothic" w:hAnsi="Times New Roman"/>
          <w:sz w:val="22"/>
          <w:szCs w:val="22"/>
        </w:rPr>
        <w:t xml:space="preserve"> and tablets </w:t>
      </w:r>
      <w:proofErr w:type="gramStart"/>
      <w:r w:rsidRPr="003C7CE9">
        <w:rPr>
          <w:rStyle w:val="BodyChar"/>
          <w:rFonts w:ascii="Times New Roman" w:eastAsia="MS Gothic" w:hAnsi="Times New Roman"/>
          <w:sz w:val="22"/>
          <w:szCs w:val="22"/>
        </w:rPr>
        <w:t>indicates</w:t>
      </w:r>
      <w:proofErr w:type="gramEnd"/>
      <w:r w:rsidRPr="003C7CE9">
        <w:rPr>
          <w:rStyle w:val="BodyChar"/>
          <w:rFonts w:ascii="Times New Roman" w:eastAsia="MS Gothic" w:hAnsi="Times New Roman"/>
          <w:sz w:val="22"/>
          <w:szCs w:val="22"/>
        </w:rPr>
        <w:t xml:space="preserve"> that posaconazole clearance is related to weight. In patients &gt;</w:t>
      </w:r>
      <w:r>
        <w:rPr>
          <w:rStyle w:val="BodyChar"/>
          <w:rFonts w:ascii="Times New Roman" w:eastAsia="MS Gothic" w:hAnsi="Times New Roman"/>
          <w:sz w:val="22"/>
          <w:szCs w:val="22"/>
        </w:rPr>
        <w:t> </w:t>
      </w:r>
      <w:r w:rsidRPr="003C7CE9">
        <w:rPr>
          <w:rStyle w:val="BodyChar"/>
          <w:rFonts w:ascii="Times New Roman" w:eastAsia="MS Gothic" w:hAnsi="Times New Roman"/>
          <w:sz w:val="22"/>
          <w:szCs w:val="22"/>
        </w:rPr>
        <w:t>120</w:t>
      </w:r>
      <w:r>
        <w:rPr>
          <w:rStyle w:val="BodyChar"/>
          <w:rFonts w:ascii="Times New Roman" w:eastAsia="MS Gothic" w:hAnsi="Times New Roman"/>
          <w:sz w:val="22"/>
          <w:szCs w:val="22"/>
        </w:rPr>
        <w:t> </w:t>
      </w:r>
      <w:r w:rsidRPr="003C7CE9">
        <w:rPr>
          <w:rStyle w:val="BodyChar"/>
          <w:rFonts w:ascii="Times New Roman" w:eastAsia="MS Gothic" w:hAnsi="Times New Roman"/>
          <w:sz w:val="22"/>
          <w:szCs w:val="22"/>
        </w:rPr>
        <w:t xml:space="preserve">kg, the </w:t>
      </w:r>
      <w:proofErr w:type="spellStart"/>
      <w:r w:rsidRPr="003C7CE9">
        <w:rPr>
          <w:rStyle w:val="BodyChar"/>
          <w:rFonts w:ascii="Times New Roman" w:eastAsia="MS Gothic" w:hAnsi="Times New Roman"/>
          <w:sz w:val="22"/>
          <w:szCs w:val="22"/>
        </w:rPr>
        <w:t>C</w:t>
      </w:r>
      <w:r w:rsidRPr="008B2E03">
        <w:rPr>
          <w:rStyle w:val="BodyChar"/>
          <w:rFonts w:ascii="Times New Roman" w:eastAsia="MS Gothic" w:hAnsi="Times New Roman"/>
          <w:sz w:val="22"/>
          <w:szCs w:val="22"/>
          <w:vertAlign w:val="subscript"/>
        </w:rPr>
        <w:t>av</w:t>
      </w:r>
      <w:ins w:id="2781" w:author="Author">
        <w:r w:rsidR="005B47FE">
          <w:rPr>
            <w:rStyle w:val="BodyChar"/>
            <w:rFonts w:ascii="Times New Roman" w:eastAsia="MS Gothic" w:hAnsi="Times New Roman"/>
            <w:sz w:val="22"/>
            <w:szCs w:val="22"/>
            <w:vertAlign w:val="subscript"/>
          </w:rPr>
          <w:t>g</w:t>
        </w:r>
      </w:ins>
      <w:proofErr w:type="spellEnd"/>
      <w:r w:rsidRPr="003C7CE9">
        <w:rPr>
          <w:rStyle w:val="BodyChar"/>
          <w:rFonts w:ascii="Times New Roman" w:eastAsia="MS Gothic" w:hAnsi="Times New Roman"/>
          <w:sz w:val="22"/>
          <w:szCs w:val="22"/>
        </w:rPr>
        <w:t xml:space="preserve"> is decreased by 25</w:t>
      </w:r>
      <w:r>
        <w:rPr>
          <w:rStyle w:val="BodyChar"/>
          <w:rFonts w:ascii="Times New Roman" w:eastAsia="MS Gothic" w:hAnsi="Times New Roman"/>
          <w:sz w:val="22"/>
          <w:szCs w:val="22"/>
        </w:rPr>
        <w:t> </w:t>
      </w:r>
      <w:r w:rsidRPr="003C7CE9">
        <w:rPr>
          <w:rStyle w:val="BodyChar"/>
          <w:rFonts w:ascii="Times New Roman" w:eastAsia="MS Gothic" w:hAnsi="Times New Roman"/>
          <w:sz w:val="22"/>
          <w:szCs w:val="22"/>
        </w:rPr>
        <w:t>% and in patients &lt;</w:t>
      </w:r>
      <w:r>
        <w:rPr>
          <w:rStyle w:val="BodyChar"/>
          <w:rFonts w:ascii="Times New Roman" w:eastAsia="MS Gothic" w:hAnsi="Times New Roman"/>
          <w:sz w:val="22"/>
          <w:szCs w:val="22"/>
        </w:rPr>
        <w:t> </w:t>
      </w:r>
      <w:r w:rsidRPr="003C7CE9">
        <w:rPr>
          <w:rStyle w:val="BodyChar"/>
          <w:rFonts w:ascii="Times New Roman" w:eastAsia="MS Gothic" w:hAnsi="Times New Roman"/>
          <w:sz w:val="22"/>
          <w:szCs w:val="22"/>
        </w:rPr>
        <w:t>50</w:t>
      </w:r>
      <w:r>
        <w:rPr>
          <w:rStyle w:val="BodyChar"/>
          <w:rFonts w:ascii="Times New Roman" w:eastAsia="MS Gothic" w:hAnsi="Times New Roman"/>
          <w:sz w:val="22"/>
          <w:szCs w:val="22"/>
        </w:rPr>
        <w:t> </w:t>
      </w:r>
      <w:r w:rsidRPr="003C7CE9">
        <w:rPr>
          <w:rStyle w:val="BodyChar"/>
          <w:rFonts w:ascii="Times New Roman" w:eastAsia="MS Gothic" w:hAnsi="Times New Roman"/>
          <w:sz w:val="22"/>
          <w:szCs w:val="22"/>
        </w:rPr>
        <w:t xml:space="preserve">kg, the </w:t>
      </w:r>
      <w:proofErr w:type="spellStart"/>
      <w:r w:rsidRPr="003C7CE9">
        <w:rPr>
          <w:rStyle w:val="BodyChar"/>
          <w:rFonts w:ascii="Times New Roman" w:eastAsia="MS Gothic" w:hAnsi="Times New Roman"/>
          <w:sz w:val="22"/>
          <w:szCs w:val="22"/>
        </w:rPr>
        <w:t>C</w:t>
      </w:r>
      <w:r w:rsidRPr="008B2E03">
        <w:rPr>
          <w:rStyle w:val="BodyChar"/>
          <w:rFonts w:ascii="Times New Roman" w:eastAsia="MS Gothic" w:hAnsi="Times New Roman"/>
          <w:sz w:val="22"/>
          <w:szCs w:val="22"/>
          <w:vertAlign w:val="subscript"/>
        </w:rPr>
        <w:t>av</w:t>
      </w:r>
      <w:ins w:id="2782" w:author="Author">
        <w:r w:rsidR="005B47FE">
          <w:rPr>
            <w:rStyle w:val="BodyChar"/>
            <w:rFonts w:ascii="Times New Roman" w:eastAsia="MS Gothic" w:hAnsi="Times New Roman"/>
            <w:sz w:val="22"/>
            <w:szCs w:val="22"/>
            <w:vertAlign w:val="subscript"/>
          </w:rPr>
          <w:t>g</w:t>
        </w:r>
      </w:ins>
      <w:proofErr w:type="spellEnd"/>
      <w:r w:rsidRPr="003C7CE9">
        <w:rPr>
          <w:rStyle w:val="BodyChar"/>
          <w:rFonts w:ascii="Times New Roman" w:eastAsia="MS Gothic" w:hAnsi="Times New Roman"/>
          <w:sz w:val="22"/>
          <w:szCs w:val="22"/>
        </w:rPr>
        <w:t xml:space="preserve"> is increased by 19</w:t>
      </w:r>
      <w:r>
        <w:rPr>
          <w:rStyle w:val="BodyChar"/>
          <w:rFonts w:ascii="Times New Roman" w:eastAsia="MS Gothic" w:hAnsi="Times New Roman"/>
          <w:sz w:val="22"/>
          <w:szCs w:val="22"/>
        </w:rPr>
        <w:t> </w:t>
      </w:r>
      <w:r w:rsidRPr="003C7CE9">
        <w:rPr>
          <w:rStyle w:val="BodyChar"/>
          <w:rFonts w:ascii="Times New Roman" w:eastAsia="MS Gothic" w:hAnsi="Times New Roman"/>
          <w:sz w:val="22"/>
          <w:szCs w:val="22"/>
        </w:rPr>
        <w:t>%.</w:t>
      </w:r>
    </w:p>
    <w:bookmarkEnd w:id="2780"/>
    <w:p w14:paraId="3A8BCFD2" w14:textId="77777777" w:rsidR="0069441F" w:rsidRPr="00840650" w:rsidRDefault="0069441F" w:rsidP="008871E7">
      <w:pPr>
        <w:tabs>
          <w:tab w:val="clear" w:pos="567"/>
        </w:tabs>
        <w:spacing w:line="240" w:lineRule="auto"/>
        <w:rPr>
          <w:rFonts w:eastAsia="MS Mincho"/>
          <w:lang w:eastAsia="ja-JP" w:bidi="gu-IN"/>
        </w:rPr>
      </w:pPr>
      <w:r w:rsidRPr="00840650">
        <w:rPr>
          <w:rFonts w:eastAsia="MS Mincho"/>
          <w:lang w:eastAsia="ja-JP" w:bidi="gu-IN"/>
        </w:rPr>
        <w:t>It is, therefore, suggested to closely monitor for breakthrough fungal infections in patients weighing more than 120 kg.</w:t>
      </w:r>
      <w:r w:rsidRPr="00840650">
        <w:rPr>
          <w:lang w:eastAsia="en-GB"/>
        </w:rPr>
        <w:t xml:space="preserve"> </w:t>
      </w:r>
    </w:p>
    <w:p w14:paraId="20B088CD" w14:textId="77777777" w:rsidR="0069441F" w:rsidRPr="009F7D96" w:rsidRDefault="0069441F" w:rsidP="008871E7">
      <w:pPr>
        <w:spacing w:line="240" w:lineRule="auto"/>
      </w:pPr>
    </w:p>
    <w:p w14:paraId="2F7CEE53" w14:textId="77777777" w:rsidR="0069441F" w:rsidRPr="009F7D96" w:rsidRDefault="0069441F" w:rsidP="008871E7">
      <w:pPr>
        <w:keepNext/>
        <w:keepLines/>
        <w:spacing w:line="240" w:lineRule="auto"/>
        <w:rPr>
          <w:i/>
        </w:rPr>
      </w:pPr>
      <w:r w:rsidRPr="009F7D96">
        <w:rPr>
          <w:i/>
        </w:rPr>
        <w:lastRenderedPageBreak/>
        <w:t xml:space="preserve">Renal impairment </w:t>
      </w:r>
    </w:p>
    <w:p w14:paraId="66CFB56D" w14:textId="77777777" w:rsidR="0069441F" w:rsidRPr="009F7D96" w:rsidRDefault="0069441F" w:rsidP="008871E7">
      <w:pPr>
        <w:spacing w:line="240" w:lineRule="auto"/>
      </w:pPr>
      <w:r w:rsidRPr="009F7D96">
        <w:t>Following single-dose administration of posaconazole oral suspension, there was no effect of mild and moderate renal impairment (n=18, </w:t>
      </w:r>
      <w:r w:rsidR="00610D52" w:rsidRPr="009F7D96">
        <w:t>Cl</w:t>
      </w:r>
      <w:r w:rsidR="00610D52" w:rsidRPr="009F7D96">
        <w:rPr>
          <w:vertAlign w:val="subscript"/>
        </w:rPr>
        <w:t xml:space="preserve"> </w:t>
      </w:r>
      <w:proofErr w:type="spellStart"/>
      <w:r w:rsidR="00610D52" w:rsidRPr="009F7D96">
        <w:rPr>
          <w:vertAlign w:val="subscript"/>
        </w:rPr>
        <w:t>cr</w:t>
      </w:r>
      <w:proofErr w:type="spellEnd"/>
      <w:r w:rsidR="00610D52" w:rsidRPr="009F7D96">
        <w:t xml:space="preserve"> </w:t>
      </w:r>
      <w:r w:rsidRPr="009F7D96">
        <w:t>≥ 20 mL/min/1.73 m</w:t>
      </w:r>
      <w:r w:rsidRPr="009F7D96">
        <w:rPr>
          <w:vertAlign w:val="superscript"/>
        </w:rPr>
        <w:t>2</w:t>
      </w:r>
      <w:r w:rsidRPr="009F7D96">
        <w:t xml:space="preserve">) on posaconazole pharmacokinetics; therefore, no dose adjustment is required. In subjects with severe renal impairment (n=6, </w:t>
      </w:r>
      <w:r w:rsidR="00610D52" w:rsidRPr="009F7D96">
        <w:t>Cl</w:t>
      </w:r>
      <w:r w:rsidR="00610D52" w:rsidRPr="009F7D96">
        <w:rPr>
          <w:vertAlign w:val="subscript"/>
        </w:rPr>
        <w:t xml:space="preserve"> </w:t>
      </w:r>
      <w:proofErr w:type="spellStart"/>
      <w:r w:rsidR="00610D52" w:rsidRPr="009F7D96">
        <w:rPr>
          <w:vertAlign w:val="subscript"/>
        </w:rPr>
        <w:t>cr</w:t>
      </w:r>
      <w:proofErr w:type="spellEnd"/>
      <w:r w:rsidR="00610D52" w:rsidRPr="009F7D96">
        <w:t xml:space="preserve"> </w:t>
      </w:r>
      <w:r w:rsidRPr="009F7D96">
        <w:t>&lt; 20 mL/min/1.73 m</w:t>
      </w:r>
      <w:r w:rsidRPr="009F7D96">
        <w:rPr>
          <w:vertAlign w:val="superscript"/>
        </w:rPr>
        <w:t>2</w:t>
      </w:r>
      <w:r w:rsidRPr="009F7D96">
        <w:t>), the AUC of posaconazole was highly variable [&gt; 96 % CV (coefficient of variance)] compared to other renal groups [&lt; 40 % CV]. However, as posaconazole is not significantly renally eliminated, an effect of severe renal impairment on the pharmacokinetics of posaconazole is not expected and no dose adjustment is recommended. Posaconazole is not removed by haemodialysis. Due to the variability in exposure, patients with severe renal impairment should be monitored closely for breakthrough fungal infections (see section 4.2).</w:t>
      </w:r>
    </w:p>
    <w:p w14:paraId="496FF72E" w14:textId="77777777" w:rsidR="0069441F" w:rsidRPr="009F7D96" w:rsidRDefault="0069441F" w:rsidP="008871E7">
      <w:pPr>
        <w:spacing w:line="240" w:lineRule="auto"/>
      </w:pPr>
    </w:p>
    <w:p w14:paraId="676A7EB8" w14:textId="77777777" w:rsidR="0069441F" w:rsidRPr="009F7D96" w:rsidRDefault="0069441F" w:rsidP="008871E7">
      <w:pPr>
        <w:tabs>
          <w:tab w:val="clear" w:pos="567"/>
        </w:tabs>
        <w:spacing w:line="240" w:lineRule="auto"/>
        <w:rPr>
          <w:rFonts w:eastAsia="MS Mincho"/>
          <w:lang w:bidi="gu-IN"/>
        </w:rPr>
      </w:pPr>
      <w:r w:rsidRPr="009F7D96">
        <w:rPr>
          <w:rFonts w:eastAsia="MS Mincho"/>
          <w:lang w:bidi="gu-IN"/>
        </w:rPr>
        <w:t>Similar recommendations apply to posaconazole concentrate for solution for infusion; however, a specific study has not been conducted with posaconazole concentrate for solution for infusion.</w:t>
      </w:r>
    </w:p>
    <w:p w14:paraId="7B8C3EF8" w14:textId="77777777" w:rsidR="0069441F" w:rsidRPr="009F7D96" w:rsidRDefault="0069441F" w:rsidP="008871E7">
      <w:pPr>
        <w:spacing w:line="240" w:lineRule="auto"/>
        <w:rPr>
          <w:i/>
        </w:rPr>
      </w:pPr>
    </w:p>
    <w:p w14:paraId="4E58A009" w14:textId="77777777" w:rsidR="0069441F" w:rsidRPr="009F7D96" w:rsidRDefault="0069441F" w:rsidP="008871E7">
      <w:pPr>
        <w:keepNext/>
        <w:keepLines/>
        <w:spacing w:line="240" w:lineRule="auto"/>
        <w:rPr>
          <w:i/>
        </w:rPr>
      </w:pPr>
      <w:r w:rsidRPr="009F7D96">
        <w:rPr>
          <w:i/>
        </w:rPr>
        <w:t>Hepatic impairment</w:t>
      </w:r>
    </w:p>
    <w:p w14:paraId="761A59DB" w14:textId="77777777" w:rsidR="00402E42" w:rsidRPr="009F7D96" w:rsidRDefault="00402E42" w:rsidP="00402E42">
      <w:pPr>
        <w:tabs>
          <w:tab w:val="clear" w:pos="567"/>
        </w:tabs>
        <w:spacing w:line="240" w:lineRule="auto"/>
        <w:rPr>
          <w:rFonts w:eastAsia="MS Mincho"/>
          <w:lang w:eastAsia="ja-JP" w:bidi="gu-IN"/>
        </w:rPr>
      </w:pPr>
      <w:r w:rsidRPr="009F7D96">
        <w:rPr>
          <w:rFonts w:eastAsia="MS Mincho"/>
          <w:lang w:eastAsia="ja-JP" w:bidi="gu-IN"/>
        </w:rPr>
        <w:t>After a single oral dose of 400</w:t>
      </w:r>
      <w:r w:rsidRPr="009F7D96">
        <w:t> </w:t>
      </w:r>
      <w:r w:rsidRPr="009F7D96">
        <w:rPr>
          <w:rFonts w:eastAsia="MS Mincho"/>
          <w:lang w:eastAsia="ja-JP" w:bidi="gu-IN"/>
        </w:rPr>
        <w:t>mg posaconazole oral suspension to patients with mild (Child-Pugh Class A), moderate (Child-Pugh Class B) or severe (Child-Pugh Class C) hepatic impairment (six per group), the mean AUC was 1.3 to 1.6</w:t>
      </w:r>
      <w:r w:rsidRPr="009F7D96">
        <w:rPr>
          <w:rFonts w:eastAsia="MS Mincho"/>
          <w:lang w:eastAsia="ja-JP" w:bidi="gu-IN"/>
        </w:rPr>
        <w:noBreakHyphen/>
        <w:t xml:space="preserve">fold higher compared to that for matched control subjects with normal hepatic function. Unbound concentrations were not </w:t>
      </w:r>
      <w:proofErr w:type="gramStart"/>
      <w:r w:rsidRPr="009F7D96">
        <w:rPr>
          <w:rFonts w:eastAsia="MS Mincho"/>
          <w:lang w:eastAsia="ja-JP" w:bidi="gu-IN"/>
        </w:rPr>
        <w:t>determined</w:t>
      </w:r>
      <w:proofErr w:type="gramEnd"/>
      <w:r w:rsidRPr="009F7D96">
        <w:rPr>
          <w:rFonts w:eastAsia="MS Mincho"/>
          <w:lang w:eastAsia="ja-JP" w:bidi="gu-IN"/>
        </w:rPr>
        <w:t xml:space="preserve"> and it cannot be excluded that there is a larger increase in unbound posaconazole exposure than the observed 60 % increase in total AUC. The elimination half-life </w:t>
      </w:r>
      <w:r w:rsidRPr="001C2D7C">
        <w:rPr>
          <w:rFonts w:eastAsia="MS Mincho"/>
          <w:lang w:eastAsia="ja-JP" w:bidi="gu-IN"/>
        </w:rPr>
        <w:t>(t</w:t>
      </w:r>
      <w:r w:rsidRPr="001C2D7C">
        <w:rPr>
          <w:rFonts w:eastAsia="MS Mincho"/>
          <w:vertAlign w:val="subscript"/>
          <w:lang w:eastAsia="ja-JP" w:bidi="gu-IN"/>
        </w:rPr>
        <w:t>½</w:t>
      </w:r>
      <w:r w:rsidRPr="001C2D7C">
        <w:rPr>
          <w:rFonts w:eastAsia="MS Mincho"/>
          <w:lang w:eastAsia="ja-JP" w:bidi="gu-IN"/>
        </w:rPr>
        <w:t xml:space="preserve">) </w:t>
      </w:r>
      <w:r w:rsidRPr="009F7D96">
        <w:rPr>
          <w:rFonts w:eastAsia="MS Mincho"/>
          <w:lang w:eastAsia="ja-JP" w:bidi="gu-IN"/>
        </w:rPr>
        <w:t>was prolonged from approximately 27</w:t>
      </w:r>
      <w:ins w:id="2783" w:author="Author">
        <w:r>
          <w:rPr>
            <w:rFonts w:eastAsia="MS Mincho"/>
            <w:lang w:eastAsia="ja-JP" w:bidi="gu-IN"/>
          </w:rPr>
          <w:t> </w:t>
        </w:r>
      </w:ins>
      <w:del w:id="2784" w:author="Author">
        <w:r w:rsidRPr="009F7D96" w:rsidDel="00F24D1D">
          <w:rPr>
            <w:rFonts w:eastAsia="MS Mincho"/>
            <w:lang w:eastAsia="ja-JP" w:bidi="gu-IN"/>
          </w:rPr>
          <w:delText xml:space="preserve"> </w:delText>
        </w:r>
      </w:del>
      <w:r w:rsidRPr="009F7D96">
        <w:rPr>
          <w:rFonts w:eastAsia="MS Mincho"/>
          <w:lang w:eastAsia="ja-JP" w:bidi="gu-IN"/>
        </w:rPr>
        <w:t xml:space="preserve">hours up to ~43 hours in respective groups. No dose adjustment is recommended for patients with mild to severe hepatic </w:t>
      </w:r>
      <w:proofErr w:type="gramStart"/>
      <w:r w:rsidRPr="009F7D96">
        <w:rPr>
          <w:rFonts w:eastAsia="MS Mincho"/>
          <w:lang w:eastAsia="ja-JP" w:bidi="gu-IN"/>
        </w:rPr>
        <w:t>impairment</w:t>
      </w:r>
      <w:proofErr w:type="gramEnd"/>
      <w:r w:rsidRPr="009F7D96">
        <w:rPr>
          <w:rFonts w:eastAsia="MS Mincho"/>
          <w:lang w:eastAsia="ja-JP" w:bidi="gu-IN"/>
        </w:rPr>
        <w:t xml:space="preserve"> but caution is advised due to the potential for higher plasma exposure.</w:t>
      </w:r>
    </w:p>
    <w:p w14:paraId="5EA91203" w14:textId="77777777" w:rsidR="0069441F" w:rsidRPr="009F7D96" w:rsidRDefault="0069441F" w:rsidP="008871E7">
      <w:pPr>
        <w:spacing w:line="240" w:lineRule="auto"/>
      </w:pPr>
    </w:p>
    <w:p w14:paraId="1724E4DE" w14:textId="77777777" w:rsidR="0069441F" w:rsidRDefault="0069441F" w:rsidP="008871E7">
      <w:pPr>
        <w:tabs>
          <w:tab w:val="clear" w:pos="567"/>
        </w:tabs>
        <w:spacing w:line="240" w:lineRule="auto"/>
        <w:rPr>
          <w:rFonts w:eastAsia="MS Mincho"/>
          <w:lang w:bidi="gu-IN"/>
        </w:rPr>
      </w:pPr>
      <w:r w:rsidRPr="009F7D96">
        <w:rPr>
          <w:rFonts w:eastAsia="MS Mincho"/>
          <w:lang w:bidi="gu-IN"/>
        </w:rPr>
        <w:t>Similar recommendations apply to posaconazole concentrate for solution for infusion; however, a specific study has not been conducted with posaconazole concentrate for solution for infusion.</w:t>
      </w:r>
    </w:p>
    <w:p w14:paraId="369D7E80" w14:textId="77777777" w:rsidR="00992532" w:rsidRPr="009F7D96" w:rsidRDefault="00992532" w:rsidP="008871E7">
      <w:pPr>
        <w:tabs>
          <w:tab w:val="clear" w:pos="567"/>
        </w:tabs>
        <w:spacing w:line="240" w:lineRule="auto"/>
        <w:rPr>
          <w:rFonts w:eastAsia="MS Mincho"/>
          <w:lang w:bidi="gu-IN"/>
        </w:rPr>
      </w:pPr>
    </w:p>
    <w:p w14:paraId="65F53D1C" w14:textId="77777777" w:rsidR="00992532" w:rsidRDefault="00992532" w:rsidP="00434CD3">
      <w:pPr>
        <w:tabs>
          <w:tab w:val="clear" w:pos="567"/>
        </w:tabs>
        <w:spacing w:line="240" w:lineRule="auto"/>
        <w:rPr>
          <w:ins w:id="2785" w:author="Author"/>
          <w:iCs/>
          <w:u w:val="single"/>
        </w:rPr>
      </w:pPr>
      <w:ins w:id="2786" w:author="Author">
        <w:r w:rsidRPr="009D078D">
          <w:rPr>
            <w:iCs/>
            <w:u w:val="single"/>
          </w:rPr>
          <w:t>Paediatric population</w:t>
        </w:r>
      </w:ins>
    </w:p>
    <w:p w14:paraId="564C3E55" w14:textId="77777777" w:rsidR="00CE60CA" w:rsidRDefault="00CE60CA" w:rsidP="00434CD3">
      <w:pPr>
        <w:tabs>
          <w:tab w:val="clear" w:pos="567"/>
        </w:tabs>
        <w:spacing w:line="240" w:lineRule="auto"/>
        <w:rPr>
          <w:iCs/>
          <w:u w:val="single"/>
        </w:rPr>
      </w:pPr>
    </w:p>
    <w:p w14:paraId="5CCF944D" w14:textId="77777777" w:rsidR="00CE60CA" w:rsidRDefault="00CE60CA" w:rsidP="00CE60CA">
      <w:pPr>
        <w:rPr>
          <w:ins w:id="2787" w:author="Author"/>
        </w:rPr>
      </w:pPr>
      <w:ins w:id="2788" w:author="Author">
        <w:r>
          <w:t>In Study 097, t</w:t>
        </w:r>
        <w:r w:rsidRPr="00A031D3">
          <w:t>he mean pharmacokinetic parameters after multiple</w:t>
        </w:r>
        <w:r>
          <w:t xml:space="preserve"> </w:t>
        </w:r>
        <w:r w:rsidRPr="00A031D3">
          <w:t xml:space="preserve">dose administration of posaconazole concentrate for solution for infusion and posaconazole </w:t>
        </w:r>
        <w:r w:rsidRPr="00A031D3">
          <w:rPr>
            <w:lang w:eastAsia="ja-JP"/>
          </w:rPr>
          <w:t xml:space="preserve">gastro-resistant powder </w:t>
        </w:r>
        <w:r w:rsidRPr="00A031D3">
          <w:t>and solvent</w:t>
        </w:r>
        <w:r w:rsidRPr="00A031D3">
          <w:rPr>
            <w:lang w:eastAsia="ja-JP"/>
          </w:rPr>
          <w:t xml:space="preserve"> for oral suspension</w:t>
        </w:r>
        <w:r w:rsidRPr="00A031D3" w:rsidDel="00F36C89">
          <w:rPr>
            <w:lang w:eastAsia="ja-JP"/>
          </w:rPr>
          <w:t xml:space="preserve"> </w:t>
        </w:r>
        <w:r w:rsidRPr="00A031D3">
          <w:t xml:space="preserve">in neutropenic paediatric patients 2 to less than 18 years of age </w:t>
        </w:r>
        <w:r>
          <w:t xml:space="preserve">were determined and </w:t>
        </w:r>
        <w:r w:rsidRPr="00A031D3">
          <w:t xml:space="preserve">are shown in </w:t>
        </w:r>
        <w:r w:rsidRPr="00E46162">
          <w:rPr>
            <w:bCs/>
          </w:rPr>
          <w:t>Table </w:t>
        </w:r>
        <w:r>
          <w:rPr>
            <w:bCs/>
          </w:rPr>
          <w:t>9.</w:t>
        </w:r>
        <w:r w:rsidRPr="00A031D3">
          <w:t xml:space="preserve"> Patients were enrolled into 2 age groups and received posaconazole concentrate for solution for infusion and posaconazole </w:t>
        </w:r>
        <w:r w:rsidRPr="00A031D3">
          <w:rPr>
            <w:lang w:eastAsia="ja-JP"/>
          </w:rPr>
          <w:t xml:space="preserve">gastro-resistant powder </w:t>
        </w:r>
        <w:r w:rsidRPr="00A031D3">
          <w:t>and solvent</w:t>
        </w:r>
        <w:r w:rsidRPr="00A031D3">
          <w:rPr>
            <w:lang w:eastAsia="ja-JP"/>
          </w:rPr>
          <w:t xml:space="preserve"> for oral suspension</w:t>
        </w:r>
        <w:r w:rsidRPr="00A031D3">
          <w:t xml:space="preserve"> doses at 6 mg/kg (maximum 300 mg) once daily (twice daily on Day 1) (see section 5.1).</w:t>
        </w:r>
      </w:ins>
    </w:p>
    <w:p w14:paraId="2279286A" w14:textId="77777777" w:rsidR="00CE60CA" w:rsidRDefault="00CE60CA" w:rsidP="00CE60CA">
      <w:pPr>
        <w:rPr>
          <w:ins w:id="2789" w:author="Author"/>
          <w:b/>
        </w:rPr>
      </w:pPr>
    </w:p>
    <w:p w14:paraId="1D102734" w14:textId="77777777" w:rsidR="00CE60CA" w:rsidRDefault="00CE60CA" w:rsidP="00CE60CA">
      <w:pPr>
        <w:tabs>
          <w:tab w:val="clear" w:pos="567"/>
          <w:tab w:val="left" w:pos="426"/>
        </w:tabs>
        <w:rPr>
          <w:ins w:id="2790" w:author="Author"/>
        </w:rPr>
      </w:pPr>
      <w:ins w:id="2791" w:author="Author">
        <w:r w:rsidRPr="00A031D3">
          <w:rPr>
            <w:b/>
          </w:rPr>
          <w:t>Table </w:t>
        </w:r>
        <w:r>
          <w:rPr>
            <w:b/>
          </w:rPr>
          <w:t>9</w:t>
        </w:r>
        <w:r w:rsidRPr="00A031D3">
          <w:rPr>
            <w:b/>
          </w:rPr>
          <w:t xml:space="preserve">. </w:t>
        </w:r>
        <w:r w:rsidRPr="00A031D3">
          <w:rPr>
            <w:bCs/>
          </w:rPr>
          <w:t>Steady-</w:t>
        </w:r>
        <w:r>
          <w:rPr>
            <w:bCs/>
          </w:rPr>
          <w:t>s</w:t>
        </w:r>
        <w:r w:rsidRPr="00A031D3">
          <w:rPr>
            <w:bCs/>
          </w:rPr>
          <w:t xml:space="preserve">tate </w:t>
        </w:r>
        <w:r>
          <w:rPr>
            <w:bCs/>
          </w:rPr>
          <w:t>g</w:t>
        </w:r>
        <w:r w:rsidRPr="00A031D3">
          <w:rPr>
            <w:bCs/>
          </w:rPr>
          <w:t xml:space="preserve">eometric </w:t>
        </w:r>
        <w:r>
          <w:rPr>
            <w:bCs/>
          </w:rPr>
          <w:t>m</w:t>
        </w:r>
        <w:r w:rsidRPr="00A031D3">
          <w:rPr>
            <w:bCs/>
          </w:rPr>
          <w:t>ean (% </w:t>
        </w:r>
        <w:r>
          <w:rPr>
            <w:bCs/>
          </w:rPr>
          <w:t>g</w:t>
        </w:r>
        <w:r w:rsidRPr="00A031D3">
          <w:rPr>
            <w:bCs/>
          </w:rPr>
          <w:t xml:space="preserve">eometric CV) </w:t>
        </w:r>
        <w:r>
          <w:rPr>
            <w:bCs/>
          </w:rPr>
          <w:t>p</w:t>
        </w:r>
        <w:r w:rsidRPr="006D5821">
          <w:rPr>
            <w:bCs/>
          </w:rPr>
          <w:t xml:space="preserve">harmacokinetic </w:t>
        </w:r>
        <w:r>
          <w:rPr>
            <w:bCs/>
          </w:rPr>
          <w:t>p</w:t>
        </w:r>
        <w:r w:rsidRPr="006D5821">
          <w:rPr>
            <w:bCs/>
          </w:rPr>
          <w:t xml:space="preserve">arameters </w:t>
        </w:r>
      </w:ins>
    </w:p>
    <w:p w14:paraId="0FBCAE51" w14:textId="77777777" w:rsidR="00CE60CA" w:rsidRDefault="00CE60CA" w:rsidP="00CE60CA">
      <w:pPr>
        <w:tabs>
          <w:tab w:val="clear" w:pos="567"/>
          <w:tab w:val="left" w:pos="426"/>
        </w:tabs>
        <w:rPr>
          <w:ins w:id="2792" w:author="Author"/>
        </w:rPr>
      </w:pPr>
    </w:p>
    <w:tbl>
      <w:tblPr>
        <w:tblW w:w="8287" w:type="dxa"/>
        <w:tblInd w:w="198" w:type="dxa"/>
        <w:tblCellMar>
          <w:left w:w="0" w:type="dxa"/>
          <w:right w:w="0" w:type="dxa"/>
        </w:tblCellMar>
        <w:tblLook w:val="04A0" w:firstRow="1" w:lastRow="0" w:firstColumn="1" w:lastColumn="0" w:noHBand="0" w:noVBand="1"/>
      </w:tblPr>
      <w:tblGrid>
        <w:gridCol w:w="1175"/>
        <w:gridCol w:w="670"/>
        <w:gridCol w:w="601"/>
        <w:gridCol w:w="1184"/>
        <w:gridCol w:w="940"/>
        <w:gridCol w:w="967"/>
        <w:gridCol w:w="917"/>
        <w:gridCol w:w="977"/>
        <w:gridCol w:w="856"/>
      </w:tblGrid>
      <w:tr w:rsidR="00CE60CA" w:rsidRPr="00A031D3" w14:paraId="193BD67E" w14:textId="77777777" w:rsidTr="0030548F">
        <w:trPr>
          <w:cantSplit/>
          <w:trHeight w:val="530"/>
          <w:tblHeader/>
          <w:ins w:id="2793" w:author="Author"/>
        </w:trPr>
        <w:tc>
          <w:tcPr>
            <w:tcW w:w="11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4780449" w14:textId="77777777" w:rsidR="00CE60CA" w:rsidRPr="00A031D3" w:rsidRDefault="00CE60CA" w:rsidP="0030548F">
            <w:pPr>
              <w:keepNext/>
              <w:keepLines/>
              <w:spacing w:before="30" w:after="30" w:line="252" w:lineRule="auto"/>
              <w:rPr>
                <w:ins w:id="2794" w:author="Author"/>
                <w:b/>
                <w:bCs/>
                <w:sz w:val="20"/>
                <w:szCs w:val="20"/>
                <w:lang w:eastAsia="ja-JP"/>
              </w:rPr>
            </w:pPr>
            <w:ins w:id="2795" w:author="Author">
              <w:r w:rsidRPr="00A031D3">
                <w:rPr>
                  <w:b/>
                  <w:bCs/>
                  <w:sz w:val="20"/>
                  <w:szCs w:val="20"/>
                  <w:lang w:eastAsia="ja-JP"/>
                </w:rPr>
                <w:t>Age Group</w:t>
              </w:r>
            </w:ins>
          </w:p>
        </w:tc>
        <w:tc>
          <w:tcPr>
            <w:tcW w:w="6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493A77" w14:textId="77777777" w:rsidR="00CE60CA" w:rsidRPr="00A031D3" w:rsidRDefault="00CE60CA" w:rsidP="0030548F">
            <w:pPr>
              <w:keepNext/>
              <w:keepLines/>
              <w:spacing w:before="30" w:after="30" w:line="252" w:lineRule="auto"/>
              <w:jc w:val="center"/>
              <w:rPr>
                <w:ins w:id="2796" w:author="Author"/>
                <w:b/>
                <w:bCs/>
                <w:sz w:val="20"/>
                <w:szCs w:val="20"/>
              </w:rPr>
            </w:pPr>
            <w:ins w:id="2797" w:author="Author">
              <w:r w:rsidRPr="00A031D3">
                <w:rPr>
                  <w:b/>
                  <w:bCs/>
                  <w:sz w:val="20"/>
                  <w:szCs w:val="20"/>
                </w:rPr>
                <w:t>Dose Type</w:t>
              </w:r>
            </w:ins>
          </w:p>
        </w:tc>
        <w:tc>
          <w:tcPr>
            <w:tcW w:w="6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54A7D1" w14:textId="77777777" w:rsidR="00CE60CA" w:rsidRPr="00A031D3" w:rsidRDefault="00CE60CA" w:rsidP="0030548F">
            <w:pPr>
              <w:keepNext/>
              <w:keepLines/>
              <w:spacing w:before="30" w:after="30" w:line="252" w:lineRule="auto"/>
              <w:jc w:val="center"/>
              <w:rPr>
                <w:ins w:id="2798" w:author="Author"/>
                <w:b/>
                <w:bCs/>
                <w:sz w:val="20"/>
                <w:szCs w:val="20"/>
              </w:rPr>
            </w:pPr>
            <w:ins w:id="2799" w:author="Author">
              <w:r w:rsidRPr="00A031D3">
                <w:rPr>
                  <w:b/>
                  <w:bCs/>
                  <w:sz w:val="20"/>
                  <w:szCs w:val="20"/>
                </w:rPr>
                <w:t>N</w:t>
              </w:r>
            </w:ins>
          </w:p>
        </w:tc>
        <w:tc>
          <w:tcPr>
            <w:tcW w:w="11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B6ECCB" w14:textId="77777777" w:rsidR="00CE60CA" w:rsidRPr="009302D6" w:rsidRDefault="00CE60CA" w:rsidP="0030548F">
            <w:pPr>
              <w:keepNext/>
              <w:keepLines/>
              <w:spacing w:before="30" w:after="30" w:line="252" w:lineRule="auto"/>
              <w:jc w:val="center"/>
              <w:rPr>
                <w:ins w:id="2800" w:author="Author"/>
                <w:b/>
                <w:bCs/>
                <w:sz w:val="20"/>
                <w:szCs w:val="20"/>
                <w:vertAlign w:val="subscript"/>
                <w:lang w:val="de-DE"/>
              </w:rPr>
            </w:pPr>
            <w:ins w:id="2801" w:author="Author">
              <w:r w:rsidRPr="009302D6">
                <w:rPr>
                  <w:b/>
                  <w:bCs/>
                  <w:sz w:val="20"/>
                  <w:szCs w:val="20"/>
                  <w:lang w:val="de-DE"/>
                </w:rPr>
                <w:t>AUC</w:t>
              </w:r>
              <w:r w:rsidRPr="009302D6">
                <w:rPr>
                  <w:b/>
                  <w:bCs/>
                  <w:sz w:val="20"/>
                  <w:szCs w:val="20"/>
                  <w:vertAlign w:val="subscript"/>
                  <w:lang w:val="de-DE"/>
                </w:rPr>
                <w:t>0-24 h</w:t>
              </w:r>
              <w:r>
                <w:rPr>
                  <w:b/>
                  <w:bCs/>
                  <w:sz w:val="20"/>
                  <w:szCs w:val="20"/>
                  <w:vertAlign w:val="subscript"/>
                  <w:lang w:val="de-DE"/>
                </w:rPr>
                <w:t>ou</w:t>
              </w:r>
              <w:r w:rsidRPr="009302D6">
                <w:rPr>
                  <w:b/>
                  <w:bCs/>
                  <w:sz w:val="20"/>
                  <w:szCs w:val="20"/>
                  <w:vertAlign w:val="subscript"/>
                  <w:lang w:val="de-DE"/>
                </w:rPr>
                <w:t>r</w:t>
              </w:r>
              <w:r>
                <w:rPr>
                  <w:b/>
                  <w:bCs/>
                  <w:sz w:val="20"/>
                  <w:szCs w:val="20"/>
                  <w:vertAlign w:val="subscript"/>
                  <w:lang w:val="de-DE"/>
                </w:rPr>
                <w:t>s</w:t>
              </w:r>
            </w:ins>
          </w:p>
          <w:p w14:paraId="21A708DB" w14:textId="77777777" w:rsidR="00CE60CA" w:rsidRPr="009302D6" w:rsidRDefault="00CE60CA" w:rsidP="0030548F">
            <w:pPr>
              <w:keepNext/>
              <w:keepLines/>
              <w:spacing w:before="30" w:after="30" w:line="252" w:lineRule="auto"/>
              <w:jc w:val="center"/>
              <w:rPr>
                <w:ins w:id="2802" w:author="Author"/>
                <w:b/>
                <w:bCs/>
                <w:sz w:val="20"/>
                <w:szCs w:val="20"/>
                <w:lang w:val="de-DE"/>
              </w:rPr>
            </w:pPr>
            <w:ins w:id="2803" w:author="Author">
              <w:r w:rsidRPr="009302D6">
                <w:rPr>
                  <w:b/>
                  <w:bCs/>
                  <w:sz w:val="20"/>
                  <w:szCs w:val="20"/>
                  <w:lang w:val="de-DE"/>
                </w:rPr>
                <w:t>(ng·hr/mL)</w:t>
              </w:r>
            </w:ins>
          </w:p>
        </w:tc>
        <w:tc>
          <w:tcPr>
            <w:tcW w:w="9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0B7C9F" w14:textId="77777777" w:rsidR="00CE60CA" w:rsidRPr="00A031D3" w:rsidRDefault="00CE60CA" w:rsidP="0030548F">
            <w:pPr>
              <w:keepNext/>
              <w:keepLines/>
              <w:spacing w:before="30" w:after="30" w:line="252" w:lineRule="auto"/>
              <w:jc w:val="center"/>
              <w:rPr>
                <w:ins w:id="2804" w:author="Author"/>
                <w:b/>
                <w:bCs/>
                <w:sz w:val="20"/>
                <w:szCs w:val="20"/>
              </w:rPr>
            </w:pPr>
            <w:proofErr w:type="spellStart"/>
            <w:ins w:id="2805" w:author="Author">
              <w:r w:rsidRPr="00A031D3">
                <w:rPr>
                  <w:b/>
                  <w:bCs/>
                  <w:sz w:val="20"/>
                  <w:szCs w:val="20"/>
                </w:rPr>
                <w:t>C</w:t>
              </w:r>
              <w:r w:rsidRPr="00A031D3">
                <w:rPr>
                  <w:rFonts w:ascii="Times New Roman Bold" w:hAnsi="Times New Roman Bold"/>
                  <w:b/>
                  <w:bCs/>
                  <w:sz w:val="20"/>
                  <w:szCs w:val="20"/>
                  <w:vertAlign w:val="subscript"/>
                </w:rPr>
                <w:t>av</w:t>
              </w:r>
              <w:r>
                <w:rPr>
                  <w:rFonts w:ascii="Times New Roman Bold" w:hAnsi="Times New Roman Bold"/>
                  <w:b/>
                  <w:bCs/>
                  <w:sz w:val="20"/>
                  <w:szCs w:val="20"/>
                  <w:vertAlign w:val="subscript"/>
                </w:rPr>
                <w:t>g</w:t>
              </w:r>
              <w:proofErr w:type="spellEnd"/>
              <w:r w:rsidRPr="00A031D3">
                <w:rPr>
                  <w:b/>
                  <w:bCs/>
                  <w:sz w:val="20"/>
                  <w:szCs w:val="20"/>
                </w:rPr>
                <w:t>*</w:t>
              </w:r>
            </w:ins>
          </w:p>
          <w:p w14:paraId="73B8A90A" w14:textId="77777777" w:rsidR="00CE60CA" w:rsidRPr="00A031D3" w:rsidRDefault="00CE60CA" w:rsidP="0030548F">
            <w:pPr>
              <w:keepNext/>
              <w:keepLines/>
              <w:spacing w:before="30" w:after="30" w:line="252" w:lineRule="auto"/>
              <w:jc w:val="center"/>
              <w:rPr>
                <w:ins w:id="2806" w:author="Author"/>
                <w:b/>
                <w:bCs/>
                <w:sz w:val="20"/>
                <w:szCs w:val="20"/>
              </w:rPr>
            </w:pPr>
            <w:ins w:id="2807" w:author="Author">
              <w:r w:rsidRPr="00A031D3">
                <w:rPr>
                  <w:b/>
                  <w:bCs/>
                  <w:sz w:val="20"/>
                  <w:szCs w:val="20"/>
                </w:rPr>
                <w:t>(ng/mL)</w:t>
              </w:r>
            </w:ins>
          </w:p>
        </w:tc>
        <w:tc>
          <w:tcPr>
            <w:tcW w:w="9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39D734" w14:textId="77777777" w:rsidR="00CE60CA" w:rsidRPr="00A031D3" w:rsidRDefault="00CE60CA" w:rsidP="0030548F">
            <w:pPr>
              <w:keepNext/>
              <w:keepLines/>
              <w:spacing w:before="30" w:after="30" w:line="252" w:lineRule="auto"/>
              <w:jc w:val="center"/>
              <w:rPr>
                <w:ins w:id="2808" w:author="Author"/>
                <w:b/>
                <w:bCs/>
                <w:sz w:val="20"/>
                <w:szCs w:val="20"/>
              </w:rPr>
            </w:pPr>
            <w:proofErr w:type="spellStart"/>
            <w:ins w:id="2809" w:author="Author">
              <w:r w:rsidRPr="00A031D3">
                <w:rPr>
                  <w:b/>
                  <w:bCs/>
                  <w:sz w:val="20"/>
                  <w:szCs w:val="20"/>
                </w:rPr>
                <w:t>C</w:t>
              </w:r>
              <w:r w:rsidRPr="00A031D3">
                <w:rPr>
                  <w:b/>
                  <w:bCs/>
                  <w:sz w:val="20"/>
                  <w:szCs w:val="20"/>
                  <w:vertAlign w:val="subscript"/>
                </w:rPr>
                <w:t>max</w:t>
              </w:r>
              <w:proofErr w:type="spellEnd"/>
            </w:ins>
          </w:p>
          <w:p w14:paraId="5C018F06" w14:textId="77777777" w:rsidR="00CE60CA" w:rsidRPr="00A031D3" w:rsidRDefault="00CE60CA" w:rsidP="0030548F">
            <w:pPr>
              <w:keepNext/>
              <w:keepLines/>
              <w:spacing w:before="30" w:after="30" w:line="252" w:lineRule="auto"/>
              <w:jc w:val="center"/>
              <w:rPr>
                <w:ins w:id="2810" w:author="Author"/>
                <w:b/>
                <w:bCs/>
                <w:sz w:val="20"/>
                <w:szCs w:val="20"/>
              </w:rPr>
            </w:pPr>
            <w:ins w:id="2811" w:author="Author">
              <w:r w:rsidRPr="00A031D3">
                <w:rPr>
                  <w:b/>
                  <w:bCs/>
                  <w:sz w:val="20"/>
                  <w:szCs w:val="20"/>
                </w:rPr>
                <w:t>(ng/mL)</w:t>
              </w:r>
            </w:ins>
          </w:p>
        </w:tc>
        <w:tc>
          <w:tcPr>
            <w:tcW w:w="9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D8CEAB" w14:textId="77777777" w:rsidR="00CE60CA" w:rsidRPr="00A031D3" w:rsidRDefault="00CE60CA" w:rsidP="0030548F">
            <w:pPr>
              <w:keepNext/>
              <w:keepLines/>
              <w:spacing w:before="30" w:after="30" w:line="252" w:lineRule="auto"/>
              <w:jc w:val="center"/>
              <w:rPr>
                <w:ins w:id="2812" w:author="Author"/>
                <w:b/>
                <w:bCs/>
                <w:sz w:val="20"/>
                <w:szCs w:val="20"/>
                <w:vertAlign w:val="subscript"/>
              </w:rPr>
            </w:pPr>
            <w:proofErr w:type="spellStart"/>
            <w:ins w:id="2813" w:author="Author">
              <w:r w:rsidRPr="00A031D3">
                <w:rPr>
                  <w:b/>
                  <w:bCs/>
                  <w:sz w:val="20"/>
                  <w:szCs w:val="20"/>
                </w:rPr>
                <w:t>C</w:t>
              </w:r>
              <w:r w:rsidRPr="00A031D3">
                <w:rPr>
                  <w:b/>
                  <w:bCs/>
                  <w:sz w:val="20"/>
                  <w:szCs w:val="20"/>
                  <w:vertAlign w:val="subscript"/>
                </w:rPr>
                <w:t>min</w:t>
              </w:r>
              <w:proofErr w:type="spellEnd"/>
            </w:ins>
          </w:p>
          <w:p w14:paraId="127D48C5" w14:textId="77777777" w:rsidR="00CE60CA" w:rsidRPr="00A031D3" w:rsidRDefault="00CE60CA" w:rsidP="0030548F">
            <w:pPr>
              <w:keepNext/>
              <w:keepLines/>
              <w:spacing w:before="30" w:after="30" w:line="252" w:lineRule="auto"/>
              <w:jc w:val="center"/>
              <w:rPr>
                <w:ins w:id="2814" w:author="Author"/>
                <w:b/>
                <w:bCs/>
                <w:sz w:val="20"/>
                <w:szCs w:val="20"/>
              </w:rPr>
            </w:pPr>
            <w:ins w:id="2815" w:author="Author">
              <w:r w:rsidRPr="00A031D3">
                <w:rPr>
                  <w:b/>
                  <w:bCs/>
                  <w:sz w:val="20"/>
                  <w:szCs w:val="20"/>
                </w:rPr>
                <w:t>(ng/mL)</w:t>
              </w:r>
            </w:ins>
          </w:p>
        </w:tc>
        <w:tc>
          <w:tcPr>
            <w:tcW w:w="9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5D6E74" w14:textId="77777777" w:rsidR="00CE60CA" w:rsidRPr="00A031D3" w:rsidRDefault="00CE60CA" w:rsidP="0030548F">
            <w:pPr>
              <w:keepNext/>
              <w:keepLines/>
              <w:spacing w:before="30" w:after="30" w:line="252" w:lineRule="auto"/>
              <w:jc w:val="center"/>
              <w:rPr>
                <w:ins w:id="2816" w:author="Author"/>
                <w:b/>
                <w:bCs/>
                <w:sz w:val="20"/>
                <w:szCs w:val="20"/>
                <w:vertAlign w:val="superscript"/>
              </w:rPr>
            </w:pPr>
            <w:proofErr w:type="spellStart"/>
            <w:ins w:id="2817" w:author="Author">
              <w:r w:rsidRPr="00A031D3">
                <w:rPr>
                  <w:b/>
                  <w:bCs/>
                  <w:sz w:val="20"/>
                  <w:szCs w:val="20"/>
                </w:rPr>
                <w:t>T</w:t>
              </w:r>
              <w:r w:rsidRPr="00A031D3">
                <w:rPr>
                  <w:b/>
                  <w:bCs/>
                  <w:sz w:val="20"/>
                  <w:szCs w:val="20"/>
                  <w:vertAlign w:val="subscript"/>
                </w:rPr>
                <w:t>max</w:t>
              </w:r>
              <w:proofErr w:type="spellEnd"/>
              <w:r w:rsidRPr="00A031D3">
                <w:rPr>
                  <w:b/>
                  <w:bCs/>
                  <w:sz w:val="20"/>
                  <w:szCs w:val="20"/>
                  <w:vertAlign w:val="superscript"/>
                </w:rPr>
                <w:t>†</w:t>
              </w:r>
            </w:ins>
          </w:p>
          <w:p w14:paraId="7A633D84" w14:textId="77777777" w:rsidR="00CE60CA" w:rsidRPr="00A031D3" w:rsidRDefault="00CE60CA" w:rsidP="0030548F">
            <w:pPr>
              <w:keepNext/>
              <w:keepLines/>
              <w:spacing w:before="30" w:after="30" w:line="252" w:lineRule="auto"/>
              <w:jc w:val="center"/>
              <w:rPr>
                <w:ins w:id="2818" w:author="Author"/>
                <w:b/>
                <w:bCs/>
                <w:sz w:val="20"/>
                <w:szCs w:val="20"/>
              </w:rPr>
            </w:pPr>
            <w:ins w:id="2819" w:author="Author">
              <w:r w:rsidRPr="00A031D3">
                <w:rPr>
                  <w:b/>
                  <w:bCs/>
                  <w:sz w:val="20"/>
                  <w:szCs w:val="20"/>
                </w:rPr>
                <w:t>(hr)</w:t>
              </w:r>
            </w:ins>
          </w:p>
        </w:tc>
        <w:tc>
          <w:tcPr>
            <w:tcW w:w="85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3BE804" w14:textId="77777777" w:rsidR="00CE60CA" w:rsidRPr="00A031D3" w:rsidRDefault="00CE60CA" w:rsidP="0030548F">
            <w:pPr>
              <w:keepNext/>
              <w:keepLines/>
              <w:spacing w:before="30" w:after="30" w:line="252" w:lineRule="auto"/>
              <w:jc w:val="center"/>
              <w:rPr>
                <w:ins w:id="2820" w:author="Author"/>
                <w:b/>
                <w:bCs/>
                <w:sz w:val="20"/>
                <w:szCs w:val="20"/>
              </w:rPr>
            </w:pPr>
            <w:ins w:id="2821" w:author="Author">
              <w:r w:rsidRPr="00A031D3">
                <w:rPr>
                  <w:b/>
                  <w:bCs/>
                  <w:sz w:val="20"/>
                  <w:szCs w:val="20"/>
                </w:rPr>
                <w:t>CL/F</w:t>
              </w:r>
              <w:r w:rsidRPr="00A031D3">
                <w:rPr>
                  <w:b/>
                  <w:bCs/>
                  <w:sz w:val="20"/>
                  <w:szCs w:val="20"/>
                  <w:vertAlign w:val="superscript"/>
                </w:rPr>
                <w:t>‡</w:t>
              </w:r>
            </w:ins>
          </w:p>
          <w:p w14:paraId="3140AD0F" w14:textId="77777777" w:rsidR="00CE60CA" w:rsidRPr="00A031D3" w:rsidRDefault="00CE60CA" w:rsidP="0030548F">
            <w:pPr>
              <w:keepNext/>
              <w:keepLines/>
              <w:spacing w:before="30" w:after="30" w:line="252" w:lineRule="auto"/>
              <w:jc w:val="center"/>
              <w:rPr>
                <w:ins w:id="2822" w:author="Author"/>
                <w:b/>
                <w:bCs/>
                <w:sz w:val="20"/>
                <w:szCs w:val="20"/>
              </w:rPr>
            </w:pPr>
            <w:ins w:id="2823" w:author="Author">
              <w:r w:rsidRPr="00A031D3">
                <w:rPr>
                  <w:b/>
                  <w:bCs/>
                  <w:sz w:val="20"/>
                  <w:szCs w:val="20"/>
                </w:rPr>
                <w:t>(L/hr)</w:t>
              </w:r>
            </w:ins>
          </w:p>
        </w:tc>
      </w:tr>
      <w:tr w:rsidR="00CE60CA" w:rsidRPr="00A031D3" w14:paraId="0FBBEBEA" w14:textId="77777777" w:rsidTr="0030548F">
        <w:trPr>
          <w:trHeight w:val="710"/>
          <w:ins w:id="2824" w:author="Author"/>
        </w:trPr>
        <w:tc>
          <w:tcPr>
            <w:tcW w:w="1175" w:type="dxa"/>
            <w:vMerge w:val="restart"/>
            <w:tcBorders>
              <w:top w:val="nil"/>
              <w:left w:val="single" w:sz="8" w:space="0" w:color="auto"/>
              <w:right w:val="single" w:sz="8" w:space="0" w:color="auto"/>
            </w:tcBorders>
            <w:tcMar>
              <w:top w:w="0" w:type="dxa"/>
              <w:left w:w="108" w:type="dxa"/>
              <w:bottom w:w="0" w:type="dxa"/>
              <w:right w:w="108" w:type="dxa"/>
            </w:tcMar>
            <w:hideMark/>
          </w:tcPr>
          <w:p w14:paraId="27A06289" w14:textId="77777777" w:rsidR="00CE60CA" w:rsidRPr="00A031D3" w:rsidRDefault="00CE60CA" w:rsidP="0030548F">
            <w:pPr>
              <w:spacing w:before="30" w:after="30" w:line="252" w:lineRule="auto"/>
              <w:rPr>
                <w:ins w:id="2825" w:author="Author"/>
                <w:sz w:val="20"/>
                <w:szCs w:val="20"/>
              </w:rPr>
            </w:pPr>
            <w:ins w:id="2826" w:author="Author">
              <w:r w:rsidRPr="00A031D3">
                <w:rPr>
                  <w:sz w:val="20"/>
                  <w:szCs w:val="20"/>
                </w:rPr>
                <w:t>2 to &lt;</w:t>
              </w:r>
              <w:r>
                <w:rPr>
                  <w:sz w:val="20"/>
                  <w:szCs w:val="20"/>
                </w:rPr>
                <w:t> </w:t>
              </w:r>
              <w:r w:rsidRPr="00A031D3">
                <w:rPr>
                  <w:sz w:val="20"/>
                  <w:szCs w:val="20"/>
                </w:rPr>
                <w:t>7 years</w:t>
              </w:r>
            </w:ins>
          </w:p>
        </w:tc>
        <w:tc>
          <w:tcPr>
            <w:tcW w:w="670" w:type="dxa"/>
            <w:tcBorders>
              <w:top w:val="nil"/>
              <w:left w:val="nil"/>
              <w:bottom w:val="single" w:sz="8" w:space="0" w:color="auto"/>
              <w:right w:val="single" w:sz="8" w:space="0" w:color="auto"/>
            </w:tcBorders>
            <w:tcMar>
              <w:top w:w="0" w:type="dxa"/>
              <w:left w:w="108" w:type="dxa"/>
              <w:bottom w:w="0" w:type="dxa"/>
              <w:right w:w="108" w:type="dxa"/>
            </w:tcMar>
            <w:hideMark/>
          </w:tcPr>
          <w:p w14:paraId="4EF0F58A" w14:textId="77777777" w:rsidR="00CE60CA" w:rsidRPr="00A031D3" w:rsidRDefault="00CE60CA" w:rsidP="0030548F">
            <w:pPr>
              <w:spacing w:before="30" w:after="30" w:line="252" w:lineRule="auto"/>
              <w:jc w:val="center"/>
              <w:rPr>
                <w:ins w:id="2827" w:author="Author"/>
                <w:sz w:val="20"/>
                <w:szCs w:val="20"/>
              </w:rPr>
            </w:pPr>
            <w:ins w:id="2828" w:author="Author">
              <w:r w:rsidRPr="00A031D3">
                <w:rPr>
                  <w:sz w:val="20"/>
                  <w:szCs w:val="20"/>
                </w:rPr>
                <w:t>IV</w:t>
              </w:r>
            </w:ins>
          </w:p>
        </w:tc>
        <w:tc>
          <w:tcPr>
            <w:tcW w:w="601" w:type="dxa"/>
            <w:tcBorders>
              <w:top w:val="nil"/>
              <w:left w:val="nil"/>
              <w:bottom w:val="single" w:sz="8" w:space="0" w:color="auto"/>
              <w:right w:val="single" w:sz="8" w:space="0" w:color="auto"/>
            </w:tcBorders>
            <w:tcMar>
              <w:top w:w="0" w:type="dxa"/>
              <w:left w:w="108" w:type="dxa"/>
              <w:bottom w:w="0" w:type="dxa"/>
              <w:right w:w="108" w:type="dxa"/>
            </w:tcMar>
            <w:hideMark/>
          </w:tcPr>
          <w:p w14:paraId="0D088BD3" w14:textId="77777777" w:rsidR="00CE60CA" w:rsidRPr="00A031D3" w:rsidRDefault="00CE60CA" w:rsidP="0030548F">
            <w:pPr>
              <w:spacing w:before="30" w:after="30" w:line="252" w:lineRule="auto"/>
              <w:jc w:val="center"/>
              <w:rPr>
                <w:ins w:id="2829" w:author="Author"/>
                <w:sz w:val="20"/>
                <w:szCs w:val="20"/>
              </w:rPr>
            </w:pPr>
            <w:ins w:id="2830" w:author="Author">
              <w:r w:rsidRPr="00A031D3">
                <w:rPr>
                  <w:sz w:val="20"/>
                  <w:szCs w:val="20"/>
                </w:rPr>
                <w:t>17</w:t>
              </w:r>
            </w:ins>
          </w:p>
        </w:tc>
        <w:tc>
          <w:tcPr>
            <w:tcW w:w="1184" w:type="dxa"/>
            <w:tcBorders>
              <w:top w:val="nil"/>
              <w:left w:val="nil"/>
              <w:bottom w:val="single" w:sz="8" w:space="0" w:color="auto"/>
              <w:right w:val="single" w:sz="8" w:space="0" w:color="auto"/>
            </w:tcBorders>
            <w:tcMar>
              <w:top w:w="0" w:type="dxa"/>
              <w:left w:w="108" w:type="dxa"/>
              <w:bottom w:w="0" w:type="dxa"/>
              <w:right w:w="108" w:type="dxa"/>
            </w:tcMar>
            <w:hideMark/>
          </w:tcPr>
          <w:p w14:paraId="1BE8C538" w14:textId="77777777" w:rsidR="00CE60CA" w:rsidRPr="00A031D3" w:rsidRDefault="00CE60CA" w:rsidP="0030548F">
            <w:pPr>
              <w:spacing w:before="30" w:after="30" w:line="252" w:lineRule="auto"/>
              <w:jc w:val="center"/>
              <w:rPr>
                <w:ins w:id="2831" w:author="Author"/>
                <w:sz w:val="20"/>
                <w:szCs w:val="20"/>
              </w:rPr>
            </w:pPr>
            <w:ins w:id="2832" w:author="Author">
              <w:r w:rsidRPr="00A031D3">
                <w:rPr>
                  <w:sz w:val="20"/>
                  <w:szCs w:val="20"/>
                </w:rPr>
                <w:t>31</w:t>
              </w:r>
              <w:r>
                <w:rPr>
                  <w:sz w:val="20"/>
                  <w:szCs w:val="20"/>
                </w:rPr>
                <w:t> </w:t>
              </w:r>
              <w:r w:rsidRPr="00A031D3">
                <w:rPr>
                  <w:sz w:val="20"/>
                  <w:szCs w:val="20"/>
                </w:rPr>
                <w:t>100 (48.9)</w:t>
              </w:r>
            </w:ins>
          </w:p>
        </w:tc>
        <w:tc>
          <w:tcPr>
            <w:tcW w:w="940" w:type="dxa"/>
            <w:tcBorders>
              <w:top w:val="nil"/>
              <w:left w:val="nil"/>
              <w:bottom w:val="single" w:sz="8" w:space="0" w:color="auto"/>
              <w:right w:val="single" w:sz="8" w:space="0" w:color="auto"/>
            </w:tcBorders>
            <w:tcMar>
              <w:top w:w="0" w:type="dxa"/>
              <w:left w:w="108" w:type="dxa"/>
              <w:bottom w:w="0" w:type="dxa"/>
              <w:right w:w="108" w:type="dxa"/>
            </w:tcMar>
            <w:hideMark/>
          </w:tcPr>
          <w:p w14:paraId="4BE2A539" w14:textId="77777777" w:rsidR="00CE60CA" w:rsidRPr="00A031D3" w:rsidRDefault="00CE60CA" w:rsidP="0030548F">
            <w:pPr>
              <w:spacing w:before="30" w:after="30" w:line="252" w:lineRule="auto"/>
              <w:jc w:val="center"/>
              <w:rPr>
                <w:ins w:id="2833" w:author="Author"/>
                <w:sz w:val="20"/>
                <w:szCs w:val="20"/>
              </w:rPr>
            </w:pPr>
            <w:ins w:id="2834" w:author="Author">
              <w:r w:rsidRPr="00A031D3">
                <w:rPr>
                  <w:sz w:val="20"/>
                  <w:szCs w:val="20"/>
                </w:rPr>
                <w:t>1</w:t>
              </w:r>
              <w:r>
                <w:rPr>
                  <w:sz w:val="20"/>
                  <w:szCs w:val="20"/>
                </w:rPr>
                <w:t> </w:t>
              </w:r>
              <w:r w:rsidRPr="00A031D3">
                <w:rPr>
                  <w:sz w:val="20"/>
                  <w:szCs w:val="20"/>
                </w:rPr>
                <w:t>300 (48.9)</w:t>
              </w:r>
            </w:ins>
          </w:p>
        </w:tc>
        <w:tc>
          <w:tcPr>
            <w:tcW w:w="967" w:type="dxa"/>
            <w:tcBorders>
              <w:top w:val="nil"/>
              <w:left w:val="nil"/>
              <w:bottom w:val="single" w:sz="8" w:space="0" w:color="auto"/>
              <w:right w:val="single" w:sz="8" w:space="0" w:color="auto"/>
            </w:tcBorders>
            <w:tcMar>
              <w:top w:w="0" w:type="dxa"/>
              <w:left w:w="108" w:type="dxa"/>
              <w:bottom w:w="0" w:type="dxa"/>
              <w:right w:w="108" w:type="dxa"/>
            </w:tcMar>
            <w:hideMark/>
          </w:tcPr>
          <w:p w14:paraId="50E9582B" w14:textId="77777777" w:rsidR="00CE60CA" w:rsidRPr="00A031D3" w:rsidRDefault="00CE60CA" w:rsidP="0030548F">
            <w:pPr>
              <w:spacing w:before="30" w:after="30" w:line="252" w:lineRule="auto"/>
              <w:jc w:val="center"/>
              <w:rPr>
                <w:ins w:id="2835" w:author="Author"/>
                <w:sz w:val="20"/>
                <w:szCs w:val="20"/>
              </w:rPr>
            </w:pPr>
            <w:ins w:id="2836" w:author="Author">
              <w:r w:rsidRPr="00A031D3">
                <w:rPr>
                  <w:sz w:val="20"/>
                  <w:szCs w:val="20"/>
                </w:rPr>
                <w:t>3</w:t>
              </w:r>
              <w:r>
                <w:rPr>
                  <w:sz w:val="20"/>
                  <w:szCs w:val="20"/>
                </w:rPr>
                <w:t> </w:t>
              </w:r>
              <w:r w:rsidRPr="00A031D3">
                <w:rPr>
                  <w:sz w:val="20"/>
                  <w:szCs w:val="20"/>
                </w:rPr>
                <w:t>060 (54.1)</w:t>
              </w:r>
            </w:ins>
          </w:p>
        </w:tc>
        <w:tc>
          <w:tcPr>
            <w:tcW w:w="917" w:type="dxa"/>
            <w:tcBorders>
              <w:top w:val="nil"/>
              <w:left w:val="nil"/>
              <w:bottom w:val="single" w:sz="8" w:space="0" w:color="auto"/>
              <w:right w:val="single" w:sz="8" w:space="0" w:color="auto"/>
            </w:tcBorders>
            <w:tcMar>
              <w:top w:w="0" w:type="dxa"/>
              <w:left w:w="108" w:type="dxa"/>
              <w:bottom w:w="0" w:type="dxa"/>
              <w:right w:w="108" w:type="dxa"/>
            </w:tcMar>
            <w:hideMark/>
          </w:tcPr>
          <w:p w14:paraId="22E84902" w14:textId="77777777" w:rsidR="00CE60CA" w:rsidRPr="00A031D3" w:rsidRDefault="00CE60CA" w:rsidP="0030548F">
            <w:pPr>
              <w:spacing w:before="30" w:after="30" w:line="252" w:lineRule="auto"/>
              <w:jc w:val="center"/>
              <w:rPr>
                <w:ins w:id="2837" w:author="Author"/>
                <w:sz w:val="20"/>
                <w:szCs w:val="20"/>
              </w:rPr>
            </w:pPr>
            <w:ins w:id="2838" w:author="Author">
              <w:r w:rsidRPr="00A031D3">
                <w:rPr>
                  <w:sz w:val="20"/>
                  <w:szCs w:val="20"/>
                </w:rPr>
                <w:t>626 (104.8)</w:t>
              </w:r>
            </w:ins>
          </w:p>
        </w:tc>
        <w:tc>
          <w:tcPr>
            <w:tcW w:w="977" w:type="dxa"/>
            <w:tcBorders>
              <w:top w:val="nil"/>
              <w:left w:val="nil"/>
              <w:bottom w:val="single" w:sz="8" w:space="0" w:color="auto"/>
              <w:right w:val="single" w:sz="8" w:space="0" w:color="auto"/>
            </w:tcBorders>
            <w:tcMar>
              <w:top w:w="0" w:type="dxa"/>
              <w:left w:w="108" w:type="dxa"/>
              <w:bottom w:w="0" w:type="dxa"/>
              <w:right w:w="108" w:type="dxa"/>
            </w:tcMar>
            <w:hideMark/>
          </w:tcPr>
          <w:p w14:paraId="44458DF8" w14:textId="77777777" w:rsidR="00CE60CA" w:rsidRPr="00A031D3" w:rsidRDefault="00CE60CA" w:rsidP="0030548F">
            <w:pPr>
              <w:spacing w:before="30" w:after="30" w:line="252" w:lineRule="auto"/>
              <w:jc w:val="center"/>
              <w:rPr>
                <w:ins w:id="2839" w:author="Author"/>
                <w:sz w:val="20"/>
                <w:szCs w:val="20"/>
              </w:rPr>
            </w:pPr>
            <w:ins w:id="2840" w:author="Author">
              <w:r w:rsidRPr="00A031D3">
                <w:rPr>
                  <w:sz w:val="20"/>
                  <w:szCs w:val="20"/>
                </w:rPr>
                <w:t xml:space="preserve">1.75 </w:t>
              </w:r>
              <w:r w:rsidRPr="00A031D3">
                <w:rPr>
                  <w:sz w:val="20"/>
                  <w:szCs w:val="20"/>
                </w:rPr>
                <w:br/>
                <w:t>(1.57-1.83)</w:t>
              </w:r>
            </w:ins>
          </w:p>
        </w:tc>
        <w:tc>
          <w:tcPr>
            <w:tcW w:w="856" w:type="dxa"/>
            <w:tcBorders>
              <w:top w:val="nil"/>
              <w:left w:val="nil"/>
              <w:bottom w:val="single" w:sz="8" w:space="0" w:color="auto"/>
              <w:right w:val="single" w:sz="8" w:space="0" w:color="auto"/>
            </w:tcBorders>
            <w:tcMar>
              <w:top w:w="0" w:type="dxa"/>
              <w:left w:w="108" w:type="dxa"/>
              <w:bottom w:w="0" w:type="dxa"/>
              <w:right w:w="108" w:type="dxa"/>
            </w:tcMar>
            <w:hideMark/>
          </w:tcPr>
          <w:p w14:paraId="3B643E6F" w14:textId="77777777" w:rsidR="00CE60CA" w:rsidRPr="00A031D3" w:rsidRDefault="00CE60CA" w:rsidP="0030548F">
            <w:pPr>
              <w:spacing w:before="30" w:after="30" w:line="252" w:lineRule="auto"/>
              <w:jc w:val="center"/>
              <w:rPr>
                <w:ins w:id="2841" w:author="Author"/>
                <w:sz w:val="20"/>
                <w:szCs w:val="20"/>
              </w:rPr>
            </w:pPr>
            <w:ins w:id="2842" w:author="Author">
              <w:r w:rsidRPr="00A031D3">
                <w:rPr>
                  <w:sz w:val="20"/>
                  <w:szCs w:val="20"/>
                </w:rPr>
                <w:t>3.27 (49.3)</w:t>
              </w:r>
            </w:ins>
          </w:p>
        </w:tc>
      </w:tr>
      <w:tr w:rsidR="00CE60CA" w:rsidRPr="00A031D3" w14:paraId="5EA6CC4C" w14:textId="77777777" w:rsidTr="0030548F">
        <w:trPr>
          <w:trHeight w:val="164"/>
          <w:ins w:id="2843" w:author="Author"/>
        </w:trPr>
        <w:tc>
          <w:tcPr>
            <w:tcW w:w="1175" w:type="dxa"/>
            <w:vMerge/>
            <w:tcBorders>
              <w:left w:val="single" w:sz="8" w:space="0" w:color="auto"/>
              <w:bottom w:val="single" w:sz="8" w:space="0" w:color="auto"/>
              <w:right w:val="single" w:sz="8" w:space="0" w:color="auto"/>
            </w:tcBorders>
            <w:vAlign w:val="center"/>
            <w:hideMark/>
          </w:tcPr>
          <w:p w14:paraId="37561D57" w14:textId="77777777" w:rsidR="00CE60CA" w:rsidRPr="00A031D3" w:rsidRDefault="00CE60CA" w:rsidP="0030548F">
            <w:pPr>
              <w:rPr>
                <w:ins w:id="2844" w:author="Author"/>
                <w:sz w:val="20"/>
                <w:szCs w:val="20"/>
              </w:rPr>
            </w:pPr>
          </w:p>
        </w:tc>
        <w:tc>
          <w:tcPr>
            <w:tcW w:w="670" w:type="dxa"/>
            <w:tcBorders>
              <w:top w:val="nil"/>
              <w:left w:val="nil"/>
              <w:bottom w:val="single" w:sz="8" w:space="0" w:color="auto"/>
              <w:right w:val="single" w:sz="8" w:space="0" w:color="auto"/>
            </w:tcBorders>
            <w:tcMar>
              <w:top w:w="0" w:type="dxa"/>
              <w:left w:w="108" w:type="dxa"/>
              <w:bottom w:w="0" w:type="dxa"/>
              <w:right w:w="108" w:type="dxa"/>
            </w:tcMar>
            <w:hideMark/>
          </w:tcPr>
          <w:p w14:paraId="7DB06852" w14:textId="77777777" w:rsidR="00CE60CA" w:rsidRPr="00A031D3" w:rsidRDefault="00CE60CA" w:rsidP="0030548F">
            <w:pPr>
              <w:spacing w:before="30" w:after="30" w:line="252" w:lineRule="auto"/>
              <w:jc w:val="center"/>
              <w:rPr>
                <w:ins w:id="2845" w:author="Author"/>
                <w:sz w:val="20"/>
                <w:szCs w:val="20"/>
              </w:rPr>
            </w:pPr>
            <w:ins w:id="2846" w:author="Author">
              <w:r w:rsidRPr="00A031D3">
                <w:rPr>
                  <w:sz w:val="20"/>
                  <w:szCs w:val="20"/>
                </w:rPr>
                <w:t>PFS</w:t>
              </w:r>
            </w:ins>
          </w:p>
        </w:tc>
        <w:tc>
          <w:tcPr>
            <w:tcW w:w="601" w:type="dxa"/>
            <w:tcBorders>
              <w:top w:val="nil"/>
              <w:left w:val="nil"/>
              <w:bottom w:val="single" w:sz="8" w:space="0" w:color="auto"/>
              <w:right w:val="single" w:sz="8" w:space="0" w:color="auto"/>
            </w:tcBorders>
            <w:tcMar>
              <w:top w:w="0" w:type="dxa"/>
              <w:left w:w="108" w:type="dxa"/>
              <w:bottom w:w="0" w:type="dxa"/>
              <w:right w:w="108" w:type="dxa"/>
            </w:tcMar>
            <w:hideMark/>
          </w:tcPr>
          <w:p w14:paraId="739F0A32" w14:textId="77777777" w:rsidR="00CE60CA" w:rsidRPr="00A031D3" w:rsidRDefault="00CE60CA" w:rsidP="0030548F">
            <w:pPr>
              <w:spacing w:before="30" w:after="30" w:line="252" w:lineRule="auto"/>
              <w:jc w:val="center"/>
              <w:rPr>
                <w:ins w:id="2847" w:author="Author"/>
                <w:sz w:val="20"/>
                <w:szCs w:val="20"/>
              </w:rPr>
            </w:pPr>
            <w:ins w:id="2848" w:author="Author">
              <w:r w:rsidRPr="00A031D3">
                <w:rPr>
                  <w:sz w:val="20"/>
                  <w:szCs w:val="20"/>
                </w:rPr>
                <w:t>7</w:t>
              </w:r>
            </w:ins>
          </w:p>
        </w:tc>
        <w:tc>
          <w:tcPr>
            <w:tcW w:w="1184" w:type="dxa"/>
            <w:tcBorders>
              <w:top w:val="nil"/>
              <w:left w:val="nil"/>
              <w:bottom w:val="single" w:sz="8" w:space="0" w:color="auto"/>
              <w:right w:val="single" w:sz="8" w:space="0" w:color="auto"/>
            </w:tcBorders>
            <w:tcMar>
              <w:top w:w="0" w:type="dxa"/>
              <w:left w:w="108" w:type="dxa"/>
              <w:bottom w:w="0" w:type="dxa"/>
              <w:right w:w="108" w:type="dxa"/>
            </w:tcMar>
            <w:hideMark/>
          </w:tcPr>
          <w:p w14:paraId="37571C79" w14:textId="77777777" w:rsidR="00CE60CA" w:rsidRPr="00A031D3" w:rsidRDefault="00CE60CA" w:rsidP="0030548F">
            <w:pPr>
              <w:spacing w:before="30" w:after="30" w:line="252" w:lineRule="auto"/>
              <w:jc w:val="center"/>
              <w:rPr>
                <w:ins w:id="2849" w:author="Author"/>
                <w:sz w:val="20"/>
                <w:szCs w:val="20"/>
              </w:rPr>
            </w:pPr>
            <w:ins w:id="2850" w:author="Author">
              <w:r w:rsidRPr="00A031D3">
                <w:rPr>
                  <w:sz w:val="20"/>
                  <w:szCs w:val="20"/>
                </w:rPr>
                <w:t>23</w:t>
              </w:r>
              <w:r>
                <w:rPr>
                  <w:sz w:val="20"/>
                  <w:szCs w:val="20"/>
                </w:rPr>
                <w:t> </w:t>
              </w:r>
              <w:r w:rsidRPr="00A031D3">
                <w:rPr>
                  <w:sz w:val="20"/>
                  <w:szCs w:val="20"/>
                </w:rPr>
                <w:t>000 (47.3)</w:t>
              </w:r>
            </w:ins>
          </w:p>
        </w:tc>
        <w:tc>
          <w:tcPr>
            <w:tcW w:w="940" w:type="dxa"/>
            <w:tcBorders>
              <w:top w:val="nil"/>
              <w:left w:val="nil"/>
              <w:bottom w:val="single" w:sz="8" w:space="0" w:color="auto"/>
              <w:right w:val="single" w:sz="8" w:space="0" w:color="auto"/>
            </w:tcBorders>
            <w:tcMar>
              <w:top w:w="0" w:type="dxa"/>
              <w:left w:w="108" w:type="dxa"/>
              <w:bottom w:w="0" w:type="dxa"/>
              <w:right w:w="108" w:type="dxa"/>
            </w:tcMar>
            <w:hideMark/>
          </w:tcPr>
          <w:p w14:paraId="23EC0E9F" w14:textId="77777777" w:rsidR="00CE60CA" w:rsidRPr="00A031D3" w:rsidRDefault="00CE60CA" w:rsidP="0030548F">
            <w:pPr>
              <w:spacing w:before="30" w:after="30" w:line="252" w:lineRule="auto"/>
              <w:jc w:val="center"/>
              <w:rPr>
                <w:ins w:id="2851" w:author="Author"/>
                <w:sz w:val="20"/>
                <w:szCs w:val="20"/>
              </w:rPr>
            </w:pPr>
            <w:ins w:id="2852" w:author="Author">
              <w:r w:rsidRPr="00A031D3">
                <w:rPr>
                  <w:sz w:val="20"/>
                  <w:szCs w:val="20"/>
                </w:rPr>
                <w:t>960 (47.3)</w:t>
              </w:r>
            </w:ins>
          </w:p>
        </w:tc>
        <w:tc>
          <w:tcPr>
            <w:tcW w:w="967" w:type="dxa"/>
            <w:tcBorders>
              <w:top w:val="nil"/>
              <w:left w:val="nil"/>
              <w:bottom w:val="single" w:sz="8" w:space="0" w:color="auto"/>
              <w:right w:val="single" w:sz="8" w:space="0" w:color="auto"/>
            </w:tcBorders>
            <w:tcMar>
              <w:top w:w="0" w:type="dxa"/>
              <w:left w:w="108" w:type="dxa"/>
              <w:bottom w:w="0" w:type="dxa"/>
              <w:right w:w="108" w:type="dxa"/>
            </w:tcMar>
            <w:hideMark/>
          </w:tcPr>
          <w:p w14:paraId="31F9BA3C" w14:textId="77777777" w:rsidR="00CE60CA" w:rsidRPr="00A031D3" w:rsidRDefault="00CE60CA" w:rsidP="0030548F">
            <w:pPr>
              <w:spacing w:before="30" w:after="30" w:line="252" w:lineRule="auto"/>
              <w:jc w:val="center"/>
              <w:rPr>
                <w:ins w:id="2853" w:author="Author"/>
                <w:sz w:val="20"/>
                <w:szCs w:val="20"/>
              </w:rPr>
            </w:pPr>
            <w:ins w:id="2854" w:author="Author">
              <w:r w:rsidRPr="00A031D3">
                <w:rPr>
                  <w:sz w:val="20"/>
                  <w:szCs w:val="20"/>
                </w:rPr>
                <w:t>1</w:t>
              </w:r>
              <w:r>
                <w:rPr>
                  <w:sz w:val="20"/>
                  <w:szCs w:val="20"/>
                </w:rPr>
                <w:t> </w:t>
              </w:r>
              <w:r w:rsidRPr="00A031D3">
                <w:rPr>
                  <w:sz w:val="20"/>
                  <w:szCs w:val="20"/>
                </w:rPr>
                <w:t>510 (43.4)</w:t>
              </w:r>
            </w:ins>
          </w:p>
        </w:tc>
        <w:tc>
          <w:tcPr>
            <w:tcW w:w="917" w:type="dxa"/>
            <w:tcBorders>
              <w:top w:val="nil"/>
              <w:left w:val="nil"/>
              <w:bottom w:val="single" w:sz="8" w:space="0" w:color="auto"/>
              <w:right w:val="single" w:sz="8" w:space="0" w:color="auto"/>
            </w:tcBorders>
            <w:tcMar>
              <w:top w:w="0" w:type="dxa"/>
              <w:left w:w="108" w:type="dxa"/>
              <w:bottom w:w="0" w:type="dxa"/>
              <w:right w:w="108" w:type="dxa"/>
            </w:tcMar>
            <w:hideMark/>
          </w:tcPr>
          <w:p w14:paraId="546A6CC8" w14:textId="77777777" w:rsidR="00CE60CA" w:rsidRPr="00A031D3" w:rsidRDefault="00CE60CA" w:rsidP="0030548F">
            <w:pPr>
              <w:spacing w:before="30" w:after="30" w:line="252" w:lineRule="auto"/>
              <w:jc w:val="center"/>
              <w:rPr>
                <w:ins w:id="2855" w:author="Author"/>
                <w:sz w:val="20"/>
                <w:szCs w:val="20"/>
              </w:rPr>
            </w:pPr>
            <w:ins w:id="2856" w:author="Author">
              <w:r w:rsidRPr="00A031D3">
                <w:rPr>
                  <w:sz w:val="20"/>
                  <w:szCs w:val="20"/>
                </w:rPr>
                <w:t>542 (68.8)</w:t>
              </w:r>
            </w:ins>
          </w:p>
        </w:tc>
        <w:tc>
          <w:tcPr>
            <w:tcW w:w="977" w:type="dxa"/>
            <w:tcBorders>
              <w:top w:val="nil"/>
              <w:left w:val="nil"/>
              <w:bottom w:val="single" w:sz="8" w:space="0" w:color="auto"/>
              <w:right w:val="single" w:sz="8" w:space="0" w:color="auto"/>
            </w:tcBorders>
            <w:tcMar>
              <w:top w:w="0" w:type="dxa"/>
              <w:left w:w="108" w:type="dxa"/>
              <w:bottom w:w="0" w:type="dxa"/>
              <w:right w:w="108" w:type="dxa"/>
            </w:tcMar>
            <w:hideMark/>
          </w:tcPr>
          <w:p w14:paraId="11DC1E75" w14:textId="77777777" w:rsidR="00CE60CA" w:rsidRPr="00A031D3" w:rsidRDefault="00CE60CA" w:rsidP="0030548F">
            <w:pPr>
              <w:spacing w:before="30" w:after="30" w:line="252" w:lineRule="auto"/>
              <w:jc w:val="center"/>
              <w:rPr>
                <w:ins w:id="2857" w:author="Author"/>
                <w:sz w:val="20"/>
                <w:szCs w:val="20"/>
              </w:rPr>
            </w:pPr>
            <w:ins w:id="2858" w:author="Author">
              <w:r w:rsidRPr="00A031D3">
                <w:rPr>
                  <w:sz w:val="20"/>
                  <w:szCs w:val="20"/>
                </w:rPr>
                <w:t xml:space="preserve">4.00 </w:t>
              </w:r>
              <w:r w:rsidRPr="00A031D3">
                <w:rPr>
                  <w:sz w:val="20"/>
                  <w:szCs w:val="20"/>
                </w:rPr>
                <w:br/>
                <w:t>(2.17-7.92)</w:t>
              </w:r>
            </w:ins>
          </w:p>
        </w:tc>
        <w:tc>
          <w:tcPr>
            <w:tcW w:w="856" w:type="dxa"/>
            <w:tcBorders>
              <w:top w:val="nil"/>
              <w:left w:val="nil"/>
              <w:bottom w:val="single" w:sz="8" w:space="0" w:color="auto"/>
              <w:right w:val="single" w:sz="8" w:space="0" w:color="auto"/>
            </w:tcBorders>
            <w:tcMar>
              <w:top w:w="0" w:type="dxa"/>
              <w:left w:w="108" w:type="dxa"/>
              <w:bottom w:w="0" w:type="dxa"/>
              <w:right w:w="108" w:type="dxa"/>
            </w:tcMar>
            <w:hideMark/>
          </w:tcPr>
          <w:p w14:paraId="44893443" w14:textId="77777777" w:rsidR="00CE60CA" w:rsidRPr="00A031D3" w:rsidRDefault="00CE60CA" w:rsidP="0030548F">
            <w:pPr>
              <w:spacing w:before="30" w:after="30" w:line="252" w:lineRule="auto"/>
              <w:jc w:val="center"/>
              <w:rPr>
                <w:ins w:id="2859" w:author="Author"/>
                <w:sz w:val="20"/>
                <w:szCs w:val="20"/>
              </w:rPr>
            </w:pPr>
            <w:ins w:id="2860" w:author="Author">
              <w:r w:rsidRPr="00A031D3">
                <w:rPr>
                  <w:sz w:val="20"/>
                  <w:szCs w:val="20"/>
                </w:rPr>
                <w:t>4.60 (35.2)</w:t>
              </w:r>
            </w:ins>
          </w:p>
        </w:tc>
      </w:tr>
      <w:tr w:rsidR="00CE60CA" w:rsidRPr="00A031D3" w14:paraId="28672F0B" w14:textId="77777777" w:rsidTr="0030548F">
        <w:trPr>
          <w:trHeight w:val="164"/>
          <w:ins w:id="2861" w:author="Author"/>
        </w:trPr>
        <w:tc>
          <w:tcPr>
            <w:tcW w:w="1175" w:type="dxa"/>
            <w:vMerge w:val="restart"/>
            <w:tcBorders>
              <w:top w:val="nil"/>
              <w:left w:val="single" w:sz="8" w:space="0" w:color="auto"/>
              <w:right w:val="single" w:sz="8" w:space="0" w:color="auto"/>
            </w:tcBorders>
            <w:tcMar>
              <w:top w:w="0" w:type="dxa"/>
              <w:left w:w="108" w:type="dxa"/>
              <w:bottom w:w="0" w:type="dxa"/>
              <w:right w:w="108" w:type="dxa"/>
            </w:tcMar>
            <w:hideMark/>
          </w:tcPr>
          <w:p w14:paraId="3FF87745" w14:textId="77777777" w:rsidR="00CE60CA" w:rsidRPr="00A031D3" w:rsidRDefault="00CE60CA" w:rsidP="0030548F">
            <w:pPr>
              <w:spacing w:before="30" w:after="30" w:line="252" w:lineRule="auto"/>
              <w:rPr>
                <w:ins w:id="2862" w:author="Author"/>
                <w:sz w:val="20"/>
                <w:szCs w:val="20"/>
              </w:rPr>
            </w:pPr>
            <w:ins w:id="2863" w:author="Author">
              <w:r w:rsidRPr="00A031D3">
                <w:rPr>
                  <w:sz w:val="20"/>
                  <w:szCs w:val="20"/>
                </w:rPr>
                <w:t>7 to 17 years</w:t>
              </w:r>
            </w:ins>
          </w:p>
        </w:tc>
        <w:tc>
          <w:tcPr>
            <w:tcW w:w="670" w:type="dxa"/>
            <w:tcBorders>
              <w:top w:val="nil"/>
              <w:left w:val="nil"/>
              <w:bottom w:val="single" w:sz="8" w:space="0" w:color="auto"/>
              <w:right w:val="single" w:sz="8" w:space="0" w:color="auto"/>
            </w:tcBorders>
            <w:tcMar>
              <w:top w:w="0" w:type="dxa"/>
              <w:left w:w="108" w:type="dxa"/>
              <w:bottom w:w="0" w:type="dxa"/>
              <w:right w:w="108" w:type="dxa"/>
            </w:tcMar>
            <w:hideMark/>
          </w:tcPr>
          <w:p w14:paraId="3A046EFA" w14:textId="77777777" w:rsidR="00CE60CA" w:rsidRPr="00A031D3" w:rsidRDefault="00CE60CA" w:rsidP="0030548F">
            <w:pPr>
              <w:spacing w:before="30" w:after="30" w:line="252" w:lineRule="auto"/>
              <w:jc w:val="center"/>
              <w:rPr>
                <w:ins w:id="2864" w:author="Author"/>
                <w:sz w:val="20"/>
                <w:szCs w:val="20"/>
              </w:rPr>
            </w:pPr>
            <w:ins w:id="2865" w:author="Author">
              <w:r w:rsidRPr="00A031D3">
                <w:rPr>
                  <w:sz w:val="20"/>
                  <w:szCs w:val="20"/>
                </w:rPr>
                <w:t xml:space="preserve">IV </w:t>
              </w:r>
            </w:ins>
          </w:p>
        </w:tc>
        <w:tc>
          <w:tcPr>
            <w:tcW w:w="601" w:type="dxa"/>
            <w:tcBorders>
              <w:top w:val="nil"/>
              <w:left w:val="nil"/>
              <w:bottom w:val="single" w:sz="8" w:space="0" w:color="auto"/>
              <w:right w:val="single" w:sz="8" w:space="0" w:color="auto"/>
            </w:tcBorders>
            <w:tcMar>
              <w:top w:w="0" w:type="dxa"/>
              <w:left w:w="108" w:type="dxa"/>
              <w:bottom w:w="0" w:type="dxa"/>
              <w:right w:w="108" w:type="dxa"/>
            </w:tcMar>
            <w:hideMark/>
          </w:tcPr>
          <w:p w14:paraId="57224FA6" w14:textId="77777777" w:rsidR="00CE60CA" w:rsidRPr="00A031D3" w:rsidRDefault="00CE60CA" w:rsidP="0030548F">
            <w:pPr>
              <w:spacing w:before="30" w:after="30" w:line="252" w:lineRule="auto"/>
              <w:jc w:val="center"/>
              <w:rPr>
                <w:ins w:id="2866" w:author="Author"/>
                <w:sz w:val="20"/>
                <w:szCs w:val="20"/>
              </w:rPr>
            </w:pPr>
            <w:ins w:id="2867" w:author="Author">
              <w:r w:rsidRPr="00A031D3">
                <w:rPr>
                  <w:sz w:val="20"/>
                  <w:szCs w:val="20"/>
                </w:rPr>
                <w:t>24</w:t>
              </w:r>
            </w:ins>
          </w:p>
        </w:tc>
        <w:tc>
          <w:tcPr>
            <w:tcW w:w="1184" w:type="dxa"/>
            <w:tcBorders>
              <w:top w:val="nil"/>
              <w:left w:val="nil"/>
              <w:bottom w:val="single" w:sz="8" w:space="0" w:color="auto"/>
              <w:right w:val="single" w:sz="8" w:space="0" w:color="auto"/>
            </w:tcBorders>
            <w:tcMar>
              <w:top w:w="0" w:type="dxa"/>
              <w:left w:w="108" w:type="dxa"/>
              <w:bottom w:w="0" w:type="dxa"/>
              <w:right w:w="108" w:type="dxa"/>
            </w:tcMar>
            <w:hideMark/>
          </w:tcPr>
          <w:p w14:paraId="5A56838C" w14:textId="77777777" w:rsidR="00CE60CA" w:rsidRPr="00A031D3" w:rsidRDefault="00CE60CA" w:rsidP="0030548F">
            <w:pPr>
              <w:spacing w:before="30" w:after="30" w:line="252" w:lineRule="auto"/>
              <w:jc w:val="center"/>
              <w:rPr>
                <w:ins w:id="2868" w:author="Author"/>
                <w:sz w:val="20"/>
                <w:szCs w:val="20"/>
              </w:rPr>
            </w:pPr>
            <w:ins w:id="2869" w:author="Author">
              <w:r w:rsidRPr="00A031D3">
                <w:rPr>
                  <w:sz w:val="20"/>
                  <w:szCs w:val="20"/>
                </w:rPr>
                <w:t>44</w:t>
              </w:r>
              <w:r>
                <w:rPr>
                  <w:sz w:val="20"/>
                  <w:szCs w:val="20"/>
                </w:rPr>
                <w:t> </w:t>
              </w:r>
              <w:r w:rsidRPr="00A031D3">
                <w:rPr>
                  <w:sz w:val="20"/>
                  <w:szCs w:val="20"/>
                </w:rPr>
                <w:t>200 (41.5)</w:t>
              </w:r>
            </w:ins>
          </w:p>
        </w:tc>
        <w:tc>
          <w:tcPr>
            <w:tcW w:w="940" w:type="dxa"/>
            <w:tcBorders>
              <w:top w:val="nil"/>
              <w:left w:val="nil"/>
              <w:bottom w:val="single" w:sz="8" w:space="0" w:color="auto"/>
              <w:right w:val="single" w:sz="8" w:space="0" w:color="auto"/>
            </w:tcBorders>
            <w:tcMar>
              <w:top w:w="0" w:type="dxa"/>
              <w:left w:w="108" w:type="dxa"/>
              <w:bottom w:w="0" w:type="dxa"/>
              <w:right w:w="108" w:type="dxa"/>
            </w:tcMar>
            <w:hideMark/>
          </w:tcPr>
          <w:p w14:paraId="44016F72" w14:textId="77777777" w:rsidR="00CE60CA" w:rsidRPr="00A031D3" w:rsidRDefault="00CE60CA" w:rsidP="0030548F">
            <w:pPr>
              <w:spacing w:before="30" w:after="30" w:line="252" w:lineRule="auto"/>
              <w:jc w:val="center"/>
              <w:rPr>
                <w:ins w:id="2870" w:author="Author"/>
                <w:sz w:val="20"/>
                <w:szCs w:val="20"/>
              </w:rPr>
            </w:pPr>
            <w:ins w:id="2871" w:author="Author">
              <w:r w:rsidRPr="00A031D3">
                <w:rPr>
                  <w:sz w:val="20"/>
                  <w:szCs w:val="20"/>
                </w:rPr>
                <w:t>1</w:t>
              </w:r>
              <w:r>
                <w:rPr>
                  <w:sz w:val="20"/>
                  <w:szCs w:val="20"/>
                </w:rPr>
                <w:t> </w:t>
              </w:r>
              <w:r w:rsidRPr="00A031D3">
                <w:rPr>
                  <w:sz w:val="20"/>
                  <w:szCs w:val="20"/>
                </w:rPr>
                <w:t>840 (41.5)</w:t>
              </w:r>
            </w:ins>
          </w:p>
        </w:tc>
        <w:tc>
          <w:tcPr>
            <w:tcW w:w="967" w:type="dxa"/>
            <w:tcBorders>
              <w:top w:val="nil"/>
              <w:left w:val="nil"/>
              <w:bottom w:val="single" w:sz="8" w:space="0" w:color="auto"/>
              <w:right w:val="single" w:sz="8" w:space="0" w:color="auto"/>
            </w:tcBorders>
            <w:tcMar>
              <w:top w:w="0" w:type="dxa"/>
              <w:left w:w="108" w:type="dxa"/>
              <w:bottom w:w="0" w:type="dxa"/>
              <w:right w:w="108" w:type="dxa"/>
            </w:tcMar>
            <w:hideMark/>
          </w:tcPr>
          <w:p w14:paraId="061D3D3D" w14:textId="77777777" w:rsidR="00CE60CA" w:rsidRPr="00A031D3" w:rsidRDefault="00CE60CA" w:rsidP="0030548F">
            <w:pPr>
              <w:spacing w:before="30" w:after="30" w:line="252" w:lineRule="auto"/>
              <w:jc w:val="center"/>
              <w:rPr>
                <w:ins w:id="2872" w:author="Author"/>
                <w:sz w:val="20"/>
                <w:szCs w:val="20"/>
              </w:rPr>
            </w:pPr>
            <w:ins w:id="2873" w:author="Author">
              <w:r w:rsidRPr="00A031D3">
                <w:rPr>
                  <w:sz w:val="20"/>
                  <w:szCs w:val="20"/>
                </w:rPr>
                <w:t>3</w:t>
              </w:r>
              <w:r>
                <w:rPr>
                  <w:sz w:val="20"/>
                  <w:szCs w:val="20"/>
                </w:rPr>
                <w:t> </w:t>
              </w:r>
              <w:r w:rsidRPr="00A031D3">
                <w:rPr>
                  <w:sz w:val="20"/>
                  <w:szCs w:val="20"/>
                </w:rPr>
                <w:t>340 (39.4)</w:t>
              </w:r>
            </w:ins>
          </w:p>
        </w:tc>
        <w:tc>
          <w:tcPr>
            <w:tcW w:w="917" w:type="dxa"/>
            <w:tcBorders>
              <w:top w:val="nil"/>
              <w:left w:val="nil"/>
              <w:bottom w:val="single" w:sz="8" w:space="0" w:color="auto"/>
              <w:right w:val="single" w:sz="8" w:space="0" w:color="auto"/>
            </w:tcBorders>
            <w:tcMar>
              <w:top w:w="0" w:type="dxa"/>
              <w:left w:w="108" w:type="dxa"/>
              <w:bottom w:w="0" w:type="dxa"/>
              <w:right w:w="108" w:type="dxa"/>
            </w:tcMar>
            <w:hideMark/>
          </w:tcPr>
          <w:p w14:paraId="2AC2F1F4" w14:textId="77777777" w:rsidR="00CE60CA" w:rsidRPr="00A031D3" w:rsidRDefault="00CE60CA" w:rsidP="0030548F">
            <w:pPr>
              <w:spacing w:before="30" w:after="30" w:line="252" w:lineRule="auto"/>
              <w:jc w:val="center"/>
              <w:rPr>
                <w:ins w:id="2874" w:author="Author"/>
                <w:sz w:val="20"/>
                <w:szCs w:val="20"/>
              </w:rPr>
            </w:pPr>
            <w:ins w:id="2875" w:author="Author">
              <w:r w:rsidRPr="00A031D3">
                <w:rPr>
                  <w:sz w:val="20"/>
                  <w:szCs w:val="20"/>
                </w:rPr>
                <w:t>1</w:t>
              </w:r>
              <w:r>
                <w:rPr>
                  <w:sz w:val="20"/>
                  <w:szCs w:val="20"/>
                </w:rPr>
                <w:t> </w:t>
              </w:r>
              <w:r w:rsidRPr="00A031D3">
                <w:rPr>
                  <w:sz w:val="20"/>
                  <w:szCs w:val="20"/>
                </w:rPr>
                <w:t>160 (60.4)</w:t>
              </w:r>
            </w:ins>
          </w:p>
        </w:tc>
        <w:tc>
          <w:tcPr>
            <w:tcW w:w="977" w:type="dxa"/>
            <w:tcBorders>
              <w:top w:val="nil"/>
              <w:left w:val="nil"/>
              <w:bottom w:val="single" w:sz="8" w:space="0" w:color="auto"/>
              <w:right w:val="single" w:sz="8" w:space="0" w:color="auto"/>
            </w:tcBorders>
            <w:tcMar>
              <w:top w:w="0" w:type="dxa"/>
              <w:left w:w="108" w:type="dxa"/>
              <w:bottom w:w="0" w:type="dxa"/>
              <w:right w:w="108" w:type="dxa"/>
            </w:tcMar>
            <w:hideMark/>
          </w:tcPr>
          <w:p w14:paraId="13C8D83D" w14:textId="77777777" w:rsidR="00CE60CA" w:rsidRPr="00A031D3" w:rsidRDefault="00CE60CA" w:rsidP="0030548F">
            <w:pPr>
              <w:spacing w:before="30" w:after="30" w:line="252" w:lineRule="auto"/>
              <w:jc w:val="center"/>
              <w:rPr>
                <w:ins w:id="2876" w:author="Author"/>
                <w:sz w:val="20"/>
                <w:szCs w:val="20"/>
              </w:rPr>
            </w:pPr>
            <w:ins w:id="2877" w:author="Author">
              <w:r w:rsidRPr="00A031D3">
                <w:rPr>
                  <w:sz w:val="20"/>
                  <w:szCs w:val="20"/>
                </w:rPr>
                <w:t xml:space="preserve">1.77 </w:t>
              </w:r>
              <w:r w:rsidRPr="00A031D3">
                <w:rPr>
                  <w:sz w:val="20"/>
                  <w:szCs w:val="20"/>
                </w:rPr>
                <w:br/>
                <w:t>(1.33-6.00)</w:t>
              </w:r>
            </w:ins>
          </w:p>
        </w:tc>
        <w:tc>
          <w:tcPr>
            <w:tcW w:w="856" w:type="dxa"/>
            <w:tcBorders>
              <w:top w:val="nil"/>
              <w:left w:val="nil"/>
              <w:bottom w:val="single" w:sz="8" w:space="0" w:color="auto"/>
              <w:right w:val="single" w:sz="8" w:space="0" w:color="auto"/>
            </w:tcBorders>
            <w:tcMar>
              <w:top w:w="0" w:type="dxa"/>
              <w:left w:w="108" w:type="dxa"/>
              <w:bottom w:w="0" w:type="dxa"/>
              <w:right w:w="108" w:type="dxa"/>
            </w:tcMar>
            <w:hideMark/>
          </w:tcPr>
          <w:p w14:paraId="1B1C5149" w14:textId="77777777" w:rsidR="00CE60CA" w:rsidRPr="00A031D3" w:rsidRDefault="00CE60CA" w:rsidP="0030548F">
            <w:pPr>
              <w:spacing w:before="30" w:after="30" w:line="252" w:lineRule="auto"/>
              <w:jc w:val="center"/>
              <w:rPr>
                <w:ins w:id="2878" w:author="Author"/>
                <w:sz w:val="20"/>
                <w:szCs w:val="20"/>
              </w:rPr>
            </w:pPr>
            <w:ins w:id="2879" w:author="Author">
              <w:r w:rsidRPr="00A031D3">
                <w:rPr>
                  <w:sz w:val="20"/>
                  <w:szCs w:val="20"/>
                </w:rPr>
                <w:t>4.76 (55.7)</w:t>
              </w:r>
            </w:ins>
          </w:p>
        </w:tc>
      </w:tr>
      <w:tr w:rsidR="00CE60CA" w:rsidRPr="00A031D3" w14:paraId="12829343" w14:textId="77777777" w:rsidTr="0030548F">
        <w:trPr>
          <w:trHeight w:val="164"/>
          <w:ins w:id="2880" w:author="Author"/>
        </w:trPr>
        <w:tc>
          <w:tcPr>
            <w:tcW w:w="1175" w:type="dxa"/>
            <w:vMerge/>
            <w:tcBorders>
              <w:left w:val="single" w:sz="8" w:space="0" w:color="auto"/>
              <w:bottom w:val="single" w:sz="8" w:space="0" w:color="auto"/>
              <w:right w:val="single" w:sz="8" w:space="0" w:color="auto"/>
            </w:tcBorders>
            <w:vAlign w:val="center"/>
            <w:hideMark/>
          </w:tcPr>
          <w:p w14:paraId="19848474" w14:textId="77777777" w:rsidR="00CE60CA" w:rsidRPr="00A031D3" w:rsidRDefault="00CE60CA" w:rsidP="0030548F">
            <w:pPr>
              <w:rPr>
                <w:ins w:id="2881" w:author="Author"/>
                <w:sz w:val="20"/>
                <w:szCs w:val="20"/>
              </w:rPr>
            </w:pPr>
          </w:p>
        </w:tc>
        <w:tc>
          <w:tcPr>
            <w:tcW w:w="670" w:type="dxa"/>
            <w:tcBorders>
              <w:top w:val="nil"/>
              <w:left w:val="nil"/>
              <w:bottom w:val="single" w:sz="8" w:space="0" w:color="auto"/>
              <w:right w:val="single" w:sz="8" w:space="0" w:color="auto"/>
            </w:tcBorders>
            <w:tcMar>
              <w:top w:w="0" w:type="dxa"/>
              <w:left w:w="108" w:type="dxa"/>
              <w:bottom w:w="0" w:type="dxa"/>
              <w:right w:w="108" w:type="dxa"/>
            </w:tcMar>
            <w:hideMark/>
          </w:tcPr>
          <w:p w14:paraId="0BDA0640" w14:textId="77777777" w:rsidR="00CE60CA" w:rsidRPr="00A031D3" w:rsidRDefault="00CE60CA" w:rsidP="0030548F">
            <w:pPr>
              <w:spacing w:before="30" w:after="30" w:line="252" w:lineRule="auto"/>
              <w:jc w:val="center"/>
              <w:rPr>
                <w:ins w:id="2882" w:author="Author"/>
                <w:sz w:val="20"/>
                <w:szCs w:val="20"/>
              </w:rPr>
            </w:pPr>
            <w:ins w:id="2883" w:author="Author">
              <w:r w:rsidRPr="00A031D3">
                <w:rPr>
                  <w:sz w:val="20"/>
                  <w:szCs w:val="20"/>
                </w:rPr>
                <w:t>PFS</w:t>
              </w:r>
            </w:ins>
          </w:p>
        </w:tc>
        <w:tc>
          <w:tcPr>
            <w:tcW w:w="601" w:type="dxa"/>
            <w:tcBorders>
              <w:top w:val="nil"/>
              <w:left w:val="nil"/>
              <w:bottom w:val="single" w:sz="8" w:space="0" w:color="auto"/>
              <w:right w:val="single" w:sz="8" w:space="0" w:color="auto"/>
            </w:tcBorders>
            <w:tcMar>
              <w:top w:w="0" w:type="dxa"/>
              <w:left w:w="108" w:type="dxa"/>
              <w:bottom w:w="0" w:type="dxa"/>
              <w:right w:w="108" w:type="dxa"/>
            </w:tcMar>
            <w:hideMark/>
          </w:tcPr>
          <w:p w14:paraId="462E69E4" w14:textId="77777777" w:rsidR="00CE60CA" w:rsidRPr="00A031D3" w:rsidRDefault="00CE60CA" w:rsidP="0030548F">
            <w:pPr>
              <w:spacing w:before="30" w:after="30" w:line="252" w:lineRule="auto"/>
              <w:jc w:val="center"/>
              <w:rPr>
                <w:ins w:id="2884" w:author="Author"/>
                <w:sz w:val="20"/>
                <w:szCs w:val="20"/>
              </w:rPr>
            </w:pPr>
            <w:ins w:id="2885" w:author="Author">
              <w:r w:rsidRPr="00A031D3">
                <w:rPr>
                  <w:sz w:val="20"/>
                  <w:szCs w:val="20"/>
                </w:rPr>
                <w:t>12</w:t>
              </w:r>
            </w:ins>
          </w:p>
        </w:tc>
        <w:tc>
          <w:tcPr>
            <w:tcW w:w="1184" w:type="dxa"/>
            <w:tcBorders>
              <w:top w:val="nil"/>
              <w:left w:val="nil"/>
              <w:bottom w:val="single" w:sz="8" w:space="0" w:color="auto"/>
              <w:right w:val="single" w:sz="8" w:space="0" w:color="auto"/>
            </w:tcBorders>
            <w:tcMar>
              <w:top w:w="0" w:type="dxa"/>
              <w:left w:w="108" w:type="dxa"/>
              <w:bottom w:w="0" w:type="dxa"/>
              <w:right w:w="108" w:type="dxa"/>
            </w:tcMar>
            <w:hideMark/>
          </w:tcPr>
          <w:p w14:paraId="7DA122D8" w14:textId="77777777" w:rsidR="00CE60CA" w:rsidRPr="00A031D3" w:rsidRDefault="00CE60CA" w:rsidP="0030548F">
            <w:pPr>
              <w:spacing w:before="30" w:after="30" w:line="252" w:lineRule="auto"/>
              <w:jc w:val="center"/>
              <w:rPr>
                <w:ins w:id="2886" w:author="Author"/>
                <w:sz w:val="20"/>
                <w:szCs w:val="20"/>
              </w:rPr>
            </w:pPr>
            <w:ins w:id="2887" w:author="Author">
              <w:r w:rsidRPr="00A031D3">
                <w:rPr>
                  <w:sz w:val="20"/>
                  <w:szCs w:val="20"/>
                </w:rPr>
                <w:t>25</w:t>
              </w:r>
              <w:r>
                <w:rPr>
                  <w:sz w:val="20"/>
                  <w:szCs w:val="20"/>
                </w:rPr>
                <w:t> </w:t>
              </w:r>
              <w:r w:rsidRPr="00A031D3">
                <w:rPr>
                  <w:sz w:val="20"/>
                  <w:szCs w:val="20"/>
                </w:rPr>
                <w:t>000 (184.3)</w:t>
              </w:r>
            </w:ins>
          </w:p>
        </w:tc>
        <w:tc>
          <w:tcPr>
            <w:tcW w:w="940" w:type="dxa"/>
            <w:tcBorders>
              <w:top w:val="nil"/>
              <w:left w:val="nil"/>
              <w:bottom w:val="single" w:sz="8" w:space="0" w:color="auto"/>
              <w:right w:val="single" w:sz="8" w:space="0" w:color="auto"/>
            </w:tcBorders>
            <w:tcMar>
              <w:top w:w="0" w:type="dxa"/>
              <w:left w:w="108" w:type="dxa"/>
              <w:bottom w:w="0" w:type="dxa"/>
              <w:right w:w="108" w:type="dxa"/>
            </w:tcMar>
            <w:hideMark/>
          </w:tcPr>
          <w:p w14:paraId="29C2C290" w14:textId="77777777" w:rsidR="00CE60CA" w:rsidRPr="00A031D3" w:rsidRDefault="00CE60CA" w:rsidP="0030548F">
            <w:pPr>
              <w:spacing w:before="30" w:after="30" w:line="252" w:lineRule="auto"/>
              <w:jc w:val="center"/>
              <w:rPr>
                <w:ins w:id="2888" w:author="Author"/>
                <w:sz w:val="20"/>
                <w:szCs w:val="20"/>
              </w:rPr>
            </w:pPr>
            <w:ins w:id="2889" w:author="Author">
              <w:r w:rsidRPr="00A031D3">
                <w:rPr>
                  <w:sz w:val="20"/>
                  <w:szCs w:val="20"/>
                </w:rPr>
                <w:t>1</w:t>
              </w:r>
              <w:r>
                <w:rPr>
                  <w:sz w:val="20"/>
                  <w:szCs w:val="20"/>
                </w:rPr>
                <w:t> </w:t>
              </w:r>
              <w:r w:rsidRPr="00A031D3">
                <w:rPr>
                  <w:sz w:val="20"/>
                  <w:szCs w:val="20"/>
                </w:rPr>
                <w:t>040 (184.3)</w:t>
              </w:r>
            </w:ins>
          </w:p>
        </w:tc>
        <w:tc>
          <w:tcPr>
            <w:tcW w:w="967" w:type="dxa"/>
            <w:tcBorders>
              <w:top w:val="nil"/>
              <w:left w:val="nil"/>
              <w:bottom w:val="single" w:sz="8" w:space="0" w:color="auto"/>
              <w:right w:val="single" w:sz="8" w:space="0" w:color="auto"/>
            </w:tcBorders>
            <w:tcMar>
              <w:top w:w="0" w:type="dxa"/>
              <w:left w:w="108" w:type="dxa"/>
              <w:bottom w:w="0" w:type="dxa"/>
              <w:right w:w="108" w:type="dxa"/>
            </w:tcMar>
            <w:hideMark/>
          </w:tcPr>
          <w:p w14:paraId="2FAEDF29" w14:textId="77777777" w:rsidR="00CE60CA" w:rsidRPr="00A031D3" w:rsidRDefault="00CE60CA" w:rsidP="0030548F">
            <w:pPr>
              <w:spacing w:before="30" w:after="30" w:line="252" w:lineRule="auto"/>
              <w:jc w:val="center"/>
              <w:rPr>
                <w:ins w:id="2890" w:author="Author"/>
                <w:sz w:val="20"/>
                <w:szCs w:val="20"/>
              </w:rPr>
            </w:pPr>
            <w:ins w:id="2891" w:author="Author">
              <w:r w:rsidRPr="00A031D3">
                <w:rPr>
                  <w:sz w:val="20"/>
                  <w:szCs w:val="20"/>
                </w:rPr>
                <w:t>1</w:t>
              </w:r>
              <w:r>
                <w:rPr>
                  <w:sz w:val="20"/>
                  <w:szCs w:val="20"/>
                </w:rPr>
                <w:t> </w:t>
              </w:r>
              <w:r w:rsidRPr="00A031D3">
                <w:rPr>
                  <w:sz w:val="20"/>
                  <w:szCs w:val="20"/>
                </w:rPr>
                <w:t>370 (178.5)</w:t>
              </w:r>
            </w:ins>
          </w:p>
        </w:tc>
        <w:tc>
          <w:tcPr>
            <w:tcW w:w="917" w:type="dxa"/>
            <w:tcBorders>
              <w:top w:val="nil"/>
              <w:left w:val="nil"/>
              <w:bottom w:val="single" w:sz="8" w:space="0" w:color="auto"/>
              <w:right w:val="single" w:sz="8" w:space="0" w:color="auto"/>
            </w:tcBorders>
            <w:tcMar>
              <w:top w:w="0" w:type="dxa"/>
              <w:left w:w="108" w:type="dxa"/>
              <w:bottom w:w="0" w:type="dxa"/>
              <w:right w:w="108" w:type="dxa"/>
            </w:tcMar>
            <w:hideMark/>
          </w:tcPr>
          <w:p w14:paraId="62B4015B" w14:textId="77777777" w:rsidR="00CE60CA" w:rsidRPr="00A031D3" w:rsidRDefault="00CE60CA" w:rsidP="0030548F">
            <w:pPr>
              <w:spacing w:before="30" w:after="30" w:line="252" w:lineRule="auto"/>
              <w:jc w:val="center"/>
              <w:rPr>
                <w:ins w:id="2892" w:author="Author"/>
                <w:sz w:val="20"/>
                <w:szCs w:val="20"/>
              </w:rPr>
            </w:pPr>
            <w:ins w:id="2893" w:author="Author">
              <w:r w:rsidRPr="00A031D3">
                <w:rPr>
                  <w:sz w:val="20"/>
                  <w:szCs w:val="20"/>
                </w:rPr>
                <w:t>713 (300.6)</w:t>
              </w:r>
            </w:ins>
          </w:p>
        </w:tc>
        <w:tc>
          <w:tcPr>
            <w:tcW w:w="977" w:type="dxa"/>
            <w:tcBorders>
              <w:top w:val="nil"/>
              <w:left w:val="nil"/>
              <w:bottom w:val="single" w:sz="8" w:space="0" w:color="auto"/>
              <w:right w:val="single" w:sz="8" w:space="0" w:color="auto"/>
            </w:tcBorders>
            <w:tcMar>
              <w:top w:w="0" w:type="dxa"/>
              <w:left w:w="108" w:type="dxa"/>
              <w:bottom w:w="0" w:type="dxa"/>
              <w:right w:w="108" w:type="dxa"/>
            </w:tcMar>
            <w:hideMark/>
          </w:tcPr>
          <w:p w14:paraId="2EA4FB9E" w14:textId="77777777" w:rsidR="00CE60CA" w:rsidRPr="00A031D3" w:rsidRDefault="00CE60CA" w:rsidP="0030548F">
            <w:pPr>
              <w:spacing w:before="30" w:after="30" w:line="252" w:lineRule="auto"/>
              <w:jc w:val="center"/>
              <w:rPr>
                <w:ins w:id="2894" w:author="Author"/>
                <w:sz w:val="20"/>
                <w:szCs w:val="20"/>
              </w:rPr>
            </w:pPr>
            <w:ins w:id="2895" w:author="Author">
              <w:r w:rsidRPr="00A031D3">
                <w:rPr>
                  <w:sz w:val="20"/>
                  <w:szCs w:val="20"/>
                </w:rPr>
                <w:t xml:space="preserve">2.78 </w:t>
              </w:r>
              <w:r w:rsidRPr="00A031D3">
                <w:rPr>
                  <w:sz w:val="20"/>
                  <w:szCs w:val="20"/>
                </w:rPr>
                <w:br/>
                <w:t>(0.00-4.00)</w:t>
              </w:r>
            </w:ins>
          </w:p>
        </w:tc>
        <w:tc>
          <w:tcPr>
            <w:tcW w:w="856" w:type="dxa"/>
            <w:tcBorders>
              <w:top w:val="nil"/>
              <w:left w:val="nil"/>
              <w:bottom w:val="single" w:sz="8" w:space="0" w:color="auto"/>
              <w:right w:val="single" w:sz="8" w:space="0" w:color="auto"/>
            </w:tcBorders>
            <w:tcMar>
              <w:top w:w="0" w:type="dxa"/>
              <w:left w:w="108" w:type="dxa"/>
              <w:bottom w:w="0" w:type="dxa"/>
              <w:right w:w="108" w:type="dxa"/>
            </w:tcMar>
            <w:hideMark/>
          </w:tcPr>
          <w:p w14:paraId="0A55A409" w14:textId="77777777" w:rsidR="00CE60CA" w:rsidRPr="00A031D3" w:rsidRDefault="00CE60CA" w:rsidP="0030548F">
            <w:pPr>
              <w:spacing w:before="30" w:after="30" w:line="252" w:lineRule="auto"/>
              <w:jc w:val="center"/>
              <w:rPr>
                <w:ins w:id="2896" w:author="Author"/>
                <w:sz w:val="20"/>
                <w:szCs w:val="20"/>
              </w:rPr>
            </w:pPr>
            <w:ins w:id="2897" w:author="Author">
              <w:r w:rsidRPr="00A031D3">
                <w:rPr>
                  <w:sz w:val="20"/>
                  <w:szCs w:val="20"/>
                </w:rPr>
                <w:t>8.39 (190.3)</w:t>
              </w:r>
            </w:ins>
          </w:p>
        </w:tc>
      </w:tr>
      <w:tr w:rsidR="00CE60CA" w:rsidRPr="00AB0A30" w14:paraId="4741FEAB" w14:textId="77777777" w:rsidTr="0030548F">
        <w:trPr>
          <w:trHeight w:val="164"/>
          <w:ins w:id="2898" w:author="Author"/>
        </w:trPr>
        <w:tc>
          <w:tcPr>
            <w:tcW w:w="8287" w:type="dxa"/>
            <w:gridSpan w:val="9"/>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582857" w14:textId="77777777" w:rsidR="00CE60CA" w:rsidRPr="00A031D3" w:rsidRDefault="00CE60CA" w:rsidP="0030548F">
            <w:pPr>
              <w:spacing w:line="240" w:lineRule="auto"/>
              <w:rPr>
                <w:ins w:id="2899" w:author="Author"/>
                <w:sz w:val="20"/>
                <w:szCs w:val="20"/>
              </w:rPr>
            </w:pPr>
            <w:ins w:id="2900" w:author="Author">
              <w:r w:rsidRPr="00A031D3">
                <w:rPr>
                  <w:sz w:val="20"/>
                  <w:szCs w:val="20"/>
                </w:rPr>
                <w:lastRenderedPageBreak/>
                <w:t>IV</w:t>
              </w:r>
              <w:r>
                <w:rPr>
                  <w:sz w:val="20"/>
                  <w:szCs w:val="20"/>
                </w:rPr>
                <w:t xml:space="preserve"> </w:t>
              </w:r>
              <w:r w:rsidRPr="00A031D3">
                <w:rPr>
                  <w:sz w:val="20"/>
                  <w:szCs w:val="20"/>
                </w:rPr>
                <w:t>= posaconazole concentrate for solution for infusion; PFS</w:t>
              </w:r>
              <w:r>
                <w:rPr>
                  <w:sz w:val="20"/>
                  <w:szCs w:val="20"/>
                </w:rPr>
                <w:t xml:space="preserve"> </w:t>
              </w:r>
              <w:r w:rsidRPr="00A031D3">
                <w:rPr>
                  <w:sz w:val="20"/>
                  <w:szCs w:val="20"/>
                </w:rPr>
                <w:t>=</w:t>
              </w:r>
              <w:r>
                <w:rPr>
                  <w:sz w:val="20"/>
                  <w:szCs w:val="20"/>
                </w:rPr>
                <w:t xml:space="preserve"> </w:t>
              </w:r>
              <w:r w:rsidRPr="00A031D3">
                <w:rPr>
                  <w:sz w:val="20"/>
                  <w:szCs w:val="20"/>
                </w:rPr>
                <w:t xml:space="preserve">posaconazole gastro-resistant powder </w:t>
              </w:r>
              <w:r w:rsidRPr="00E46162">
                <w:rPr>
                  <w:sz w:val="20"/>
                  <w:szCs w:val="20"/>
                </w:rPr>
                <w:t>and solvent</w:t>
              </w:r>
              <w:r w:rsidRPr="00A031D3">
                <w:rPr>
                  <w:sz w:val="20"/>
                  <w:szCs w:val="20"/>
                </w:rPr>
                <w:t xml:space="preserve"> for oral suspension; AUC</w:t>
              </w:r>
              <w:r w:rsidRPr="00A031D3">
                <w:rPr>
                  <w:sz w:val="20"/>
                  <w:szCs w:val="20"/>
                  <w:vertAlign w:val="subscript"/>
                </w:rPr>
                <w:t>0-24</w:t>
              </w:r>
              <w:r>
                <w:rPr>
                  <w:sz w:val="20"/>
                  <w:szCs w:val="20"/>
                  <w:vertAlign w:val="subscript"/>
                </w:rPr>
                <w:t xml:space="preserve"> hours</w:t>
              </w:r>
              <w:r w:rsidRPr="00A031D3">
                <w:rPr>
                  <w:sz w:val="20"/>
                  <w:szCs w:val="20"/>
                </w:rPr>
                <w:t xml:space="preserve"> = Area under the plasma concentration-time curve from time zero to 24 hr; * </w:t>
              </w:r>
              <w:proofErr w:type="spellStart"/>
              <w:r w:rsidRPr="00A031D3">
                <w:rPr>
                  <w:sz w:val="20"/>
                  <w:szCs w:val="20"/>
                </w:rPr>
                <w:t>C</w:t>
              </w:r>
              <w:r w:rsidRPr="00A031D3">
                <w:rPr>
                  <w:sz w:val="20"/>
                  <w:szCs w:val="20"/>
                  <w:vertAlign w:val="subscript"/>
                </w:rPr>
                <w:t>av</w:t>
              </w:r>
              <w:r>
                <w:rPr>
                  <w:sz w:val="20"/>
                  <w:szCs w:val="20"/>
                  <w:vertAlign w:val="subscript"/>
                </w:rPr>
                <w:t>g</w:t>
              </w:r>
              <w:proofErr w:type="spellEnd"/>
              <w:r w:rsidRPr="00A031D3">
                <w:rPr>
                  <w:sz w:val="20"/>
                  <w:szCs w:val="20"/>
                </w:rPr>
                <w:t xml:space="preserve"> = time-averaged concentrations (i.e.</w:t>
              </w:r>
              <w:r>
                <w:rPr>
                  <w:sz w:val="20"/>
                  <w:szCs w:val="20"/>
                </w:rPr>
                <w:t>,</w:t>
              </w:r>
              <w:r w:rsidRPr="00A031D3">
                <w:rPr>
                  <w:sz w:val="20"/>
                  <w:szCs w:val="20"/>
                </w:rPr>
                <w:t xml:space="preserve"> AUC</w:t>
              </w:r>
              <w:r w:rsidRPr="00A031D3">
                <w:rPr>
                  <w:sz w:val="20"/>
                  <w:szCs w:val="20"/>
                  <w:vertAlign w:val="subscript"/>
                </w:rPr>
                <w:t>0-24 h</w:t>
              </w:r>
              <w:r>
                <w:rPr>
                  <w:sz w:val="20"/>
                  <w:szCs w:val="20"/>
                  <w:vertAlign w:val="subscript"/>
                </w:rPr>
                <w:t>ou</w:t>
              </w:r>
              <w:r w:rsidRPr="00A031D3">
                <w:rPr>
                  <w:sz w:val="20"/>
                  <w:szCs w:val="20"/>
                  <w:vertAlign w:val="subscript"/>
                </w:rPr>
                <w:t>r</w:t>
              </w:r>
              <w:r>
                <w:rPr>
                  <w:sz w:val="20"/>
                  <w:szCs w:val="20"/>
                  <w:vertAlign w:val="subscript"/>
                </w:rPr>
                <w:t>s</w:t>
              </w:r>
              <w:r w:rsidRPr="00A031D3">
                <w:rPr>
                  <w:sz w:val="20"/>
                  <w:szCs w:val="20"/>
                </w:rPr>
                <w:t>/24</w:t>
              </w:r>
              <w:r>
                <w:rPr>
                  <w:sz w:val="20"/>
                  <w:szCs w:val="20"/>
                </w:rPr>
                <w:t> </w:t>
              </w:r>
              <w:r w:rsidRPr="00A031D3">
                <w:rPr>
                  <w:sz w:val="20"/>
                  <w:szCs w:val="20"/>
                </w:rPr>
                <w:t>hr</w:t>
              </w:r>
              <w:proofErr w:type="gramStart"/>
              <w:r w:rsidRPr="00A031D3">
                <w:rPr>
                  <w:sz w:val="20"/>
                  <w:szCs w:val="20"/>
                </w:rPr>
                <w:t>)</w:t>
              </w:r>
              <w:r>
                <w:rPr>
                  <w:sz w:val="20"/>
                  <w:szCs w:val="20"/>
                </w:rPr>
                <w:t>;</w:t>
              </w:r>
              <w:proofErr w:type="gramEnd"/>
            </w:ins>
          </w:p>
          <w:p w14:paraId="6F105184" w14:textId="77777777" w:rsidR="00CE60CA" w:rsidRPr="00A031D3" w:rsidRDefault="00CE60CA" w:rsidP="0030548F">
            <w:pPr>
              <w:spacing w:line="240" w:lineRule="auto"/>
              <w:rPr>
                <w:ins w:id="2901" w:author="Author"/>
                <w:sz w:val="20"/>
                <w:szCs w:val="20"/>
                <w:vertAlign w:val="superscript"/>
              </w:rPr>
            </w:pPr>
            <w:proofErr w:type="spellStart"/>
            <w:ins w:id="2902" w:author="Author">
              <w:r w:rsidRPr="00A031D3">
                <w:rPr>
                  <w:sz w:val="20"/>
                  <w:szCs w:val="20"/>
                </w:rPr>
                <w:t>C</w:t>
              </w:r>
              <w:r w:rsidRPr="00A031D3">
                <w:rPr>
                  <w:sz w:val="20"/>
                  <w:szCs w:val="20"/>
                  <w:vertAlign w:val="subscript"/>
                </w:rPr>
                <w:t>max</w:t>
              </w:r>
              <w:proofErr w:type="spellEnd"/>
              <w:r w:rsidRPr="00A031D3">
                <w:rPr>
                  <w:sz w:val="20"/>
                  <w:szCs w:val="20"/>
                </w:rPr>
                <w:t xml:space="preserve"> = maximum observed concentration; </w:t>
              </w:r>
              <w:proofErr w:type="spellStart"/>
              <w:r w:rsidRPr="00A031D3">
                <w:rPr>
                  <w:sz w:val="20"/>
                  <w:szCs w:val="20"/>
                </w:rPr>
                <w:t>C</w:t>
              </w:r>
              <w:r w:rsidRPr="00A031D3">
                <w:rPr>
                  <w:sz w:val="20"/>
                  <w:szCs w:val="20"/>
                  <w:vertAlign w:val="subscript"/>
                </w:rPr>
                <w:t>min</w:t>
              </w:r>
              <w:proofErr w:type="spellEnd"/>
              <w:r w:rsidRPr="00A031D3">
                <w:rPr>
                  <w:sz w:val="20"/>
                  <w:szCs w:val="20"/>
                  <w:vertAlign w:val="subscript"/>
                </w:rPr>
                <w:t> </w:t>
              </w:r>
              <w:r w:rsidRPr="00A031D3">
                <w:rPr>
                  <w:sz w:val="20"/>
                  <w:szCs w:val="20"/>
                </w:rPr>
                <w:t>= </w:t>
              </w:r>
              <w:r w:rsidRPr="00A031D3">
                <w:rPr>
                  <w:color w:val="000000"/>
                  <w:sz w:val="20"/>
                  <w:szCs w:val="20"/>
                </w:rPr>
                <w:t>minimum observed plasma concentration</w:t>
              </w:r>
              <w:r w:rsidRPr="00A031D3">
                <w:rPr>
                  <w:sz w:val="20"/>
                  <w:szCs w:val="20"/>
                </w:rPr>
                <w:t xml:space="preserve">; </w:t>
              </w:r>
              <w:proofErr w:type="spellStart"/>
              <w:r w:rsidRPr="00A031D3">
                <w:rPr>
                  <w:sz w:val="20"/>
                  <w:szCs w:val="20"/>
                </w:rPr>
                <w:t>T</w:t>
              </w:r>
              <w:r w:rsidRPr="00A031D3">
                <w:rPr>
                  <w:sz w:val="20"/>
                  <w:szCs w:val="20"/>
                  <w:vertAlign w:val="subscript"/>
                </w:rPr>
                <w:t>max</w:t>
              </w:r>
              <w:proofErr w:type="spellEnd"/>
              <w:r w:rsidRPr="00A031D3">
                <w:rPr>
                  <w:sz w:val="20"/>
                  <w:szCs w:val="20"/>
                </w:rPr>
                <w:t xml:space="preserve"> = time of maximum observed concentration; CL /F = apparent total body clearance</w:t>
              </w:r>
            </w:ins>
          </w:p>
          <w:p w14:paraId="601432D5" w14:textId="77777777" w:rsidR="00CE60CA" w:rsidRPr="00A031D3" w:rsidRDefault="00CE60CA" w:rsidP="0030548F">
            <w:pPr>
              <w:spacing w:line="240" w:lineRule="auto"/>
              <w:rPr>
                <w:ins w:id="2903" w:author="Author"/>
                <w:color w:val="000000"/>
                <w:sz w:val="20"/>
                <w:szCs w:val="20"/>
              </w:rPr>
            </w:pPr>
            <w:ins w:id="2904" w:author="Author">
              <w:r w:rsidRPr="00A031D3">
                <w:rPr>
                  <w:sz w:val="20"/>
                  <w:szCs w:val="20"/>
                  <w:vertAlign w:val="superscript"/>
                </w:rPr>
                <w:t>†</w:t>
              </w:r>
              <w:r w:rsidRPr="00A031D3">
                <w:rPr>
                  <w:color w:val="000000"/>
                  <w:sz w:val="20"/>
                  <w:szCs w:val="20"/>
                </w:rPr>
                <w:t xml:space="preserve"> Median (minimum-maximum)</w:t>
              </w:r>
            </w:ins>
          </w:p>
          <w:p w14:paraId="01EEF537" w14:textId="77777777" w:rsidR="00CE60CA" w:rsidRPr="00AB0A30" w:rsidRDefault="00CE60CA" w:rsidP="0030548F">
            <w:pPr>
              <w:spacing w:line="240" w:lineRule="auto"/>
              <w:rPr>
                <w:ins w:id="2905" w:author="Author"/>
                <w:sz w:val="20"/>
                <w:szCs w:val="20"/>
              </w:rPr>
            </w:pPr>
            <w:ins w:id="2906" w:author="Author">
              <w:r w:rsidRPr="00A031D3">
                <w:rPr>
                  <w:color w:val="000000"/>
                  <w:sz w:val="20"/>
                  <w:szCs w:val="20"/>
                  <w:vertAlign w:val="superscript"/>
                </w:rPr>
                <w:t xml:space="preserve">‡ </w:t>
              </w:r>
              <w:r w:rsidRPr="00A031D3">
                <w:rPr>
                  <w:sz w:val="20"/>
                  <w:szCs w:val="20"/>
                </w:rPr>
                <w:t>Clearance (CL for IV and CL/F for PFS)</w:t>
              </w:r>
            </w:ins>
          </w:p>
        </w:tc>
      </w:tr>
    </w:tbl>
    <w:p w14:paraId="49D3CF19" w14:textId="77777777" w:rsidR="00CE60CA" w:rsidRDefault="00CE60CA" w:rsidP="00CE60CA">
      <w:pPr>
        <w:keepNext/>
        <w:keepLines/>
        <w:tabs>
          <w:tab w:val="clear" w:pos="567"/>
          <w:tab w:val="left" w:pos="426"/>
        </w:tabs>
        <w:rPr>
          <w:ins w:id="2907" w:author="Author"/>
        </w:rPr>
      </w:pPr>
    </w:p>
    <w:p w14:paraId="5DBCCEEB" w14:textId="77777777" w:rsidR="00CE60CA" w:rsidRPr="00A031D3" w:rsidRDefault="00CE60CA" w:rsidP="00CE60CA">
      <w:pPr>
        <w:pStyle w:val="Body"/>
        <w:ind w:firstLine="0"/>
        <w:jc w:val="left"/>
        <w:rPr>
          <w:ins w:id="2908" w:author="Author"/>
          <w:rFonts w:ascii="Times New Roman" w:hAnsi="Times New Roman"/>
          <w:sz w:val="22"/>
          <w:szCs w:val="22"/>
          <w:lang w:val="en-GB"/>
        </w:rPr>
      </w:pPr>
      <w:ins w:id="2909" w:author="Author">
        <w:r w:rsidRPr="00F53FAC">
          <w:rPr>
            <w:rFonts w:ascii="Times New Roman" w:hAnsi="Times New Roman"/>
            <w:sz w:val="22"/>
            <w:szCs w:val="22"/>
            <w:lang w:val="en-GB"/>
          </w:rPr>
          <w:t>Based on a population pharmacokinetic model evaluating posaconazole pharmacokinetics and predicting exposures in paediatric patients, the exposure target of steady-state posaconazole average concentration (</w:t>
        </w:r>
        <w:proofErr w:type="spellStart"/>
        <w:r w:rsidRPr="00F53FAC">
          <w:rPr>
            <w:rFonts w:ascii="Times New Roman" w:hAnsi="Times New Roman"/>
            <w:sz w:val="22"/>
            <w:szCs w:val="22"/>
            <w:lang w:val="en-GB"/>
          </w:rPr>
          <w:t>C</w:t>
        </w:r>
        <w:r w:rsidRPr="00F53FAC">
          <w:rPr>
            <w:rFonts w:ascii="Times New Roman" w:hAnsi="Times New Roman"/>
            <w:sz w:val="22"/>
            <w:szCs w:val="22"/>
            <w:vertAlign w:val="subscript"/>
            <w:lang w:val="en-GB"/>
          </w:rPr>
          <w:t>av</w:t>
        </w:r>
        <w:r>
          <w:rPr>
            <w:rFonts w:ascii="Times New Roman" w:hAnsi="Times New Roman"/>
            <w:sz w:val="22"/>
            <w:szCs w:val="22"/>
            <w:vertAlign w:val="subscript"/>
            <w:lang w:val="en-GB"/>
          </w:rPr>
          <w:t>g</w:t>
        </w:r>
        <w:proofErr w:type="spellEnd"/>
        <w:r w:rsidRPr="00F53FAC">
          <w:rPr>
            <w:rFonts w:ascii="Times New Roman" w:hAnsi="Times New Roman"/>
            <w:sz w:val="22"/>
            <w:szCs w:val="22"/>
            <w:lang w:val="en-GB"/>
          </w:rPr>
          <w:t>) of approximately 1</w:t>
        </w:r>
        <w:r>
          <w:rPr>
            <w:rFonts w:ascii="Times New Roman" w:hAnsi="Times New Roman"/>
            <w:sz w:val="22"/>
            <w:szCs w:val="22"/>
            <w:lang w:val="en-GB"/>
          </w:rPr>
          <w:t> </w:t>
        </w:r>
        <w:r w:rsidRPr="00F53FAC">
          <w:rPr>
            <w:rFonts w:ascii="Times New Roman" w:hAnsi="Times New Roman"/>
            <w:sz w:val="22"/>
            <w:szCs w:val="22"/>
            <w:lang w:val="en-GB"/>
          </w:rPr>
          <w:t xml:space="preserve">200 ng/mL and </w:t>
        </w:r>
        <w:proofErr w:type="spellStart"/>
        <w:r w:rsidRPr="00F53FAC">
          <w:rPr>
            <w:rFonts w:ascii="Times New Roman" w:hAnsi="Times New Roman"/>
            <w:sz w:val="22"/>
            <w:szCs w:val="22"/>
            <w:lang w:val="en-GB"/>
          </w:rPr>
          <w:t>C</w:t>
        </w:r>
        <w:r w:rsidRPr="00F53FAC">
          <w:rPr>
            <w:rFonts w:ascii="Times New Roman" w:hAnsi="Times New Roman"/>
            <w:sz w:val="22"/>
            <w:szCs w:val="22"/>
            <w:vertAlign w:val="subscript"/>
            <w:lang w:val="en-GB"/>
          </w:rPr>
          <w:t>av</w:t>
        </w:r>
        <w:r>
          <w:rPr>
            <w:rFonts w:ascii="Times New Roman" w:hAnsi="Times New Roman"/>
            <w:sz w:val="22"/>
            <w:szCs w:val="22"/>
            <w:vertAlign w:val="subscript"/>
            <w:lang w:val="en-GB"/>
          </w:rPr>
          <w:t>g</w:t>
        </w:r>
        <w:proofErr w:type="spellEnd"/>
        <w:r w:rsidRPr="00F53FAC">
          <w:rPr>
            <w:rFonts w:ascii="Times New Roman" w:hAnsi="Times New Roman"/>
            <w:sz w:val="22"/>
            <w:szCs w:val="22"/>
            <w:lang w:val="en-GB"/>
          </w:rPr>
          <w:t xml:space="preserve"> ≥ 500 ng/mL in approximately 90 % of patients is attained with the recommended dose of posaconazole concentrate for solution for infusion and gastro-resistant powder and solvent for oral suspension. Simulations, using the population pharmacokinetic model, predict a </w:t>
        </w:r>
        <w:proofErr w:type="spellStart"/>
        <w:r w:rsidRPr="00F53FAC">
          <w:rPr>
            <w:rFonts w:ascii="Times New Roman" w:hAnsi="Times New Roman"/>
            <w:sz w:val="22"/>
            <w:szCs w:val="22"/>
            <w:lang w:val="en-GB"/>
          </w:rPr>
          <w:t>C</w:t>
        </w:r>
        <w:r w:rsidRPr="00F53FAC">
          <w:rPr>
            <w:rFonts w:ascii="Times New Roman" w:hAnsi="Times New Roman"/>
            <w:sz w:val="22"/>
            <w:szCs w:val="22"/>
            <w:vertAlign w:val="subscript"/>
            <w:lang w:val="en-GB"/>
          </w:rPr>
          <w:t>av</w:t>
        </w:r>
        <w:r>
          <w:rPr>
            <w:rFonts w:ascii="Times New Roman" w:hAnsi="Times New Roman"/>
            <w:sz w:val="22"/>
            <w:szCs w:val="22"/>
            <w:vertAlign w:val="subscript"/>
            <w:lang w:val="en-GB"/>
          </w:rPr>
          <w:t>g</w:t>
        </w:r>
        <w:proofErr w:type="spellEnd"/>
        <w:r w:rsidRPr="00F53FAC">
          <w:rPr>
            <w:rFonts w:ascii="Times New Roman" w:hAnsi="Times New Roman"/>
            <w:sz w:val="22"/>
            <w:szCs w:val="22"/>
            <w:lang w:val="en-GB"/>
          </w:rPr>
          <w:t xml:space="preserve"> ≥ 500 ng/mL in 90</w:t>
        </w:r>
        <w:r>
          <w:rPr>
            <w:rFonts w:ascii="Times New Roman" w:hAnsi="Times New Roman"/>
            <w:sz w:val="22"/>
            <w:szCs w:val="22"/>
            <w:lang w:val="en-GB"/>
          </w:rPr>
          <w:t> </w:t>
        </w:r>
        <w:r w:rsidRPr="00F53FAC">
          <w:rPr>
            <w:rFonts w:ascii="Times New Roman" w:hAnsi="Times New Roman"/>
            <w:sz w:val="22"/>
            <w:szCs w:val="22"/>
            <w:lang w:val="en-GB"/>
          </w:rPr>
          <w:t>% of paediatric patients weighing at least 40 kg following administration of the adult dose of posaconazole gastro-resistant tablets (300 mg twice daily on Day 1 and 300 mg once daily starting on Day 2).</w:t>
        </w:r>
      </w:ins>
    </w:p>
    <w:p w14:paraId="7E06FD7C" w14:textId="77777777" w:rsidR="00434CD3" w:rsidRDefault="00434CD3" w:rsidP="00434CD3">
      <w:pPr>
        <w:tabs>
          <w:tab w:val="clear" w:pos="567"/>
        </w:tabs>
        <w:spacing w:line="240" w:lineRule="auto"/>
        <w:rPr>
          <w:iCs/>
          <w:u w:val="single"/>
        </w:rPr>
      </w:pPr>
    </w:p>
    <w:p w14:paraId="0C364294" w14:textId="219E40B1" w:rsidR="00992532" w:rsidRDefault="00992532" w:rsidP="00992532">
      <w:pPr>
        <w:spacing w:line="240" w:lineRule="auto"/>
        <w:rPr>
          <w:ins w:id="2910" w:author="Author"/>
        </w:rPr>
      </w:pPr>
      <w:ins w:id="2911" w:author="Author">
        <w:r w:rsidRPr="008025F7">
          <w:t xml:space="preserve">The pharmacokinetics of posaconazole oral suspension have been evaluated in paediatric patients. Following administration of 800 mg per day of posaconazole oral suspension as a divided dose for treatment of invasive fungal infections, mean trough plasma concentrations from 12 patients 8 – 17 years of age (776 ng/mL) were </w:t>
        </w:r>
        <w:proofErr w:type="gramStart"/>
        <w:r w:rsidRPr="008025F7">
          <w:t>similar to</w:t>
        </w:r>
        <w:proofErr w:type="gramEnd"/>
        <w:r w:rsidRPr="008025F7">
          <w:t xml:space="preserve"> concentrations from 194 patients 18 – 64 years of age (817 ng/mL). No pharmacokinetic data are available from paediatric patients less than 8 years of age. Similarly, in the prophylaxis studies, the mean steady-state posaconazole average concentration (</w:t>
        </w:r>
        <w:proofErr w:type="spellStart"/>
        <w:r w:rsidRPr="008025F7">
          <w:t>C</w:t>
        </w:r>
        <w:r w:rsidRPr="008025F7">
          <w:rPr>
            <w:vertAlign w:val="subscript"/>
          </w:rPr>
          <w:t>av</w:t>
        </w:r>
        <w:r w:rsidR="00AE0AB7">
          <w:rPr>
            <w:vertAlign w:val="subscript"/>
          </w:rPr>
          <w:t>g</w:t>
        </w:r>
        <w:proofErr w:type="spellEnd"/>
        <w:r w:rsidRPr="008025F7">
          <w:t>) was comparable among ten adolescents (13</w:t>
        </w:r>
        <w:r w:rsidRPr="008025F7">
          <w:noBreakHyphen/>
          <w:t xml:space="preserve">17 years of age) to </w:t>
        </w:r>
        <w:proofErr w:type="spellStart"/>
        <w:r w:rsidRPr="008025F7">
          <w:t>C</w:t>
        </w:r>
        <w:r w:rsidRPr="008025F7">
          <w:rPr>
            <w:vertAlign w:val="subscript"/>
          </w:rPr>
          <w:t>av</w:t>
        </w:r>
        <w:r w:rsidR="00AE0AB7">
          <w:rPr>
            <w:vertAlign w:val="subscript"/>
          </w:rPr>
          <w:t>g</w:t>
        </w:r>
        <w:proofErr w:type="spellEnd"/>
        <w:r w:rsidRPr="008025F7">
          <w:t xml:space="preserve"> achieved in adults (≥ 18 years of age).</w:t>
        </w:r>
        <w:r>
          <w:t xml:space="preserve"> </w:t>
        </w:r>
      </w:ins>
    </w:p>
    <w:p w14:paraId="18A4CE5B" w14:textId="77777777" w:rsidR="00992532" w:rsidRDefault="00992532" w:rsidP="00992532">
      <w:pPr>
        <w:spacing w:line="240" w:lineRule="auto"/>
        <w:rPr>
          <w:ins w:id="2912" w:author="Author"/>
        </w:rPr>
      </w:pPr>
    </w:p>
    <w:p w14:paraId="058D4171" w14:textId="77777777" w:rsidR="00992532" w:rsidRDefault="00992532" w:rsidP="00992532">
      <w:pPr>
        <w:spacing w:line="240" w:lineRule="auto"/>
        <w:rPr>
          <w:ins w:id="2913" w:author="Author"/>
          <w:rFonts w:cs="Arial"/>
        </w:rPr>
      </w:pPr>
      <w:ins w:id="2914" w:author="Author">
        <w:r w:rsidRPr="00111164">
          <w:rPr>
            <w:rFonts w:cs="Arial"/>
          </w:rPr>
          <w:t xml:space="preserve">In Study 104, the mean population pharmacokinetic model parameters after multiple dose administration of posaconazole tablets, posaconazole concentrate for solution for infusion, and </w:t>
        </w:r>
        <w:r w:rsidRPr="00111164">
          <w:t>posaconazole gastro</w:t>
        </w:r>
        <w:r w:rsidRPr="00111164">
          <w:noBreakHyphen/>
          <w:t xml:space="preserve">resistant powder and solvent for oral suspension </w:t>
        </w:r>
        <w:r w:rsidRPr="00111164">
          <w:rPr>
            <w:rFonts w:cs="Arial"/>
          </w:rPr>
          <w:t>in paediatric patients 2 to less than 18 years of age receiving posaconazole for treatment of invasive aspergillosis were determined</w:t>
        </w:r>
        <w:r>
          <w:rPr>
            <w:rFonts w:cs="Arial"/>
          </w:rPr>
          <w:t xml:space="preserve"> and </w:t>
        </w:r>
        <w:r w:rsidRPr="008D3F3B">
          <w:rPr>
            <w:rFonts w:cs="Arial"/>
          </w:rPr>
          <w:t xml:space="preserve">are shown in </w:t>
        </w:r>
        <w:r w:rsidRPr="008D3F3B">
          <w:rPr>
            <w:rFonts w:cs="Arial"/>
            <w:b/>
          </w:rPr>
          <w:t>Table </w:t>
        </w:r>
        <w:r>
          <w:rPr>
            <w:rFonts w:cs="Arial"/>
            <w:b/>
          </w:rPr>
          <w:t>10</w:t>
        </w:r>
        <w:r w:rsidRPr="008D3F3B">
          <w:rPr>
            <w:rFonts w:cs="Arial"/>
            <w:bCs/>
          </w:rPr>
          <w:t xml:space="preserve">. </w:t>
        </w:r>
        <w:r w:rsidRPr="008D3F3B">
          <w:rPr>
            <w:rFonts w:cs="Arial"/>
          </w:rPr>
          <w:t xml:space="preserve">Patients were enrolled into 2 age groups </w:t>
        </w:r>
        <w:r w:rsidRPr="003F3FD8">
          <w:rPr>
            <w:rFonts w:cs="Arial"/>
          </w:rPr>
          <w:t>(2 to less than 12</w:t>
        </w:r>
        <w:r>
          <w:rPr>
            <w:rFonts w:cs="Arial"/>
          </w:rPr>
          <w:t> </w:t>
        </w:r>
        <w:r w:rsidRPr="003F3FD8">
          <w:rPr>
            <w:rFonts w:cs="Arial"/>
          </w:rPr>
          <w:t>years;12</w:t>
        </w:r>
        <w:r>
          <w:rPr>
            <w:rFonts w:cs="Arial"/>
          </w:rPr>
          <w:t> </w:t>
        </w:r>
        <w:r w:rsidRPr="003F3FD8">
          <w:rPr>
            <w:rFonts w:cs="Arial"/>
          </w:rPr>
          <w:t>years to less than 18</w:t>
        </w:r>
        <w:r>
          <w:rPr>
            <w:rFonts w:cs="Arial"/>
          </w:rPr>
          <w:t> </w:t>
        </w:r>
        <w:r w:rsidRPr="003F3FD8">
          <w:rPr>
            <w:rFonts w:cs="Arial"/>
          </w:rPr>
          <w:t>years)</w:t>
        </w:r>
        <w:r>
          <w:rPr>
            <w:rFonts w:cs="Arial"/>
          </w:rPr>
          <w:t>. See section 5.1</w:t>
        </w:r>
        <w:r w:rsidRPr="008D3F3B">
          <w:rPr>
            <w:rFonts w:cs="Arial"/>
          </w:rPr>
          <w:t>.</w:t>
        </w:r>
      </w:ins>
    </w:p>
    <w:p w14:paraId="1714515D" w14:textId="77777777" w:rsidR="00992532" w:rsidRDefault="00992532" w:rsidP="00992532">
      <w:pPr>
        <w:spacing w:line="240" w:lineRule="auto"/>
        <w:rPr>
          <w:ins w:id="2915" w:author="Author"/>
          <w:rFonts w:cs="Arial"/>
        </w:rPr>
      </w:pPr>
    </w:p>
    <w:p w14:paraId="018210F0" w14:textId="77777777" w:rsidR="00992532" w:rsidRDefault="00992532">
      <w:pPr>
        <w:keepNext/>
        <w:tabs>
          <w:tab w:val="left" w:pos="426"/>
        </w:tabs>
        <w:spacing w:line="240" w:lineRule="auto"/>
        <w:rPr>
          <w:ins w:id="2916" w:author="Author"/>
          <w:rFonts w:cs="Arial"/>
          <w:bCs/>
          <w:i/>
        </w:rPr>
        <w:pPrChange w:id="2917" w:author="Author">
          <w:pPr>
            <w:tabs>
              <w:tab w:val="left" w:pos="426"/>
            </w:tabs>
            <w:spacing w:line="240" w:lineRule="auto"/>
          </w:pPr>
        </w:pPrChange>
      </w:pPr>
      <w:ins w:id="2918" w:author="Author">
        <w:r w:rsidRPr="00602E4A">
          <w:rPr>
            <w:rFonts w:cs="Arial"/>
            <w:b/>
          </w:rPr>
          <w:t xml:space="preserve">Table 10: </w:t>
        </w:r>
        <w:r>
          <w:rPr>
            <w:rFonts w:cs="Arial"/>
            <w:bCs/>
          </w:rPr>
          <w:t>S</w:t>
        </w:r>
        <w:r w:rsidRPr="00602E4A">
          <w:rPr>
            <w:rFonts w:cs="Arial"/>
            <w:bCs/>
          </w:rPr>
          <w:t xml:space="preserve">teady-state geometric mean </w:t>
        </w:r>
        <w:r>
          <w:rPr>
            <w:rFonts w:cs="Arial"/>
            <w:bCs/>
          </w:rPr>
          <w:t>(</w:t>
        </w:r>
        <w:r w:rsidRPr="00602E4A">
          <w:rPr>
            <w:rFonts w:cs="Arial"/>
            <w:bCs/>
          </w:rPr>
          <w:t>% geometric CV)</w:t>
        </w:r>
        <w:r>
          <w:rPr>
            <w:rFonts w:cs="Arial"/>
            <w:bCs/>
          </w:rPr>
          <w:t xml:space="preserve"> </w:t>
        </w:r>
        <w:r w:rsidRPr="00602E4A">
          <w:rPr>
            <w:rFonts w:cs="Arial"/>
            <w:bCs/>
          </w:rPr>
          <w:t>pharmacokinetic parameters*</w:t>
        </w:r>
        <w:r w:rsidRPr="009D078D">
          <w:rPr>
            <w:rFonts w:cs="Arial"/>
            <w:bCs/>
            <w:i/>
          </w:rPr>
          <w:t>.</w:t>
        </w:r>
      </w:ins>
    </w:p>
    <w:p w14:paraId="75D08AD8" w14:textId="77777777" w:rsidR="00992532" w:rsidRPr="00A031D3" w:rsidRDefault="00992532">
      <w:pPr>
        <w:keepNext/>
        <w:tabs>
          <w:tab w:val="left" w:pos="426"/>
        </w:tabs>
        <w:spacing w:line="240" w:lineRule="auto"/>
        <w:rPr>
          <w:ins w:id="2919" w:author="Author"/>
        </w:rPr>
        <w:pPrChange w:id="2920" w:author="Author">
          <w:pPr>
            <w:tabs>
              <w:tab w:val="left" w:pos="426"/>
            </w:tabs>
            <w:spacing w:line="240" w:lineRule="auto"/>
          </w:pPr>
        </w:pPrChange>
      </w:pPr>
    </w:p>
    <w:tbl>
      <w:tblPr>
        <w:tblW w:w="8285" w:type="dxa"/>
        <w:tblCellMar>
          <w:left w:w="0" w:type="dxa"/>
          <w:right w:w="0" w:type="dxa"/>
        </w:tblCellMar>
        <w:tblLook w:val="04A0" w:firstRow="1" w:lastRow="0" w:firstColumn="1" w:lastColumn="0" w:noHBand="0" w:noVBand="1"/>
      </w:tblPr>
      <w:tblGrid>
        <w:gridCol w:w="1158"/>
        <w:gridCol w:w="727"/>
        <w:gridCol w:w="588"/>
        <w:gridCol w:w="1183"/>
        <w:gridCol w:w="935"/>
        <w:gridCol w:w="960"/>
        <w:gridCol w:w="916"/>
        <w:gridCol w:w="952"/>
        <w:gridCol w:w="866"/>
      </w:tblGrid>
      <w:tr w:rsidR="00992532" w:rsidRPr="00A031D3" w14:paraId="6D3729F9" w14:textId="77777777">
        <w:trPr>
          <w:cantSplit/>
          <w:trHeight w:val="530"/>
          <w:tblHeader/>
          <w:ins w:id="2921" w:author="Author"/>
        </w:trPr>
        <w:tc>
          <w:tcPr>
            <w:tcW w:w="1158"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C6B817F" w14:textId="77777777" w:rsidR="00992532" w:rsidRPr="00A031D3" w:rsidRDefault="00992532">
            <w:pPr>
              <w:spacing w:before="30" w:after="30" w:line="240" w:lineRule="auto"/>
              <w:rPr>
                <w:ins w:id="2922" w:author="Author"/>
                <w:b/>
                <w:bCs/>
                <w:sz w:val="20"/>
                <w:lang w:eastAsia="ja-JP"/>
              </w:rPr>
            </w:pPr>
            <w:ins w:id="2923" w:author="Author">
              <w:r w:rsidRPr="00A031D3">
                <w:rPr>
                  <w:b/>
                  <w:bCs/>
                  <w:sz w:val="20"/>
                  <w:lang w:eastAsia="ja-JP"/>
                </w:rPr>
                <w:t>Age Group</w:t>
              </w:r>
            </w:ins>
          </w:p>
        </w:tc>
        <w:tc>
          <w:tcPr>
            <w:tcW w:w="72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353C246" w14:textId="77777777" w:rsidR="00992532" w:rsidRPr="00A031D3" w:rsidRDefault="00992532">
            <w:pPr>
              <w:spacing w:before="30" w:after="30" w:line="240" w:lineRule="auto"/>
              <w:jc w:val="center"/>
              <w:rPr>
                <w:ins w:id="2924" w:author="Author"/>
                <w:b/>
                <w:bCs/>
                <w:sz w:val="20"/>
              </w:rPr>
            </w:pPr>
            <w:ins w:id="2925" w:author="Author">
              <w:r w:rsidRPr="00A300D1">
                <w:rPr>
                  <w:rFonts w:cs="Arial"/>
                  <w:b/>
                  <w:bCs/>
                  <w:sz w:val="20"/>
                </w:rPr>
                <w:t>Dose Type</w:t>
              </w:r>
            </w:ins>
          </w:p>
        </w:tc>
        <w:tc>
          <w:tcPr>
            <w:tcW w:w="58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F50C8CD" w14:textId="77777777" w:rsidR="00992532" w:rsidRPr="002039CB" w:rsidRDefault="00992532">
            <w:pPr>
              <w:spacing w:before="30" w:after="30" w:line="240" w:lineRule="auto"/>
              <w:jc w:val="center"/>
              <w:rPr>
                <w:ins w:id="2926" w:author="Author"/>
                <w:b/>
                <w:bCs/>
                <w:sz w:val="20"/>
                <w:vertAlign w:val="superscript"/>
              </w:rPr>
            </w:pPr>
            <w:ins w:id="2927" w:author="Author">
              <w:r w:rsidRPr="00A300D1">
                <w:rPr>
                  <w:rFonts w:cs="Arial"/>
                  <w:b/>
                  <w:bCs/>
                  <w:sz w:val="20"/>
                </w:rPr>
                <w:t>N</w:t>
              </w:r>
              <w:r w:rsidRPr="00A300D1">
                <w:rPr>
                  <w:rFonts w:cs="Arial"/>
                  <w:b/>
                  <w:bCs/>
                  <w:sz w:val="20"/>
                  <w:vertAlign w:val="superscript"/>
                </w:rPr>
                <w:t>†</w:t>
              </w:r>
            </w:ins>
          </w:p>
        </w:tc>
        <w:tc>
          <w:tcPr>
            <w:tcW w:w="118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934445A" w14:textId="77777777" w:rsidR="00992532" w:rsidRPr="00A300D1" w:rsidRDefault="00992532">
            <w:pPr>
              <w:spacing w:before="30" w:after="30" w:line="240" w:lineRule="auto"/>
              <w:jc w:val="center"/>
              <w:rPr>
                <w:ins w:id="2928" w:author="Author"/>
                <w:rFonts w:cs="Arial"/>
                <w:b/>
                <w:bCs/>
                <w:sz w:val="20"/>
                <w:vertAlign w:val="subscript"/>
                <w:lang w:val="de-DE"/>
              </w:rPr>
            </w:pPr>
            <w:ins w:id="2929" w:author="Author">
              <w:r w:rsidRPr="00A300D1">
                <w:rPr>
                  <w:rFonts w:cs="Arial"/>
                  <w:b/>
                  <w:bCs/>
                  <w:sz w:val="20"/>
                  <w:lang w:val="de-DE"/>
                </w:rPr>
                <w:t>AUC</w:t>
              </w:r>
              <w:r w:rsidRPr="00A300D1">
                <w:rPr>
                  <w:rFonts w:cs="Arial"/>
                  <w:b/>
                  <w:bCs/>
                  <w:sz w:val="20"/>
                  <w:vertAlign w:val="subscript"/>
                  <w:lang w:val="de-DE"/>
                </w:rPr>
                <w:t>0-24 hours</w:t>
              </w:r>
            </w:ins>
          </w:p>
          <w:p w14:paraId="252F0F68" w14:textId="77777777" w:rsidR="00992532" w:rsidRPr="009302D6" w:rsidRDefault="00992532">
            <w:pPr>
              <w:spacing w:before="30" w:after="30" w:line="240" w:lineRule="auto"/>
              <w:jc w:val="center"/>
              <w:rPr>
                <w:ins w:id="2930" w:author="Author"/>
                <w:b/>
                <w:bCs/>
                <w:sz w:val="20"/>
                <w:lang w:val="de-DE"/>
              </w:rPr>
            </w:pPr>
            <w:ins w:id="2931" w:author="Author">
              <w:r w:rsidRPr="00A300D1">
                <w:rPr>
                  <w:rFonts w:cs="Arial"/>
                  <w:b/>
                  <w:bCs/>
                  <w:sz w:val="20"/>
                  <w:lang w:val="de-DE"/>
                </w:rPr>
                <w:t>(ng·hr/mL)</w:t>
              </w:r>
            </w:ins>
          </w:p>
        </w:tc>
        <w:tc>
          <w:tcPr>
            <w:tcW w:w="93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96ED30A" w14:textId="32CB820E" w:rsidR="00992532" w:rsidRPr="00A300D1" w:rsidRDefault="00992532">
            <w:pPr>
              <w:spacing w:before="30" w:after="30" w:line="240" w:lineRule="auto"/>
              <w:jc w:val="center"/>
              <w:rPr>
                <w:ins w:id="2932" w:author="Author"/>
                <w:rFonts w:cs="Arial"/>
                <w:b/>
                <w:bCs/>
                <w:sz w:val="20"/>
              </w:rPr>
            </w:pPr>
            <w:proofErr w:type="spellStart"/>
            <w:ins w:id="2933" w:author="Author">
              <w:r w:rsidRPr="00A300D1">
                <w:rPr>
                  <w:rFonts w:cs="Arial"/>
                  <w:b/>
                  <w:bCs/>
                  <w:sz w:val="20"/>
                </w:rPr>
                <w:t>C</w:t>
              </w:r>
              <w:r w:rsidRPr="00A300D1">
                <w:rPr>
                  <w:rFonts w:cs="Arial"/>
                  <w:b/>
                  <w:bCs/>
                  <w:sz w:val="20"/>
                  <w:vertAlign w:val="subscript"/>
                </w:rPr>
                <w:t>av</w:t>
              </w:r>
              <w:r w:rsidR="004F0BE4">
                <w:rPr>
                  <w:rFonts w:cs="Arial"/>
                  <w:b/>
                  <w:bCs/>
                  <w:sz w:val="20"/>
                  <w:vertAlign w:val="subscript"/>
                </w:rPr>
                <w:t>g</w:t>
              </w:r>
              <w:proofErr w:type="spellEnd"/>
            </w:ins>
          </w:p>
          <w:p w14:paraId="4BA2DA55" w14:textId="77777777" w:rsidR="00992532" w:rsidRPr="00A031D3" w:rsidRDefault="00992532">
            <w:pPr>
              <w:spacing w:before="30" w:after="30" w:line="240" w:lineRule="auto"/>
              <w:jc w:val="center"/>
              <w:rPr>
                <w:ins w:id="2934" w:author="Author"/>
                <w:b/>
                <w:bCs/>
                <w:sz w:val="20"/>
              </w:rPr>
            </w:pPr>
            <w:ins w:id="2935" w:author="Author">
              <w:r w:rsidRPr="00A300D1">
                <w:rPr>
                  <w:rFonts w:cs="Arial"/>
                  <w:b/>
                  <w:bCs/>
                  <w:sz w:val="20"/>
                </w:rPr>
                <w:t>(ng/mL)</w:t>
              </w:r>
            </w:ins>
          </w:p>
        </w:tc>
        <w:tc>
          <w:tcPr>
            <w:tcW w:w="96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19ED575" w14:textId="77777777" w:rsidR="00992532" w:rsidRPr="00A300D1" w:rsidRDefault="00992532">
            <w:pPr>
              <w:spacing w:before="30" w:after="30" w:line="240" w:lineRule="auto"/>
              <w:jc w:val="center"/>
              <w:rPr>
                <w:ins w:id="2936" w:author="Author"/>
                <w:rFonts w:cs="Arial"/>
                <w:b/>
                <w:bCs/>
                <w:sz w:val="20"/>
              </w:rPr>
            </w:pPr>
            <w:proofErr w:type="spellStart"/>
            <w:ins w:id="2937" w:author="Author">
              <w:r w:rsidRPr="00A300D1">
                <w:rPr>
                  <w:rFonts w:cs="Arial"/>
                  <w:b/>
                  <w:bCs/>
                  <w:sz w:val="20"/>
                </w:rPr>
                <w:t>C</w:t>
              </w:r>
              <w:r w:rsidRPr="00A300D1">
                <w:rPr>
                  <w:rFonts w:cs="Arial"/>
                  <w:b/>
                  <w:bCs/>
                  <w:sz w:val="20"/>
                  <w:vertAlign w:val="subscript"/>
                </w:rPr>
                <w:t>max</w:t>
              </w:r>
              <w:proofErr w:type="spellEnd"/>
            </w:ins>
          </w:p>
          <w:p w14:paraId="056FB689" w14:textId="77777777" w:rsidR="00992532" w:rsidRPr="00A031D3" w:rsidRDefault="00992532">
            <w:pPr>
              <w:spacing w:before="30" w:after="30" w:line="240" w:lineRule="auto"/>
              <w:jc w:val="center"/>
              <w:rPr>
                <w:ins w:id="2938" w:author="Author"/>
                <w:b/>
                <w:bCs/>
                <w:sz w:val="20"/>
              </w:rPr>
            </w:pPr>
            <w:ins w:id="2939" w:author="Author">
              <w:r w:rsidRPr="00A300D1">
                <w:rPr>
                  <w:rFonts w:cs="Arial"/>
                  <w:b/>
                  <w:bCs/>
                  <w:sz w:val="20"/>
                </w:rPr>
                <w:t>(ng/mL)</w:t>
              </w:r>
            </w:ins>
          </w:p>
        </w:tc>
        <w:tc>
          <w:tcPr>
            <w:tcW w:w="91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9BA4EC2" w14:textId="77777777" w:rsidR="00992532" w:rsidRPr="00A300D1" w:rsidRDefault="00992532">
            <w:pPr>
              <w:spacing w:before="30" w:after="30" w:line="240" w:lineRule="auto"/>
              <w:jc w:val="center"/>
              <w:rPr>
                <w:ins w:id="2940" w:author="Author"/>
                <w:rFonts w:cs="Arial"/>
                <w:b/>
                <w:bCs/>
                <w:sz w:val="20"/>
                <w:vertAlign w:val="subscript"/>
              </w:rPr>
            </w:pPr>
            <w:proofErr w:type="spellStart"/>
            <w:ins w:id="2941" w:author="Author">
              <w:r w:rsidRPr="00A300D1">
                <w:rPr>
                  <w:rFonts w:cs="Arial"/>
                  <w:b/>
                  <w:bCs/>
                  <w:sz w:val="20"/>
                </w:rPr>
                <w:t>C</w:t>
              </w:r>
              <w:r w:rsidRPr="00A300D1">
                <w:rPr>
                  <w:rFonts w:cs="Arial"/>
                  <w:b/>
                  <w:bCs/>
                  <w:sz w:val="20"/>
                  <w:vertAlign w:val="subscript"/>
                </w:rPr>
                <w:t>min</w:t>
              </w:r>
              <w:proofErr w:type="spellEnd"/>
            </w:ins>
          </w:p>
          <w:p w14:paraId="6B6C29A9" w14:textId="77777777" w:rsidR="00992532" w:rsidRPr="00A031D3" w:rsidRDefault="00992532">
            <w:pPr>
              <w:spacing w:before="30" w:after="30" w:line="240" w:lineRule="auto"/>
              <w:jc w:val="center"/>
              <w:rPr>
                <w:ins w:id="2942" w:author="Author"/>
                <w:b/>
                <w:bCs/>
                <w:sz w:val="20"/>
              </w:rPr>
            </w:pPr>
            <w:ins w:id="2943" w:author="Author">
              <w:r w:rsidRPr="00A300D1">
                <w:rPr>
                  <w:rFonts w:cs="Arial"/>
                  <w:b/>
                  <w:bCs/>
                  <w:sz w:val="20"/>
                </w:rPr>
                <w:t>(ng/mL)</w:t>
              </w:r>
            </w:ins>
          </w:p>
        </w:tc>
        <w:tc>
          <w:tcPr>
            <w:tcW w:w="95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F8739A6" w14:textId="77777777" w:rsidR="00992532" w:rsidRPr="00A300D1" w:rsidRDefault="00992532">
            <w:pPr>
              <w:spacing w:before="30" w:after="30" w:line="240" w:lineRule="auto"/>
              <w:jc w:val="center"/>
              <w:rPr>
                <w:ins w:id="2944" w:author="Author"/>
                <w:rFonts w:cs="Arial"/>
                <w:b/>
                <w:bCs/>
                <w:sz w:val="20"/>
                <w:vertAlign w:val="superscript"/>
              </w:rPr>
            </w:pPr>
            <w:proofErr w:type="spellStart"/>
            <w:ins w:id="2945" w:author="Author">
              <w:r w:rsidRPr="00A300D1">
                <w:rPr>
                  <w:rFonts w:cs="Arial"/>
                  <w:b/>
                  <w:bCs/>
                  <w:sz w:val="20"/>
                </w:rPr>
                <w:t>T</w:t>
              </w:r>
              <w:r w:rsidRPr="00A300D1">
                <w:rPr>
                  <w:rFonts w:cs="Arial"/>
                  <w:b/>
                  <w:bCs/>
                  <w:sz w:val="20"/>
                  <w:vertAlign w:val="subscript"/>
                </w:rPr>
                <w:t>max</w:t>
              </w:r>
              <w:proofErr w:type="spellEnd"/>
              <w:r w:rsidRPr="00A300D1">
                <w:rPr>
                  <w:rFonts w:cs="Arial"/>
                  <w:sz w:val="20"/>
                  <w:vertAlign w:val="superscript"/>
                </w:rPr>
                <w:t>§</w:t>
              </w:r>
            </w:ins>
          </w:p>
          <w:p w14:paraId="71BB5584" w14:textId="77777777" w:rsidR="00992532" w:rsidRPr="00A031D3" w:rsidRDefault="00992532">
            <w:pPr>
              <w:spacing w:before="30" w:after="30" w:line="240" w:lineRule="auto"/>
              <w:jc w:val="center"/>
              <w:rPr>
                <w:ins w:id="2946" w:author="Author"/>
                <w:b/>
                <w:bCs/>
                <w:sz w:val="20"/>
              </w:rPr>
            </w:pPr>
            <w:ins w:id="2947" w:author="Author">
              <w:r w:rsidRPr="00A300D1">
                <w:rPr>
                  <w:rFonts w:cs="Arial"/>
                  <w:b/>
                  <w:bCs/>
                  <w:sz w:val="20"/>
                </w:rPr>
                <w:t>(hr)</w:t>
              </w:r>
            </w:ins>
          </w:p>
        </w:tc>
        <w:tc>
          <w:tcPr>
            <w:tcW w:w="86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ACC9C58" w14:textId="77777777" w:rsidR="00992532" w:rsidRPr="00A300D1" w:rsidRDefault="00992532">
            <w:pPr>
              <w:spacing w:before="30" w:after="30" w:line="240" w:lineRule="auto"/>
              <w:jc w:val="center"/>
              <w:rPr>
                <w:ins w:id="2948" w:author="Author"/>
                <w:rFonts w:cs="Arial"/>
                <w:b/>
                <w:bCs/>
                <w:sz w:val="20"/>
              </w:rPr>
            </w:pPr>
            <w:ins w:id="2949" w:author="Author">
              <w:r w:rsidRPr="00A300D1">
                <w:rPr>
                  <w:rFonts w:cs="Arial"/>
                  <w:b/>
                  <w:bCs/>
                  <w:sz w:val="20"/>
                </w:rPr>
                <w:t>CL/F</w:t>
              </w:r>
              <w:r>
                <w:rPr>
                  <w:rFonts w:ascii="Calibri" w:hAnsi="Calibri" w:cs="Calibri"/>
                  <w:sz w:val="20"/>
                  <w:vertAlign w:val="superscript"/>
                </w:rPr>
                <w:t>¶</w:t>
              </w:r>
            </w:ins>
          </w:p>
          <w:p w14:paraId="5696AB51" w14:textId="77777777" w:rsidR="00992532" w:rsidRPr="00A031D3" w:rsidRDefault="00992532">
            <w:pPr>
              <w:spacing w:before="30" w:after="30" w:line="240" w:lineRule="auto"/>
              <w:jc w:val="center"/>
              <w:rPr>
                <w:ins w:id="2950" w:author="Author"/>
                <w:b/>
                <w:bCs/>
                <w:sz w:val="20"/>
              </w:rPr>
            </w:pPr>
            <w:ins w:id="2951" w:author="Author">
              <w:r w:rsidRPr="00A300D1">
                <w:rPr>
                  <w:rFonts w:cs="Arial"/>
                  <w:b/>
                  <w:bCs/>
                  <w:sz w:val="20"/>
                </w:rPr>
                <w:t>(L/hr)</w:t>
              </w:r>
            </w:ins>
          </w:p>
        </w:tc>
      </w:tr>
      <w:tr w:rsidR="00992532" w:rsidRPr="00A031D3" w14:paraId="490619DE" w14:textId="77777777">
        <w:trPr>
          <w:trHeight w:val="710"/>
          <w:ins w:id="2952" w:author="Author"/>
        </w:trPr>
        <w:tc>
          <w:tcPr>
            <w:tcW w:w="115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5236B5" w14:textId="78397EB0" w:rsidR="00992532" w:rsidRPr="00A031D3" w:rsidRDefault="00992532">
            <w:pPr>
              <w:spacing w:before="30" w:after="30" w:line="240" w:lineRule="auto"/>
              <w:rPr>
                <w:ins w:id="2953" w:author="Author"/>
                <w:sz w:val="20"/>
              </w:rPr>
            </w:pPr>
            <w:ins w:id="2954" w:author="Author">
              <w:r w:rsidRPr="00A300D1">
                <w:rPr>
                  <w:rFonts w:cs="Arial"/>
                  <w:sz w:val="20"/>
                </w:rPr>
                <w:t>2 to &lt;</w:t>
              </w:r>
              <w:r>
                <w:rPr>
                  <w:rFonts w:cs="Arial"/>
                  <w:sz w:val="20"/>
                </w:rPr>
                <w:t> </w:t>
              </w:r>
              <w:r w:rsidRPr="00A300D1">
                <w:rPr>
                  <w:rFonts w:cs="Arial"/>
                  <w:sz w:val="20"/>
                </w:rPr>
                <w:t>12 years</w:t>
              </w:r>
              <w:r w:rsidR="001044A0">
                <w:rPr>
                  <w:rFonts w:cs="Arial"/>
                  <w:sz w:val="20"/>
                </w:rPr>
                <w:t xml:space="preserve"> and </w:t>
              </w:r>
              <w:r w:rsidRPr="00F62E7B">
                <w:rPr>
                  <w:rFonts w:cs="Arial"/>
                  <w:sz w:val="20"/>
                </w:rPr>
                <w:t>≤ 40 kg</w:t>
              </w:r>
            </w:ins>
          </w:p>
        </w:tc>
        <w:tc>
          <w:tcPr>
            <w:tcW w:w="727"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0509A456" w14:textId="77777777" w:rsidR="00992532" w:rsidRPr="00A031D3" w:rsidRDefault="00992532">
            <w:pPr>
              <w:spacing w:before="30" w:after="30" w:line="240" w:lineRule="auto"/>
              <w:jc w:val="center"/>
              <w:rPr>
                <w:ins w:id="2955" w:author="Author"/>
                <w:sz w:val="20"/>
              </w:rPr>
            </w:pPr>
            <w:ins w:id="2956" w:author="Author">
              <w:r w:rsidRPr="00A300D1">
                <w:rPr>
                  <w:rFonts w:cs="Arial"/>
                  <w:sz w:val="20"/>
                </w:rPr>
                <w:t>IV</w:t>
              </w:r>
            </w:ins>
          </w:p>
        </w:tc>
        <w:tc>
          <w:tcPr>
            <w:tcW w:w="588" w:type="dxa"/>
            <w:tcBorders>
              <w:top w:val="nil"/>
              <w:left w:val="nil"/>
              <w:bottom w:val="single" w:sz="8" w:space="0" w:color="auto"/>
              <w:right w:val="single" w:sz="8" w:space="0" w:color="auto"/>
            </w:tcBorders>
            <w:tcMar>
              <w:top w:w="0" w:type="dxa"/>
              <w:left w:w="108" w:type="dxa"/>
              <w:bottom w:w="0" w:type="dxa"/>
              <w:right w:w="108" w:type="dxa"/>
            </w:tcMar>
          </w:tcPr>
          <w:p w14:paraId="5DF21DFB" w14:textId="77777777" w:rsidR="00992532" w:rsidRPr="00A031D3" w:rsidRDefault="00992532">
            <w:pPr>
              <w:spacing w:before="30" w:after="30" w:line="240" w:lineRule="auto"/>
              <w:jc w:val="center"/>
              <w:rPr>
                <w:ins w:id="2957" w:author="Author"/>
                <w:sz w:val="20"/>
              </w:rPr>
            </w:pPr>
            <w:ins w:id="2958" w:author="Author">
              <w:r w:rsidRPr="00A300D1">
                <w:rPr>
                  <w:rFonts w:cs="Arial"/>
                  <w:sz w:val="20"/>
                </w:rPr>
                <w:t>9</w:t>
              </w:r>
            </w:ins>
          </w:p>
        </w:tc>
        <w:tc>
          <w:tcPr>
            <w:tcW w:w="1183" w:type="dxa"/>
            <w:tcBorders>
              <w:top w:val="nil"/>
              <w:left w:val="nil"/>
              <w:bottom w:val="single" w:sz="8" w:space="0" w:color="auto"/>
              <w:right w:val="single" w:sz="8" w:space="0" w:color="auto"/>
            </w:tcBorders>
            <w:tcMar>
              <w:top w:w="0" w:type="dxa"/>
              <w:left w:w="108" w:type="dxa"/>
              <w:bottom w:w="0" w:type="dxa"/>
              <w:right w:w="108" w:type="dxa"/>
            </w:tcMar>
          </w:tcPr>
          <w:p w14:paraId="2C74FC81" w14:textId="77777777" w:rsidR="00992532" w:rsidRPr="00A031D3" w:rsidRDefault="00992532">
            <w:pPr>
              <w:spacing w:before="30" w:after="30" w:line="240" w:lineRule="auto"/>
              <w:jc w:val="center"/>
              <w:rPr>
                <w:ins w:id="2959" w:author="Author"/>
                <w:sz w:val="20"/>
              </w:rPr>
            </w:pPr>
            <w:ins w:id="2960" w:author="Author">
              <w:r w:rsidRPr="00A300D1">
                <w:rPr>
                  <w:rFonts w:cs="Arial"/>
                  <w:sz w:val="20"/>
                </w:rPr>
                <w:t>61</w:t>
              </w:r>
              <w:r>
                <w:rPr>
                  <w:rFonts w:cs="Arial"/>
                  <w:sz w:val="20"/>
                </w:rPr>
                <w:t> </w:t>
              </w:r>
              <w:r w:rsidRPr="00A300D1">
                <w:rPr>
                  <w:rFonts w:cs="Arial"/>
                  <w:sz w:val="20"/>
                </w:rPr>
                <w:t>900 (49.8)</w:t>
              </w:r>
            </w:ins>
          </w:p>
        </w:tc>
        <w:tc>
          <w:tcPr>
            <w:tcW w:w="935" w:type="dxa"/>
            <w:tcBorders>
              <w:top w:val="nil"/>
              <w:left w:val="nil"/>
              <w:bottom w:val="single" w:sz="8" w:space="0" w:color="auto"/>
              <w:right w:val="single" w:sz="8" w:space="0" w:color="auto"/>
            </w:tcBorders>
            <w:tcMar>
              <w:top w:w="0" w:type="dxa"/>
              <w:left w:w="108" w:type="dxa"/>
              <w:bottom w:w="0" w:type="dxa"/>
              <w:right w:w="108" w:type="dxa"/>
            </w:tcMar>
          </w:tcPr>
          <w:p w14:paraId="1F079DEF" w14:textId="77777777" w:rsidR="00992532" w:rsidRPr="00A031D3" w:rsidRDefault="00992532">
            <w:pPr>
              <w:spacing w:before="30" w:after="30" w:line="240" w:lineRule="auto"/>
              <w:jc w:val="center"/>
              <w:rPr>
                <w:ins w:id="2961" w:author="Author"/>
                <w:sz w:val="20"/>
              </w:rPr>
            </w:pPr>
            <w:ins w:id="2962" w:author="Author">
              <w:r w:rsidRPr="00A300D1">
                <w:rPr>
                  <w:rFonts w:cs="Arial"/>
                  <w:sz w:val="20"/>
                </w:rPr>
                <w:t>2</w:t>
              </w:r>
              <w:r>
                <w:rPr>
                  <w:rFonts w:cs="Arial"/>
                  <w:sz w:val="20"/>
                </w:rPr>
                <w:t> </w:t>
              </w:r>
              <w:r w:rsidRPr="00A300D1">
                <w:rPr>
                  <w:rFonts w:cs="Arial"/>
                  <w:sz w:val="20"/>
                </w:rPr>
                <w:t>580 (49.8)</w:t>
              </w:r>
            </w:ins>
          </w:p>
        </w:tc>
        <w:tc>
          <w:tcPr>
            <w:tcW w:w="960" w:type="dxa"/>
            <w:tcBorders>
              <w:top w:val="nil"/>
              <w:left w:val="nil"/>
              <w:bottom w:val="single" w:sz="8" w:space="0" w:color="auto"/>
              <w:right w:val="single" w:sz="8" w:space="0" w:color="auto"/>
            </w:tcBorders>
            <w:tcMar>
              <w:top w:w="0" w:type="dxa"/>
              <w:left w:w="108" w:type="dxa"/>
              <w:bottom w:w="0" w:type="dxa"/>
              <w:right w:w="108" w:type="dxa"/>
            </w:tcMar>
          </w:tcPr>
          <w:p w14:paraId="02428EBA" w14:textId="77777777" w:rsidR="00992532" w:rsidRPr="00A031D3" w:rsidRDefault="00992532">
            <w:pPr>
              <w:spacing w:before="30" w:after="30" w:line="240" w:lineRule="auto"/>
              <w:jc w:val="center"/>
              <w:rPr>
                <w:ins w:id="2963" w:author="Author"/>
                <w:sz w:val="20"/>
              </w:rPr>
            </w:pPr>
            <w:ins w:id="2964" w:author="Author">
              <w:r w:rsidRPr="00A300D1">
                <w:rPr>
                  <w:rFonts w:cs="Arial"/>
                  <w:sz w:val="20"/>
                </w:rPr>
                <w:t>3</w:t>
              </w:r>
              <w:r>
                <w:rPr>
                  <w:rFonts w:cs="Arial"/>
                  <w:sz w:val="20"/>
                </w:rPr>
                <w:t> </w:t>
              </w:r>
              <w:r w:rsidRPr="00A300D1">
                <w:rPr>
                  <w:rFonts w:cs="Arial"/>
                  <w:sz w:val="20"/>
                </w:rPr>
                <w:t>630 (30.8)</w:t>
              </w:r>
            </w:ins>
          </w:p>
        </w:tc>
        <w:tc>
          <w:tcPr>
            <w:tcW w:w="916" w:type="dxa"/>
            <w:tcBorders>
              <w:top w:val="nil"/>
              <w:left w:val="nil"/>
              <w:bottom w:val="single" w:sz="8" w:space="0" w:color="auto"/>
              <w:right w:val="single" w:sz="8" w:space="0" w:color="auto"/>
            </w:tcBorders>
            <w:tcMar>
              <w:top w:w="0" w:type="dxa"/>
              <w:left w:w="108" w:type="dxa"/>
              <w:bottom w:w="0" w:type="dxa"/>
              <w:right w:w="108" w:type="dxa"/>
            </w:tcMar>
          </w:tcPr>
          <w:p w14:paraId="4E6A3230" w14:textId="77777777" w:rsidR="00992532" w:rsidRPr="00A031D3" w:rsidRDefault="00992532">
            <w:pPr>
              <w:spacing w:before="30" w:after="30" w:line="240" w:lineRule="auto"/>
              <w:jc w:val="center"/>
              <w:rPr>
                <w:ins w:id="2965" w:author="Author"/>
                <w:sz w:val="20"/>
              </w:rPr>
            </w:pPr>
            <w:ins w:id="2966" w:author="Author">
              <w:r w:rsidRPr="00A300D1">
                <w:rPr>
                  <w:rFonts w:cs="Arial"/>
                  <w:sz w:val="20"/>
                </w:rPr>
                <w:t>1</w:t>
              </w:r>
              <w:r>
                <w:rPr>
                  <w:rFonts w:cs="Arial"/>
                  <w:sz w:val="20"/>
                </w:rPr>
                <w:t> </w:t>
              </w:r>
              <w:r w:rsidRPr="00A300D1">
                <w:rPr>
                  <w:rFonts w:cs="Arial"/>
                  <w:sz w:val="20"/>
                </w:rPr>
                <w:t>710 (82.2)</w:t>
              </w:r>
            </w:ins>
          </w:p>
        </w:tc>
        <w:tc>
          <w:tcPr>
            <w:tcW w:w="952" w:type="dxa"/>
            <w:tcBorders>
              <w:top w:val="nil"/>
              <w:left w:val="nil"/>
              <w:bottom w:val="single" w:sz="8" w:space="0" w:color="auto"/>
              <w:right w:val="single" w:sz="8" w:space="0" w:color="auto"/>
            </w:tcBorders>
            <w:tcMar>
              <w:top w:w="0" w:type="dxa"/>
              <w:left w:w="108" w:type="dxa"/>
              <w:bottom w:w="0" w:type="dxa"/>
              <w:right w:w="108" w:type="dxa"/>
            </w:tcMar>
          </w:tcPr>
          <w:p w14:paraId="5B143341" w14:textId="77777777" w:rsidR="00992532" w:rsidRPr="00A031D3" w:rsidRDefault="00992532">
            <w:pPr>
              <w:spacing w:before="30" w:after="30" w:line="240" w:lineRule="auto"/>
              <w:jc w:val="center"/>
              <w:rPr>
                <w:ins w:id="2967" w:author="Author"/>
                <w:sz w:val="20"/>
              </w:rPr>
            </w:pPr>
            <w:ins w:id="2968" w:author="Author">
              <w:r w:rsidRPr="00A300D1">
                <w:rPr>
                  <w:rFonts w:cs="Arial"/>
                  <w:sz w:val="20"/>
                </w:rPr>
                <w:t xml:space="preserve">1.50 </w:t>
              </w:r>
              <w:r w:rsidRPr="00A300D1">
                <w:rPr>
                  <w:rFonts w:cs="Arial"/>
                  <w:sz w:val="20"/>
                </w:rPr>
                <w:br/>
                <w:t>(1.25-1.77)</w:t>
              </w:r>
            </w:ins>
          </w:p>
        </w:tc>
        <w:tc>
          <w:tcPr>
            <w:tcW w:w="866" w:type="dxa"/>
            <w:tcBorders>
              <w:top w:val="nil"/>
              <w:left w:val="nil"/>
              <w:bottom w:val="single" w:sz="8" w:space="0" w:color="auto"/>
              <w:right w:val="single" w:sz="8" w:space="0" w:color="auto"/>
            </w:tcBorders>
            <w:tcMar>
              <w:top w:w="0" w:type="dxa"/>
              <w:left w:w="108" w:type="dxa"/>
              <w:bottom w:w="0" w:type="dxa"/>
              <w:right w:w="108" w:type="dxa"/>
            </w:tcMar>
          </w:tcPr>
          <w:p w14:paraId="30FF30F6" w14:textId="77777777" w:rsidR="00992532" w:rsidRPr="00A031D3" w:rsidRDefault="00992532">
            <w:pPr>
              <w:spacing w:before="30" w:after="30" w:line="240" w:lineRule="auto"/>
              <w:jc w:val="center"/>
              <w:rPr>
                <w:ins w:id="2969" w:author="Author"/>
                <w:sz w:val="20"/>
              </w:rPr>
            </w:pPr>
            <w:ins w:id="2970" w:author="Author">
              <w:r w:rsidRPr="00A300D1">
                <w:rPr>
                  <w:rFonts w:cs="Arial"/>
                  <w:sz w:val="20"/>
                </w:rPr>
                <w:t>2.56 (47.8)</w:t>
              </w:r>
            </w:ins>
          </w:p>
        </w:tc>
      </w:tr>
      <w:tr w:rsidR="00992532" w:rsidRPr="00A031D3" w14:paraId="1024CB7C" w14:textId="77777777">
        <w:trPr>
          <w:trHeight w:val="164"/>
          <w:ins w:id="2971" w:author="Author"/>
        </w:trPr>
        <w:tc>
          <w:tcPr>
            <w:tcW w:w="1158" w:type="dxa"/>
            <w:vMerge/>
            <w:tcBorders>
              <w:top w:val="single" w:sz="4" w:space="0" w:color="auto"/>
              <w:left w:val="single" w:sz="4" w:space="0" w:color="auto"/>
              <w:bottom w:val="single" w:sz="4" w:space="0" w:color="auto"/>
              <w:right w:val="single" w:sz="4" w:space="0" w:color="auto"/>
            </w:tcBorders>
            <w:vAlign w:val="center"/>
          </w:tcPr>
          <w:p w14:paraId="0A1B44F3" w14:textId="77777777" w:rsidR="00992532" w:rsidRPr="00A031D3" w:rsidRDefault="00992532">
            <w:pPr>
              <w:spacing w:line="240" w:lineRule="auto"/>
              <w:rPr>
                <w:ins w:id="2972" w:author="Author"/>
                <w:sz w:val="20"/>
              </w:rPr>
              <w:pPrChange w:id="2973" w:author="Author">
                <w:pPr/>
              </w:pPrChange>
            </w:pPr>
          </w:p>
        </w:tc>
        <w:tc>
          <w:tcPr>
            <w:tcW w:w="727"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5330D5F3" w14:textId="77777777" w:rsidR="00992532" w:rsidRPr="00A031D3" w:rsidRDefault="00992532">
            <w:pPr>
              <w:spacing w:before="30" w:after="30" w:line="240" w:lineRule="auto"/>
              <w:jc w:val="center"/>
              <w:rPr>
                <w:ins w:id="2974" w:author="Author"/>
                <w:sz w:val="20"/>
              </w:rPr>
              <w:pPrChange w:id="2975" w:author="Author">
                <w:pPr>
                  <w:spacing w:before="30" w:after="30" w:line="252" w:lineRule="auto"/>
                  <w:jc w:val="center"/>
                </w:pPr>
              </w:pPrChange>
            </w:pPr>
            <w:ins w:id="2976" w:author="Author">
              <w:r w:rsidRPr="00A300D1">
                <w:rPr>
                  <w:rFonts w:cs="Arial"/>
                  <w:sz w:val="20"/>
                </w:rPr>
                <w:t>PFS</w:t>
              </w:r>
            </w:ins>
          </w:p>
        </w:tc>
        <w:tc>
          <w:tcPr>
            <w:tcW w:w="588" w:type="dxa"/>
            <w:tcBorders>
              <w:top w:val="nil"/>
              <w:left w:val="nil"/>
              <w:bottom w:val="single" w:sz="8" w:space="0" w:color="auto"/>
              <w:right w:val="single" w:sz="8" w:space="0" w:color="auto"/>
            </w:tcBorders>
            <w:tcMar>
              <w:top w:w="0" w:type="dxa"/>
              <w:left w:w="108" w:type="dxa"/>
              <w:bottom w:w="0" w:type="dxa"/>
              <w:right w:w="108" w:type="dxa"/>
            </w:tcMar>
          </w:tcPr>
          <w:p w14:paraId="138CA38C" w14:textId="77777777" w:rsidR="00992532" w:rsidRPr="000A0E29" w:rsidRDefault="00992532">
            <w:pPr>
              <w:spacing w:before="30" w:after="30" w:line="240" w:lineRule="auto"/>
              <w:jc w:val="center"/>
              <w:rPr>
                <w:ins w:id="2977" w:author="Author"/>
                <w:sz w:val="20"/>
                <w:vertAlign w:val="superscript"/>
              </w:rPr>
              <w:pPrChange w:id="2978" w:author="Author">
                <w:pPr>
                  <w:spacing w:before="30" w:after="30" w:line="252" w:lineRule="auto"/>
                  <w:jc w:val="center"/>
                </w:pPr>
              </w:pPrChange>
            </w:pPr>
            <w:ins w:id="2979" w:author="Author">
              <w:r w:rsidRPr="00A300D1">
                <w:rPr>
                  <w:rFonts w:cs="Arial"/>
                  <w:sz w:val="20"/>
                </w:rPr>
                <w:t>6</w:t>
              </w:r>
            </w:ins>
          </w:p>
        </w:tc>
        <w:tc>
          <w:tcPr>
            <w:tcW w:w="1183" w:type="dxa"/>
            <w:tcBorders>
              <w:top w:val="nil"/>
              <w:left w:val="nil"/>
              <w:bottom w:val="single" w:sz="8" w:space="0" w:color="auto"/>
              <w:right w:val="single" w:sz="8" w:space="0" w:color="auto"/>
            </w:tcBorders>
            <w:tcMar>
              <w:top w:w="0" w:type="dxa"/>
              <w:left w:w="108" w:type="dxa"/>
              <w:bottom w:w="0" w:type="dxa"/>
              <w:right w:w="108" w:type="dxa"/>
            </w:tcMar>
          </w:tcPr>
          <w:p w14:paraId="156AE44A" w14:textId="77777777" w:rsidR="00992532" w:rsidRPr="00A031D3" w:rsidRDefault="00992532">
            <w:pPr>
              <w:spacing w:before="30" w:after="30" w:line="240" w:lineRule="auto"/>
              <w:jc w:val="center"/>
              <w:rPr>
                <w:ins w:id="2980" w:author="Author"/>
                <w:sz w:val="20"/>
              </w:rPr>
              <w:pPrChange w:id="2981" w:author="Author">
                <w:pPr>
                  <w:spacing w:before="30" w:after="30" w:line="252" w:lineRule="auto"/>
                  <w:jc w:val="center"/>
                </w:pPr>
              </w:pPrChange>
            </w:pPr>
            <w:ins w:id="2982" w:author="Author">
              <w:r w:rsidRPr="00A300D1">
                <w:rPr>
                  <w:rFonts w:cs="Arial"/>
                  <w:sz w:val="20"/>
                </w:rPr>
                <w:t>45</w:t>
              </w:r>
              <w:r>
                <w:rPr>
                  <w:rFonts w:cs="Arial"/>
                  <w:sz w:val="20"/>
                </w:rPr>
                <w:t> </w:t>
              </w:r>
              <w:r w:rsidRPr="00A300D1">
                <w:rPr>
                  <w:rFonts w:cs="Arial"/>
                  <w:sz w:val="20"/>
                </w:rPr>
                <w:t>200 (30.2)</w:t>
              </w:r>
            </w:ins>
          </w:p>
        </w:tc>
        <w:tc>
          <w:tcPr>
            <w:tcW w:w="935" w:type="dxa"/>
            <w:tcBorders>
              <w:top w:val="nil"/>
              <w:left w:val="nil"/>
              <w:bottom w:val="single" w:sz="8" w:space="0" w:color="auto"/>
              <w:right w:val="single" w:sz="8" w:space="0" w:color="auto"/>
            </w:tcBorders>
            <w:tcMar>
              <w:top w:w="0" w:type="dxa"/>
              <w:left w:w="108" w:type="dxa"/>
              <w:bottom w:w="0" w:type="dxa"/>
              <w:right w:w="108" w:type="dxa"/>
            </w:tcMar>
          </w:tcPr>
          <w:p w14:paraId="40C4A7BA" w14:textId="77777777" w:rsidR="00992532" w:rsidRPr="00A031D3" w:rsidRDefault="00992532">
            <w:pPr>
              <w:spacing w:before="30" w:after="30" w:line="240" w:lineRule="auto"/>
              <w:jc w:val="center"/>
              <w:rPr>
                <w:ins w:id="2983" w:author="Author"/>
                <w:sz w:val="20"/>
              </w:rPr>
              <w:pPrChange w:id="2984" w:author="Author">
                <w:pPr>
                  <w:spacing w:before="30" w:after="30" w:line="252" w:lineRule="auto"/>
                  <w:jc w:val="center"/>
                </w:pPr>
              </w:pPrChange>
            </w:pPr>
            <w:ins w:id="2985" w:author="Author">
              <w:r w:rsidRPr="00A300D1">
                <w:rPr>
                  <w:rFonts w:cs="Arial"/>
                  <w:sz w:val="20"/>
                </w:rPr>
                <w:t>1</w:t>
              </w:r>
              <w:r>
                <w:rPr>
                  <w:rFonts w:cs="Arial"/>
                  <w:sz w:val="20"/>
                </w:rPr>
                <w:t> </w:t>
              </w:r>
              <w:r w:rsidRPr="00A300D1">
                <w:rPr>
                  <w:rFonts w:cs="Arial"/>
                  <w:sz w:val="20"/>
                </w:rPr>
                <w:t>880 (30.2)</w:t>
              </w:r>
            </w:ins>
          </w:p>
        </w:tc>
        <w:tc>
          <w:tcPr>
            <w:tcW w:w="960" w:type="dxa"/>
            <w:tcBorders>
              <w:top w:val="nil"/>
              <w:left w:val="nil"/>
              <w:bottom w:val="single" w:sz="8" w:space="0" w:color="auto"/>
              <w:right w:val="single" w:sz="8" w:space="0" w:color="auto"/>
            </w:tcBorders>
            <w:tcMar>
              <w:top w:w="0" w:type="dxa"/>
              <w:left w:w="108" w:type="dxa"/>
              <w:bottom w:w="0" w:type="dxa"/>
              <w:right w:w="108" w:type="dxa"/>
            </w:tcMar>
          </w:tcPr>
          <w:p w14:paraId="536350ED" w14:textId="77777777" w:rsidR="00992532" w:rsidRPr="00A031D3" w:rsidRDefault="00992532">
            <w:pPr>
              <w:spacing w:before="30" w:after="30" w:line="240" w:lineRule="auto"/>
              <w:jc w:val="center"/>
              <w:rPr>
                <w:ins w:id="2986" w:author="Author"/>
                <w:sz w:val="20"/>
              </w:rPr>
              <w:pPrChange w:id="2987" w:author="Author">
                <w:pPr>
                  <w:spacing w:before="30" w:after="30" w:line="252" w:lineRule="auto"/>
                  <w:jc w:val="center"/>
                </w:pPr>
              </w:pPrChange>
            </w:pPr>
            <w:ins w:id="2988" w:author="Author">
              <w:r w:rsidRPr="00A300D1">
                <w:rPr>
                  <w:rFonts w:cs="Arial"/>
                  <w:sz w:val="20"/>
                </w:rPr>
                <w:t>2</w:t>
              </w:r>
              <w:r>
                <w:rPr>
                  <w:rFonts w:cs="Arial"/>
                  <w:sz w:val="20"/>
                </w:rPr>
                <w:t> </w:t>
              </w:r>
              <w:r w:rsidRPr="00A300D1">
                <w:rPr>
                  <w:rFonts w:cs="Arial"/>
                  <w:sz w:val="20"/>
                </w:rPr>
                <w:t>220 (26.5)</w:t>
              </w:r>
            </w:ins>
          </w:p>
        </w:tc>
        <w:tc>
          <w:tcPr>
            <w:tcW w:w="916" w:type="dxa"/>
            <w:tcBorders>
              <w:top w:val="nil"/>
              <w:left w:val="nil"/>
              <w:bottom w:val="single" w:sz="8" w:space="0" w:color="auto"/>
              <w:right w:val="single" w:sz="8" w:space="0" w:color="auto"/>
            </w:tcBorders>
            <w:tcMar>
              <w:top w:w="0" w:type="dxa"/>
              <w:left w:w="108" w:type="dxa"/>
              <w:bottom w:w="0" w:type="dxa"/>
              <w:right w:w="108" w:type="dxa"/>
            </w:tcMar>
          </w:tcPr>
          <w:p w14:paraId="24248371" w14:textId="77777777" w:rsidR="00992532" w:rsidRPr="00A031D3" w:rsidRDefault="00992532">
            <w:pPr>
              <w:spacing w:before="30" w:after="30" w:line="240" w:lineRule="auto"/>
              <w:jc w:val="center"/>
              <w:rPr>
                <w:ins w:id="2989" w:author="Author"/>
                <w:sz w:val="20"/>
              </w:rPr>
              <w:pPrChange w:id="2990" w:author="Author">
                <w:pPr>
                  <w:spacing w:before="30" w:after="30" w:line="252" w:lineRule="auto"/>
                  <w:jc w:val="center"/>
                </w:pPr>
              </w:pPrChange>
            </w:pPr>
            <w:ins w:id="2991" w:author="Author">
              <w:r w:rsidRPr="00A300D1">
                <w:rPr>
                  <w:rFonts w:cs="Arial"/>
                  <w:sz w:val="20"/>
                </w:rPr>
                <w:t>1</w:t>
              </w:r>
              <w:r>
                <w:rPr>
                  <w:rFonts w:cs="Arial"/>
                  <w:sz w:val="20"/>
                </w:rPr>
                <w:t> </w:t>
              </w:r>
              <w:r w:rsidRPr="00A300D1">
                <w:rPr>
                  <w:rFonts w:cs="Arial"/>
                  <w:sz w:val="20"/>
                </w:rPr>
                <w:t>370 (41.8)</w:t>
              </w:r>
            </w:ins>
          </w:p>
        </w:tc>
        <w:tc>
          <w:tcPr>
            <w:tcW w:w="952" w:type="dxa"/>
            <w:tcBorders>
              <w:top w:val="nil"/>
              <w:left w:val="nil"/>
              <w:bottom w:val="single" w:sz="8" w:space="0" w:color="auto"/>
              <w:right w:val="single" w:sz="8" w:space="0" w:color="auto"/>
            </w:tcBorders>
            <w:tcMar>
              <w:top w:w="0" w:type="dxa"/>
              <w:left w:w="108" w:type="dxa"/>
              <w:bottom w:w="0" w:type="dxa"/>
              <w:right w:w="108" w:type="dxa"/>
            </w:tcMar>
          </w:tcPr>
          <w:p w14:paraId="27D35CBF" w14:textId="77777777" w:rsidR="00992532" w:rsidRPr="00A031D3" w:rsidRDefault="00992532">
            <w:pPr>
              <w:spacing w:before="30" w:after="30" w:line="240" w:lineRule="auto"/>
              <w:jc w:val="center"/>
              <w:rPr>
                <w:ins w:id="2992" w:author="Author"/>
                <w:sz w:val="20"/>
              </w:rPr>
              <w:pPrChange w:id="2993" w:author="Author">
                <w:pPr>
                  <w:spacing w:before="30" w:after="30" w:line="252" w:lineRule="auto"/>
                  <w:jc w:val="center"/>
                </w:pPr>
              </w:pPrChange>
            </w:pPr>
            <w:ins w:id="2994" w:author="Author">
              <w:r w:rsidRPr="00A300D1">
                <w:rPr>
                  <w:rFonts w:cs="Arial"/>
                  <w:sz w:val="20"/>
                </w:rPr>
                <w:t xml:space="preserve">7.00 </w:t>
              </w:r>
              <w:r w:rsidRPr="00A300D1">
                <w:rPr>
                  <w:rFonts w:cs="Arial"/>
                  <w:sz w:val="20"/>
                </w:rPr>
                <w:br/>
                <w:t>(6.40-7.20)</w:t>
              </w:r>
            </w:ins>
          </w:p>
        </w:tc>
        <w:tc>
          <w:tcPr>
            <w:tcW w:w="866" w:type="dxa"/>
            <w:tcBorders>
              <w:top w:val="nil"/>
              <w:left w:val="nil"/>
              <w:bottom w:val="single" w:sz="8" w:space="0" w:color="auto"/>
              <w:right w:val="single" w:sz="8" w:space="0" w:color="auto"/>
            </w:tcBorders>
            <w:tcMar>
              <w:top w:w="0" w:type="dxa"/>
              <w:left w:w="108" w:type="dxa"/>
              <w:bottom w:w="0" w:type="dxa"/>
              <w:right w:w="108" w:type="dxa"/>
            </w:tcMar>
          </w:tcPr>
          <w:p w14:paraId="7299C4EE" w14:textId="77777777" w:rsidR="00992532" w:rsidRPr="00A031D3" w:rsidRDefault="00992532">
            <w:pPr>
              <w:spacing w:before="30" w:after="30" w:line="240" w:lineRule="auto"/>
              <w:jc w:val="center"/>
              <w:rPr>
                <w:ins w:id="2995" w:author="Author"/>
                <w:sz w:val="20"/>
              </w:rPr>
              <w:pPrChange w:id="2996" w:author="Author">
                <w:pPr>
                  <w:spacing w:before="30" w:after="30" w:line="252" w:lineRule="auto"/>
                  <w:jc w:val="center"/>
                </w:pPr>
              </w:pPrChange>
            </w:pPr>
            <w:ins w:id="2997" w:author="Author">
              <w:r w:rsidRPr="00A300D1">
                <w:rPr>
                  <w:rFonts w:cs="Arial"/>
                  <w:sz w:val="20"/>
                </w:rPr>
                <w:t>3.25 (34.6)</w:t>
              </w:r>
            </w:ins>
          </w:p>
        </w:tc>
      </w:tr>
      <w:tr w:rsidR="00992532" w:rsidRPr="00A031D3" w14:paraId="3CB02150" w14:textId="77777777">
        <w:trPr>
          <w:trHeight w:val="164"/>
          <w:ins w:id="2998" w:author="Author"/>
        </w:trPr>
        <w:tc>
          <w:tcPr>
            <w:tcW w:w="115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9F129C" w14:textId="77777777" w:rsidR="00992532" w:rsidRPr="00A031D3" w:rsidRDefault="00992532">
            <w:pPr>
              <w:spacing w:before="30" w:after="30" w:line="240" w:lineRule="auto"/>
              <w:rPr>
                <w:ins w:id="2999" w:author="Author"/>
                <w:sz w:val="20"/>
              </w:rPr>
            </w:pPr>
            <w:ins w:id="3000" w:author="Author">
              <w:r w:rsidRPr="00A300D1">
                <w:rPr>
                  <w:rFonts w:cs="Arial"/>
                  <w:sz w:val="20"/>
                </w:rPr>
                <w:t>12 to &lt;</w:t>
              </w:r>
              <w:r>
                <w:rPr>
                  <w:rFonts w:cs="Arial"/>
                  <w:sz w:val="20"/>
                </w:rPr>
                <w:t> </w:t>
              </w:r>
              <w:r w:rsidRPr="00A300D1">
                <w:rPr>
                  <w:rFonts w:cs="Arial"/>
                  <w:sz w:val="20"/>
                </w:rPr>
                <w:t>18 years</w:t>
              </w:r>
              <w:r>
                <w:t xml:space="preserve"> </w:t>
              </w:r>
              <w:r w:rsidRPr="00F62E7B">
                <w:rPr>
                  <w:rFonts w:cs="Arial"/>
                  <w:sz w:val="20"/>
                </w:rPr>
                <w:t>and &gt; 40 kg</w:t>
              </w:r>
            </w:ins>
          </w:p>
        </w:tc>
        <w:tc>
          <w:tcPr>
            <w:tcW w:w="727"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6799DE36" w14:textId="77777777" w:rsidR="00992532" w:rsidRPr="00A031D3" w:rsidRDefault="00992532">
            <w:pPr>
              <w:spacing w:before="30" w:after="30" w:line="240" w:lineRule="auto"/>
              <w:jc w:val="center"/>
              <w:rPr>
                <w:ins w:id="3001" w:author="Author"/>
                <w:sz w:val="20"/>
              </w:rPr>
            </w:pPr>
            <w:ins w:id="3002" w:author="Author">
              <w:r w:rsidRPr="00F80EB0">
                <w:rPr>
                  <w:rFonts w:cs="Arial"/>
                  <w:sz w:val="20"/>
                </w:rPr>
                <w:t xml:space="preserve">IV </w:t>
              </w:r>
            </w:ins>
          </w:p>
        </w:tc>
        <w:tc>
          <w:tcPr>
            <w:tcW w:w="588" w:type="dxa"/>
            <w:tcBorders>
              <w:top w:val="nil"/>
              <w:left w:val="nil"/>
              <w:bottom w:val="single" w:sz="8" w:space="0" w:color="auto"/>
              <w:right w:val="single" w:sz="8" w:space="0" w:color="auto"/>
            </w:tcBorders>
            <w:tcMar>
              <w:top w:w="0" w:type="dxa"/>
              <w:left w:w="108" w:type="dxa"/>
              <w:bottom w:w="0" w:type="dxa"/>
              <w:right w:w="108" w:type="dxa"/>
            </w:tcMar>
          </w:tcPr>
          <w:p w14:paraId="14EE9B0E" w14:textId="77777777" w:rsidR="00992532" w:rsidRPr="00A031D3" w:rsidRDefault="00992532">
            <w:pPr>
              <w:spacing w:before="30" w:after="30" w:line="240" w:lineRule="auto"/>
              <w:jc w:val="center"/>
              <w:rPr>
                <w:ins w:id="3003" w:author="Author"/>
                <w:sz w:val="20"/>
              </w:rPr>
            </w:pPr>
            <w:ins w:id="3004" w:author="Author">
              <w:r w:rsidRPr="00F80EB0">
                <w:rPr>
                  <w:rFonts w:cs="Arial"/>
                  <w:sz w:val="20"/>
                </w:rPr>
                <w:t>13</w:t>
              </w:r>
            </w:ins>
          </w:p>
        </w:tc>
        <w:tc>
          <w:tcPr>
            <w:tcW w:w="1183" w:type="dxa"/>
            <w:tcBorders>
              <w:top w:val="nil"/>
              <w:left w:val="nil"/>
              <w:bottom w:val="single" w:sz="8" w:space="0" w:color="auto"/>
              <w:right w:val="single" w:sz="8" w:space="0" w:color="auto"/>
            </w:tcBorders>
            <w:tcMar>
              <w:top w:w="0" w:type="dxa"/>
              <w:left w:w="108" w:type="dxa"/>
              <w:bottom w:w="0" w:type="dxa"/>
              <w:right w:w="108" w:type="dxa"/>
            </w:tcMar>
          </w:tcPr>
          <w:p w14:paraId="20BF2EF8" w14:textId="77777777" w:rsidR="00992532" w:rsidRPr="00A031D3" w:rsidRDefault="00992532">
            <w:pPr>
              <w:spacing w:before="30" w:after="30" w:line="240" w:lineRule="auto"/>
              <w:jc w:val="center"/>
              <w:rPr>
                <w:ins w:id="3005" w:author="Author"/>
                <w:sz w:val="20"/>
              </w:rPr>
            </w:pPr>
            <w:ins w:id="3006" w:author="Author">
              <w:r w:rsidRPr="00F80EB0">
                <w:rPr>
                  <w:rFonts w:cs="Arial"/>
                  <w:sz w:val="20"/>
                </w:rPr>
                <w:t>60</w:t>
              </w:r>
              <w:r>
                <w:rPr>
                  <w:rFonts w:cs="Arial"/>
                  <w:sz w:val="20"/>
                </w:rPr>
                <w:t> </w:t>
              </w:r>
              <w:r w:rsidRPr="00F80EB0">
                <w:rPr>
                  <w:rFonts w:cs="Arial"/>
                  <w:sz w:val="20"/>
                </w:rPr>
                <w:t>800 (35.6)</w:t>
              </w:r>
            </w:ins>
          </w:p>
        </w:tc>
        <w:tc>
          <w:tcPr>
            <w:tcW w:w="935" w:type="dxa"/>
            <w:tcBorders>
              <w:top w:val="nil"/>
              <w:left w:val="nil"/>
              <w:bottom w:val="single" w:sz="8" w:space="0" w:color="auto"/>
              <w:right w:val="single" w:sz="8" w:space="0" w:color="auto"/>
            </w:tcBorders>
            <w:tcMar>
              <w:top w:w="0" w:type="dxa"/>
              <w:left w:w="108" w:type="dxa"/>
              <w:bottom w:w="0" w:type="dxa"/>
              <w:right w:w="108" w:type="dxa"/>
            </w:tcMar>
          </w:tcPr>
          <w:p w14:paraId="6179B37D" w14:textId="77777777" w:rsidR="00992532" w:rsidRPr="00A031D3" w:rsidRDefault="00992532">
            <w:pPr>
              <w:spacing w:before="30" w:after="30" w:line="240" w:lineRule="auto"/>
              <w:jc w:val="center"/>
              <w:rPr>
                <w:ins w:id="3007" w:author="Author"/>
                <w:sz w:val="20"/>
              </w:rPr>
            </w:pPr>
            <w:ins w:id="3008" w:author="Author">
              <w:r w:rsidRPr="00F80EB0">
                <w:rPr>
                  <w:rFonts w:cs="Arial"/>
                  <w:sz w:val="20"/>
                </w:rPr>
                <w:t>2</w:t>
              </w:r>
              <w:r>
                <w:rPr>
                  <w:rFonts w:cs="Arial"/>
                  <w:sz w:val="20"/>
                </w:rPr>
                <w:t> </w:t>
              </w:r>
              <w:r w:rsidRPr="00F80EB0">
                <w:rPr>
                  <w:rFonts w:cs="Arial"/>
                  <w:sz w:val="20"/>
                </w:rPr>
                <w:t>530 (35.6)</w:t>
              </w:r>
            </w:ins>
          </w:p>
        </w:tc>
        <w:tc>
          <w:tcPr>
            <w:tcW w:w="960" w:type="dxa"/>
            <w:tcBorders>
              <w:top w:val="nil"/>
              <w:left w:val="nil"/>
              <w:bottom w:val="single" w:sz="8" w:space="0" w:color="auto"/>
              <w:right w:val="single" w:sz="8" w:space="0" w:color="auto"/>
            </w:tcBorders>
            <w:tcMar>
              <w:top w:w="0" w:type="dxa"/>
              <w:left w:w="108" w:type="dxa"/>
              <w:bottom w:w="0" w:type="dxa"/>
              <w:right w:w="108" w:type="dxa"/>
            </w:tcMar>
          </w:tcPr>
          <w:p w14:paraId="14E7A29F" w14:textId="77777777" w:rsidR="00992532" w:rsidRPr="00A031D3" w:rsidRDefault="00992532">
            <w:pPr>
              <w:spacing w:before="30" w:after="30" w:line="240" w:lineRule="auto"/>
              <w:jc w:val="center"/>
              <w:rPr>
                <w:ins w:id="3009" w:author="Author"/>
                <w:sz w:val="20"/>
              </w:rPr>
            </w:pPr>
            <w:ins w:id="3010" w:author="Author">
              <w:r w:rsidRPr="00F80EB0">
                <w:rPr>
                  <w:rFonts w:cs="Arial"/>
                  <w:sz w:val="20"/>
                </w:rPr>
                <w:t>3</w:t>
              </w:r>
              <w:r>
                <w:rPr>
                  <w:rFonts w:cs="Arial"/>
                  <w:sz w:val="20"/>
                </w:rPr>
                <w:t> </w:t>
              </w:r>
              <w:r w:rsidRPr="00F80EB0">
                <w:rPr>
                  <w:rFonts w:cs="Arial"/>
                  <w:sz w:val="20"/>
                </w:rPr>
                <w:t>510 (26.8)</w:t>
              </w:r>
            </w:ins>
          </w:p>
        </w:tc>
        <w:tc>
          <w:tcPr>
            <w:tcW w:w="916" w:type="dxa"/>
            <w:tcBorders>
              <w:top w:val="nil"/>
              <w:left w:val="nil"/>
              <w:bottom w:val="single" w:sz="8" w:space="0" w:color="auto"/>
              <w:right w:val="single" w:sz="8" w:space="0" w:color="auto"/>
            </w:tcBorders>
            <w:tcMar>
              <w:top w:w="0" w:type="dxa"/>
              <w:left w:w="108" w:type="dxa"/>
              <w:bottom w:w="0" w:type="dxa"/>
              <w:right w:w="108" w:type="dxa"/>
            </w:tcMar>
          </w:tcPr>
          <w:p w14:paraId="155669EF" w14:textId="77777777" w:rsidR="00992532" w:rsidRPr="00A031D3" w:rsidRDefault="00992532">
            <w:pPr>
              <w:spacing w:before="30" w:after="30" w:line="240" w:lineRule="auto"/>
              <w:jc w:val="center"/>
              <w:rPr>
                <w:ins w:id="3011" w:author="Author"/>
                <w:sz w:val="20"/>
              </w:rPr>
            </w:pPr>
            <w:ins w:id="3012" w:author="Author">
              <w:r w:rsidRPr="00F80EB0">
                <w:rPr>
                  <w:rFonts w:cs="Arial"/>
                  <w:sz w:val="20"/>
                </w:rPr>
                <w:t>1</w:t>
              </w:r>
              <w:r>
                <w:rPr>
                  <w:rFonts w:cs="Arial"/>
                  <w:sz w:val="20"/>
                </w:rPr>
                <w:t> </w:t>
              </w:r>
              <w:r w:rsidRPr="00F80EB0">
                <w:rPr>
                  <w:rFonts w:cs="Arial"/>
                  <w:sz w:val="20"/>
                </w:rPr>
                <w:t>740 (48.5)</w:t>
              </w:r>
            </w:ins>
          </w:p>
        </w:tc>
        <w:tc>
          <w:tcPr>
            <w:tcW w:w="952" w:type="dxa"/>
            <w:tcBorders>
              <w:top w:val="nil"/>
              <w:left w:val="nil"/>
              <w:bottom w:val="single" w:sz="8" w:space="0" w:color="auto"/>
              <w:right w:val="single" w:sz="8" w:space="0" w:color="auto"/>
            </w:tcBorders>
            <w:tcMar>
              <w:top w:w="0" w:type="dxa"/>
              <w:left w:w="108" w:type="dxa"/>
              <w:bottom w:w="0" w:type="dxa"/>
              <w:right w:w="108" w:type="dxa"/>
            </w:tcMar>
          </w:tcPr>
          <w:p w14:paraId="2F2AA3D5" w14:textId="77777777" w:rsidR="00992532" w:rsidRPr="00A031D3" w:rsidRDefault="00992532">
            <w:pPr>
              <w:spacing w:before="30" w:after="30" w:line="240" w:lineRule="auto"/>
              <w:jc w:val="center"/>
              <w:rPr>
                <w:ins w:id="3013" w:author="Author"/>
                <w:sz w:val="20"/>
              </w:rPr>
            </w:pPr>
            <w:ins w:id="3014" w:author="Author">
              <w:r w:rsidRPr="00F80EB0">
                <w:rPr>
                  <w:rFonts w:cs="Arial"/>
                  <w:sz w:val="20"/>
                </w:rPr>
                <w:t xml:space="preserve">1.50 </w:t>
              </w:r>
              <w:r w:rsidRPr="00F80EB0">
                <w:rPr>
                  <w:rFonts w:cs="Arial"/>
                  <w:sz w:val="20"/>
                </w:rPr>
                <w:br/>
                <w:t>(1.30-1.63)</w:t>
              </w:r>
            </w:ins>
          </w:p>
        </w:tc>
        <w:tc>
          <w:tcPr>
            <w:tcW w:w="866" w:type="dxa"/>
            <w:tcBorders>
              <w:top w:val="nil"/>
              <w:left w:val="nil"/>
              <w:bottom w:val="single" w:sz="8" w:space="0" w:color="auto"/>
              <w:right w:val="single" w:sz="8" w:space="0" w:color="auto"/>
            </w:tcBorders>
            <w:tcMar>
              <w:top w:w="0" w:type="dxa"/>
              <w:left w:w="108" w:type="dxa"/>
              <w:bottom w:w="0" w:type="dxa"/>
              <w:right w:w="108" w:type="dxa"/>
            </w:tcMar>
          </w:tcPr>
          <w:p w14:paraId="11DBEA17" w14:textId="77777777" w:rsidR="00992532" w:rsidRPr="00A031D3" w:rsidRDefault="00992532">
            <w:pPr>
              <w:spacing w:before="30" w:after="30" w:line="240" w:lineRule="auto"/>
              <w:jc w:val="center"/>
              <w:rPr>
                <w:ins w:id="3015" w:author="Author"/>
                <w:sz w:val="20"/>
              </w:rPr>
            </w:pPr>
            <w:ins w:id="3016" w:author="Author">
              <w:r w:rsidRPr="00F80EB0">
                <w:rPr>
                  <w:rFonts w:cs="Arial"/>
                  <w:sz w:val="20"/>
                </w:rPr>
                <w:t>4.41 (41.8)</w:t>
              </w:r>
            </w:ins>
          </w:p>
        </w:tc>
      </w:tr>
      <w:tr w:rsidR="00992532" w:rsidRPr="00A031D3" w14:paraId="0C18A107" w14:textId="77777777">
        <w:trPr>
          <w:trHeight w:val="164"/>
          <w:ins w:id="3017" w:author="Author"/>
        </w:trPr>
        <w:tc>
          <w:tcPr>
            <w:tcW w:w="1158" w:type="dxa"/>
            <w:vMerge/>
            <w:tcBorders>
              <w:top w:val="single" w:sz="4" w:space="0" w:color="auto"/>
              <w:left w:val="single" w:sz="4" w:space="0" w:color="auto"/>
              <w:bottom w:val="single" w:sz="4" w:space="0" w:color="auto"/>
              <w:right w:val="single" w:sz="4" w:space="0" w:color="auto"/>
            </w:tcBorders>
            <w:vAlign w:val="center"/>
          </w:tcPr>
          <w:p w14:paraId="4BFAD34D" w14:textId="77777777" w:rsidR="00992532" w:rsidRPr="00A031D3" w:rsidRDefault="00992532">
            <w:pPr>
              <w:spacing w:line="240" w:lineRule="auto"/>
              <w:rPr>
                <w:ins w:id="3018" w:author="Author"/>
                <w:sz w:val="20"/>
              </w:rPr>
              <w:pPrChange w:id="3019" w:author="Author">
                <w:pPr/>
              </w:pPrChange>
            </w:pPr>
          </w:p>
        </w:tc>
        <w:tc>
          <w:tcPr>
            <w:tcW w:w="727"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7089179F" w14:textId="77777777" w:rsidR="00992532" w:rsidRPr="00A031D3" w:rsidRDefault="00992532">
            <w:pPr>
              <w:spacing w:before="30" w:after="30" w:line="240" w:lineRule="auto"/>
              <w:jc w:val="center"/>
              <w:rPr>
                <w:ins w:id="3020" w:author="Author"/>
                <w:sz w:val="20"/>
              </w:rPr>
              <w:pPrChange w:id="3021" w:author="Author">
                <w:pPr>
                  <w:spacing w:before="30" w:after="30" w:line="252" w:lineRule="auto"/>
                  <w:jc w:val="center"/>
                </w:pPr>
              </w:pPrChange>
            </w:pPr>
            <w:ins w:id="3022" w:author="Author">
              <w:r w:rsidRPr="00A300D1">
                <w:rPr>
                  <w:rFonts w:cs="Arial"/>
                  <w:sz w:val="20"/>
                </w:rPr>
                <w:t>Tablet</w:t>
              </w:r>
            </w:ins>
          </w:p>
        </w:tc>
        <w:tc>
          <w:tcPr>
            <w:tcW w:w="588" w:type="dxa"/>
            <w:tcBorders>
              <w:top w:val="nil"/>
              <w:left w:val="nil"/>
              <w:bottom w:val="single" w:sz="8" w:space="0" w:color="auto"/>
              <w:right w:val="single" w:sz="8" w:space="0" w:color="auto"/>
            </w:tcBorders>
            <w:tcMar>
              <w:top w:w="0" w:type="dxa"/>
              <w:left w:w="108" w:type="dxa"/>
              <w:bottom w:w="0" w:type="dxa"/>
              <w:right w:w="108" w:type="dxa"/>
            </w:tcMar>
          </w:tcPr>
          <w:p w14:paraId="565C291E" w14:textId="77777777" w:rsidR="00992532" w:rsidRPr="00A031D3" w:rsidRDefault="00992532">
            <w:pPr>
              <w:spacing w:before="30" w:after="30" w:line="240" w:lineRule="auto"/>
              <w:jc w:val="center"/>
              <w:rPr>
                <w:ins w:id="3023" w:author="Author"/>
                <w:sz w:val="20"/>
              </w:rPr>
              <w:pPrChange w:id="3024" w:author="Author">
                <w:pPr>
                  <w:spacing w:before="30" w:after="30" w:line="252" w:lineRule="auto"/>
                  <w:jc w:val="center"/>
                </w:pPr>
              </w:pPrChange>
            </w:pPr>
            <w:ins w:id="3025" w:author="Author">
              <w:r w:rsidRPr="00A300D1">
                <w:rPr>
                  <w:rFonts w:cs="Arial"/>
                  <w:sz w:val="20"/>
                </w:rPr>
                <w:t>10</w:t>
              </w:r>
            </w:ins>
          </w:p>
        </w:tc>
        <w:tc>
          <w:tcPr>
            <w:tcW w:w="1183" w:type="dxa"/>
            <w:tcBorders>
              <w:top w:val="nil"/>
              <w:left w:val="nil"/>
              <w:bottom w:val="single" w:sz="8" w:space="0" w:color="auto"/>
              <w:right w:val="single" w:sz="8" w:space="0" w:color="auto"/>
            </w:tcBorders>
            <w:tcMar>
              <w:top w:w="0" w:type="dxa"/>
              <w:left w:w="108" w:type="dxa"/>
              <w:bottom w:w="0" w:type="dxa"/>
              <w:right w:w="108" w:type="dxa"/>
            </w:tcMar>
          </w:tcPr>
          <w:p w14:paraId="28A25591" w14:textId="77777777" w:rsidR="00992532" w:rsidRPr="00A031D3" w:rsidRDefault="00992532">
            <w:pPr>
              <w:spacing w:before="30" w:after="30" w:line="240" w:lineRule="auto"/>
              <w:jc w:val="center"/>
              <w:rPr>
                <w:ins w:id="3026" w:author="Author"/>
                <w:sz w:val="20"/>
              </w:rPr>
              <w:pPrChange w:id="3027" w:author="Author">
                <w:pPr>
                  <w:spacing w:before="30" w:after="30" w:line="252" w:lineRule="auto"/>
                  <w:jc w:val="center"/>
                </w:pPr>
              </w:pPrChange>
            </w:pPr>
            <w:ins w:id="3028" w:author="Author">
              <w:r w:rsidRPr="00A300D1">
                <w:rPr>
                  <w:rFonts w:cs="Arial"/>
                  <w:sz w:val="20"/>
                </w:rPr>
                <w:t>47</w:t>
              </w:r>
              <w:r>
                <w:rPr>
                  <w:rFonts w:cs="Arial"/>
                  <w:sz w:val="20"/>
                </w:rPr>
                <w:t> </w:t>
              </w:r>
              <w:r w:rsidRPr="00A300D1">
                <w:rPr>
                  <w:rFonts w:cs="Arial"/>
                  <w:sz w:val="20"/>
                </w:rPr>
                <w:t>800 (52.7)</w:t>
              </w:r>
            </w:ins>
          </w:p>
        </w:tc>
        <w:tc>
          <w:tcPr>
            <w:tcW w:w="935" w:type="dxa"/>
            <w:tcBorders>
              <w:top w:val="nil"/>
              <w:left w:val="nil"/>
              <w:bottom w:val="single" w:sz="8" w:space="0" w:color="auto"/>
              <w:right w:val="single" w:sz="8" w:space="0" w:color="auto"/>
            </w:tcBorders>
            <w:tcMar>
              <w:top w:w="0" w:type="dxa"/>
              <w:left w:w="108" w:type="dxa"/>
              <w:bottom w:w="0" w:type="dxa"/>
              <w:right w:w="108" w:type="dxa"/>
            </w:tcMar>
          </w:tcPr>
          <w:p w14:paraId="76B96434" w14:textId="77777777" w:rsidR="00992532" w:rsidRPr="00A031D3" w:rsidRDefault="00992532">
            <w:pPr>
              <w:spacing w:before="30" w:after="30" w:line="240" w:lineRule="auto"/>
              <w:jc w:val="center"/>
              <w:rPr>
                <w:ins w:id="3029" w:author="Author"/>
                <w:sz w:val="20"/>
              </w:rPr>
              <w:pPrChange w:id="3030" w:author="Author">
                <w:pPr>
                  <w:spacing w:before="30" w:after="30" w:line="252" w:lineRule="auto"/>
                  <w:jc w:val="center"/>
                </w:pPr>
              </w:pPrChange>
            </w:pPr>
            <w:ins w:id="3031" w:author="Author">
              <w:r w:rsidRPr="00A300D1">
                <w:rPr>
                  <w:rFonts w:cs="Arial"/>
                  <w:sz w:val="20"/>
                </w:rPr>
                <w:t>1</w:t>
              </w:r>
              <w:r>
                <w:rPr>
                  <w:rFonts w:cs="Arial"/>
                  <w:sz w:val="20"/>
                </w:rPr>
                <w:t> </w:t>
              </w:r>
              <w:r w:rsidRPr="00A300D1">
                <w:rPr>
                  <w:rFonts w:cs="Arial"/>
                  <w:sz w:val="20"/>
                </w:rPr>
                <w:t>990 (52.7)</w:t>
              </w:r>
            </w:ins>
          </w:p>
        </w:tc>
        <w:tc>
          <w:tcPr>
            <w:tcW w:w="960" w:type="dxa"/>
            <w:tcBorders>
              <w:top w:val="nil"/>
              <w:left w:val="nil"/>
              <w:bottom w:val="single" w:sz="8" w:space="0" w:color="auto"/>
              <w:right w:val="single" w:sz="8" w:space="0" w:color="auto"/>
            </w:tcBorders>
            <w:tcMar>
              <w:top w:w="0" w:type="dxa"/>
              <w:left w:w="108" w:type="dxa"/>
              <w:bottom w:w="0" w:type="dxa"/>
              <w:right w:w="108" w:type="dxa"/>
            </w:tcMar>
          </w:tcPr>
          <w:p w14:paraId="41461880" w14:textId="77777777" w:rsidR="00992532" w:rsidRPr="00A031D3" w:rsidRDefault="00992532">
            <w:pPr>
              <w:spacing w:before="30" w:after="30" w:line="240" w:lineRule="auto"/>
              <w:jc w:val="center"/>
              <w:rPr>
                <w:ins w:id="3032" w:author="Author"/>
                <w:sz w:val="20"/>
              </w:rPr>
              <w:pPrChange w:id="3033" w:author="Author">
                <w:pPr>
                  <w:spacing w:before="30" w:after="30" w:line="252" w:lineRule="auto"/>
                  <w:jc w:val="center"/>
                </w:pPr>
              </w:pPrChange>
            </w:pPr>
            <w:ins w:id="3034" w:author="Author">
              <w:r w:rsidRPr="00A300D1">
                <w:rPr>
                  <w:rFonts w:cs="Arial"/>
                  <w:sz w:val="20"/>
                </w:rPr>
                <w:t>2</w:t>
              </w:r>
              <w:r>
                <w:rPr>
                  <w:rFonts w:cs="Arial"/>
                  <w:sz w:val="20"/>
                </w:rPr>
                <w:t> </w:t>
              </w:r>
              <w:r w:rsidRPr="00A300D1">
                <w:rPr>
                  <w:rFonts w:cs="Arial"/>
                  <w:sz w:val="20"/>
                </w:rPr>
                <w:t>250 (48.3)</w:t>
              </w:r>
            </w:ins>
          </w:p>
        </w:tc>
        <w:tc>
          <w:tcPr>
            <w:tcW w:w="916" w:type="dxa"/>
            <w:tcBorders>
              <w:top w:val="nil"/>
              <w:left w:val="nil"/>
              <w:bottom w:val="single" w:sz="8" w:space="0" w:color="auto"/>
              <w:right w:val="single" w:sz="8" w:space="0" w:color="auto"/>
            </w:tcBorders>
            <w:tcMar>
              <w:top w:w="0" w:type="dxa"/>
              <w:left w:w="108" w:type="dxa"/>
              <w:bottom w:w="0" w:type="dxa"/>
              <w:right w:w="108" w:type="dxa"/>
            </w:tcMar>
          </w:tcPr>
          <w:p w14:paraId="3926B8D9" w14:textId="77777777" w:rsidR="00992532" w:rsidRPr="00A031D3" w:rsidRDefault="00992532">
            <w:pPr>
              <w:spacing w:before="30" w:after="30" w:line="240" w:lineRule="auto"/>
              <w:jc w:val="center"/>
              <w:rPr>
                <w:ins w:id="3035" w:author="Author"/>
                <w:sz w:val="20"/>
              </w:rPr>
              <w:pPrChange w:id="3036" w:author="Author">
                <w:pPr>
                  <w:spacing w:before="30" w:after="30" w:line="252" w:lineRule="auto"/>
                  <w:jc w:val="center"/>
                </w:pPr>
              </w:pPrChange>
            </w:pPr>
            <w:ins w:id="3037" w:author="Author">
              <w:r w:rsidRPr="00A300D1">
                <w:rPr>
                  <w:rFonts w:cs="Arial"/>
                  <w:sz w:val="20"/>
                </w:rPr>
                <w:t>1</w:t>
              </w:r>
              <w:r>
                <w:rPr>
                  <w:rFonts w:cs="Arial"/>
                  <w:sz w:val="20"/>
                </w:rPr>
                <w:t> </w:t>
              </w:r>
              <w:r w:rsidRPr="00A300D1">
                <w:rPr>
                  <w:rFonts w:cs="Arial"/>
                  <w:sz w:val="20"/>
                </w:rPr>
                <w:t>580 (62.6)</w:t>
              </w:r>
            </w:ins>
          </w:p>
        </w:tc>
        <w:tc>
          <w:tcPr>
            <w:tcW w:w="952" w:type="dxa"/>
            <w:tcBorders>
              <w:top w:val="nil"/>
              <w:left w:val="nil"/>
              <w:bottom w:val="single" w:sz="8" w:space="0" w:color="auto"/>
              <w:right w:val="single" w:sz="8" w:space="0" w:color="auto"/>
            </w:tcBorders>
            <w:tcMar>
              <w:top w:w="0" w:type="dxa"/>
              <w:left w:w="108" w:type="dxa"/>
              <w:bottom w:w="0" w:type="dxa"/>
              <w:right w:w="108" w:type="dxa"/>
            </w:tcMar>
          </w:tcPr>
          <w:p w14:paraId="1D8E2836" w14:textId="77777777" w:rsidR="00992532" w:rsidRPr="00A031D3" w:rsidRDefault="00992532">
            <w:pPr>
              <w:spacing w:before="30" w:after="30" w:line="240" w:lineRule="auto"/>
              <w:jc w:val="center"/>
              <w:rPr>
                <w:ins w:id="3038" w:author="Author"/>
                <w:sz w:val="20"/>
              </w:rPr>
              <w:pPrChange w:id="3039" w:author="Author">
                <w:pPr>
                  <w:spacing w:before="30" w:after="30" w:line="252" w:lineRule="auto"/>
                  <w:jc w:val="center"/>
                </w:pPr>
              </w:pPrChange>
            </w:pPr>
            <w:ins w:id="3040" w:author="Author">
              <w:r w:rsidRPr="00A300D1">
                <w:rPr>
                  <w:rFonts w:cs="Arial"/>
                  <w:sz w:val="20"/>
                </w:rPr>
                <w:t xml:space="preserve">7.15 </w:t>
              </w:r>
              <w:r w:rsidRPr="00A300D1">
                <w:rPr>
                  <w:rFonts w:cs="Arial"/>
                  <w:sz w:val="20"/>
                </w:rPr>
                <w:br/>
                <w:t>(6.70-7.30)</w:t>
              </w:r>
            </w:ins>
          </w:p>
        </w:tc>
        <w:tc>
          <w:tcPr>
            <w:tcW w:w="866" w:type="dxa"/>
            <w:tcBorders>
              <w:top w:val="nil"/>
              <w:left w:val="nil"/>
              <w:bottom w:val="single" w:sz="8" w:space="0" w:color="auto"/>
              <w:right w:val="single" w:sz="8" w:space="0" w:color="auto"/>
            </w:tcBorders>
            <w:tcMar>
              <w:top w:w="0" w:type="dxa"/>
              <w:left w:w="108" w:type="dxa"/>
              <w:bottom w:w="0" w:type="dxa"/>
              <w:right w:w="108" w:type="dxa"/>
            </w:tcMar>
          </w:tcPr>
          <w:p w14:paraId="71A96F1D" w14:textId="77777777" w:rsidR="00992532" w:rsidRPr="00A031D3" w:rsidRDefault="00992532">
            <w:pPr>
              <w:spacing w:before="30" w:after="30" w:line="240" w:lineRule="auto"/>
              <w:jc w:val="center"/>
              <w:rPr>
                <w:ins w:id="3041" w:author="Author"/>
                <w:sz w:val="20"/>
              </w:rPr>
              <w:pPrChange w:id="3042" w:author="Author">
                <w:pPr>
                  <w:spacing w:before="30" w:after="30" w:line="252" w:lineRule="auto"/>
                  <w:jc w:val="center"/>
                </w:pPr>
              </w:pPrChange>
            </w:pPr>
            <w:ins w:id="3043" w:author="Author">
              <w:r w:rsidRPr="00A300D1">
                <w:rPr>
                  <w:rFonts w:cs="Arial"/>
                  <w:sz w:val="20"/>
                </w:rPr>
                <w:t>6.27 (52.7)</w:t>
              </w:r>
            </w:ins>
          </w:p>
        </w:tc>
      </w:tr>
      <w:tr w:rsidR="00992532" w:rsidRPr="00AB0A30" w14:paraId="2AB3FF0F" w14:textId="77777777">
        <w:trPr>
          <w:trHeight w:val="164"/>
          <w:ins w:id="3044" w:author="Author"/>
        </w:trPr>
        <w:tc>
          <w:tcPr>
            <w:tcW w:w="8285" w:type="dxa"/>
            <w:gridSpan w:val="9"/>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E635D4" w14:textId="1D59FB33" w:rsidR="00992532" w:rsidRPr="009D522B" w:rsidRDefault="00992532">
            <w:pPr>
              <w:keepNext/>
              <w:spacing w:line="240" w:lineRule="auto"/>
              <w:rPr>
                <w:ins w:id="3045" w:author="Author"/>
                <w:sz w:val="20"/>
                <w:szCs w:val="20"/>
              </w:rPr>
            </w:pPr>
            <w:ins w:id="3046" w:author="Author">
              <w:r w:rsidRPr="009D522B">
                <w:rPr>
                  <w:sz w:val="20"/>
                  <w:szCs w:val="20"/>
                </w:rPr>
                <w:lastRenderedPageBreak/>
                <w:t>IV = posaconazole concentrate for solution for infusion; PFS = posaconazole gastro</w:t>
              </w:r>
              <w:r w:rsidRPr="009D522B">
                <w:rPr>
                  <w:sz w:val="20"/>
                  <w:szCs w:val="20"/>
                </w:rPr>
                <w:noBreakHyphen/>
                <w:t>resistant powder and solvent for oral suspension formulation; Tablet = posaconazole gastro-resistant tablets; AUC</w:t>
              </w:r>
              <w:r w:rsidRPr="009D522B">
                <w:rPr>
                  <w:sz w:val="20"/>
                  <w:szCs w:val="20"/>
                  <w:vertAlign w:val="subscript"/>
                </w:rPr>
                <w:t>0-24 hours</w:t>
              </w:r>
              <w:r w:rsidRPr="009D522B">
                <w:rPr>
                  <w:sz w:val="20"/>
                  <w:szCs w:val="20"/>
                </w:rPr>
                <w:t xml:space="preserve"> = Area under the plasma concentration-time curve from time zero to 24</w:t>
              </w:r>
              <w:r w:rsidRPr="009D522B">
                <w:rPr>
                  <w:iCs/>
                  <w:sz w:val="20"/>
                  <w:szCs w:val="20"/>
                </w:rPr>
                <w:t> </w:t>
              </w:r>
              <w:r w:rsidRPr="009D522B">
                <w:rPr>
                  <w:sz w:val="20"/>
                  <w:szCs w:val="20"/>
                </w:rPr>
                <w:t xml:space="preserve">hr; </w:t>
              </w:r>
              <w:proofErr w:type="spellStart"/>
              <w:r w:rsidRPr="009D522B">
                <w:rPr>
                  <w:sz w:val="20"/>
                  <w:szCs w:val="20"/>
                </w:rPr>
                <w:t>C</w:t>
              </w:r>
              <w:r w:rsidRPr="009D522B">
                <w:rPr>
                  <w:sz w:val="20"/>
                  <w:szCs w:val="20"/>
                  <w:vertAlign w:val="subscript"/>
                </w:rPr>
                <w:t>avg</w:t>
              </w:r>
              <w:proofErr w:type="spellEnd"/>
              <w:r w:rsidRPr="009D522B">
                <w:rPr>
                  <w:sz w:val="20"/>
                  <w:szCs w:val="20"/>
                </w:rPr>
                <w:t xml:space="preserve"> = time-averaged concentration (i.e., AUC</w:t>
              </w:r>
              <w:r w:rsidRPr="009D522B">
                <w:rPr>
                  <w:sz w:val="20"/>
                  <w:szCs w:val="20"/>
                  <w:vertAlign w:val="subscript"/>
                </w:rPr>
                <w:t>0-24 hours</w:t>
              </w:r>
              <w:r w:rsidRPr="009D522B">
                <w:rPr>
                  <w:sz w:val="20"/>
                  <w:szCs w:val="20"/>
                </w:rPr>
                <w:t>/24</w:t>
              </w:r>
              <w:r w:rsidR="009D522B" w:rsidRPr="000C595A">
                <w:rPr>
                  <w:sz w:val="20"/>
                  <w:szCs w:val="20"/>
                </w:rPr>
                <w:t> </w:t>
              </w:r>
              <w:r w:rsidRPr="009D522B">
                <w:rPr>
                  <w:sz w:val="20"/>
                  <w:szCs w:val="20"/>
                </w:rPr>
                <w:t xml:space="preserve">hr); </w:t>
              </w:r>
              <w:proofErr w:type="spellStart"/>
              <w:r w:rsidRPr="009D522B">
                <w:rPr>
                  <w:sz w:val="20"/>
                  <w:szCs w:val="20"/>
                </w:rPr>
                <w:t>C</w:t>
              </w:r>
              <w:r w:rsidRPr="009D522B">
                <w:rPr>
                  <w:sz w:val="20"/>
                  <w:szCs w:val="20"/>
                  <w:vertAlign w:val="subscript"/>
                </w:rPr>
                <w:t>max</w:t>
              </w:r>
              <w:proofErr w:type="spellEnd"/>
              <w:r w:rsidRPr="009D522B">
                <w:rPr>
                  <w:sz w:val="20"/>
                  <w:szCs w:val="20"/>
                </w:rPr>
                <w:t xml:space="preserve"> = maximum observed concentration; </w:t>
              </w:r>
              <w:proofErr w:type="spellStart"/>
              <w:r w:rsidRPr="009D522B">
                <w:rPr>
                  <w:sz w:val="20"/>
                  <w:szCs w:val="20"/>
                </w:rPr>
                <w:t>C</w:t>
              </w:r>
              <w:r w:rsidRPr="009D522B">
                <w:rPr>
                  <w:sz w:val="20"/>
                  <w:szCs w:val="20"/>
                  <w:vertAlign w:val="subscript"/>
                </w:rPr>
                <w:t>min</w:t>
              </w:r>
              <w:proofErr w:type="spellEnd"/>
              <w:r w:rsidRPr="009D522B">
                <w:rPr>
                  <w:sz w:val="20"/>
                  <w:szCs w:val="20"/>
                </w:rPr>
                <w:t xml:space="preserve"> = </w:t>
              </w:r>
              <w:r w:rsidRPr="009D522B">
                <w:rPr>
                  <w:color w:val="000000"/>
                  <w:sz w:val="20"/>
                  <w:szCs w:val="20"/>
                </w:rPr>
                <w:t>minimum observed plasma concentration</w:t>
              </w:r>
              <w:r w:rsidRPr="009D522B">
                <w:rPr>
                  <w:sz w:val="20"/>
                  <w:szCs w:val="20"/>
                </w:rPr>
                <w:t xml:space="preserve">; </w:t>
              </w:r>
              <w:proofErr w:type="spellStart"/>
              <w:r w:rsidRPr="009D522B">
                <w:rPr>
                  <w:sz w:val="20"/>
                  <w:szCs w:val="20"/>
                </w:rPr>
                <w:t>T</w:t>
              </w:r>
              <w:r w:rsidRPr="009D522B">
                <w:rPr>
                  <w:sz w:val="20"/>
                  <w:szCs w:val="20"/>
                  <w:vertAlign w:val="subscript"/>
                </w:rPr>
                <w:t>max</w:t>
              </w:r>
              <w:proofErr w:type="spellEnd"/>
              <w:r w:rsidRPr="009D522B">
                <w:rPr>
                  <w:sz w:val="20"/>
                  <w:szCs w:val="20"/>
                </w:rPr>
                <w:t xml:space="preserve"> = time of maximum observed concentration; CL /F = apparent total body clearance</w:t>
              </w:r>
            </w:ins>
          </w:p>
          <w:p w14:paraId="45ABC6E7" w14:textId="77777777" w:rsidR="00992532" w:rsidRPr="009D522B" w:rsidRDefault="00992532">
            <w:pPr>
              <w:keepNext/>
              <w:spacing w:line="240" w:lineRule="auto"/>
              <w:rPr>
                <w:ins w:id="3047" w:author="Author"/>
                <w:sz w:val="20"/>
                <w:szCs w:val="20"/>
              </w:rPr>
            </w:pPr>
            <w:ins w:id="3048" w:author="Author">
              <w:r w:rsidRPr="009D522B">
                <w:rPr>
                  <w:sz w:val="20"/>
                  <w:szCs w:val="20"/>
                </w:rPr>
                <w:t>*Parameter estimates reported only for N &gt; 2 (excludes a single patient ≥ 2</w:t>
              </w:r>
              <w:r w:rsidRPr="009D522B">
                <w:rPr>
                  <w:iCs/>
                  <w:sz w:val="20"/>
                  <w:szCs w:val="20"/>
                </w:rPr>
                <w:t> </w:t>
              </w:r>
              <w:r w:rsidRPr="009D522B">
                <w:rPr>
                  <w:sz w:val="20"/>
                  <w:szCs w:val="20"/>
                </w:rPr>
                <w:t>to</w:t>
              </w:r>
              <w:r w:rsidRPr="009D522B">
                <w:rPr>
                  <w:iCs/>
                  <w:sz w:val="20"/>
                  <w:szCs w:val="20"/>
                </w:rPr>
                <w:t> </w:t>
              </w:r>
              <w:r w:rsidRPr="009D522B">
                <w:rPr>
                  <w:sz w:val="20"/>
                  <w:szCs w:val="20"/>
                </w:rPr>
                <w:t>&lt; 12 receiving tablet and 2</w:t>
              </w:r>
              <w:r w:rsidRPr="009D522B">
                <w:rPr>
                  <w:iCs/>
                  <w:sz w:val="20"/>
                  <w:szCs w:val="20"/>
                </w:rPr>
                <w:t> </w:t>
              </w:r>
              <w:r w:rsidRPr="009D522B">
                <w:rPr>
                  <w:sz w:val="20"/>
                  <w:szCs w:val="20"/>
                </w:rPr>
                <w:t>patients ≥ 12</w:t>
              </w:r>
              <w:r w:rsidRPr="009D522B">
                <w:rPr>
                  <w:iCs/>
                  <w:sz w:val="20"/>
                  <w:szCs w:val="20"/>
                </w:rPr>
                <w:t> </w:t>
              </w:r>
              <w:r w:rsidRPr="009D522B">
                <w:rPr>
                  <w:sz w:val="20"/>
                  <w:szCs w:val="20"/>
                </w:rPr>
                <w:t>to</w:t>
              </w:r>
              <w:r w:rsidRPr="009D522B">
                <w:rPr>
                  <w:iCs/>
                  <w:sz w:val="20"/>
                  <w:szCs w:val="20"/>
                </w:rPr>
                <w:t> </w:t>
              </w:r>
              <w:r w:rsidRPr="009D522B">
                <w:rPr>
                  <w:sz w:val="20"/>
                  <w:szCs w:val="20"/>
                </w:rPr>
                <w:t xml:space="preserve">&lt; 18 years receiving PFS) </w:t>
              </w:r>
            </w:ins>
          </w:p>
          <w:p w14:paraId="69FA714B" w14:textId="62037E26" w:rsidR="00992532" w:rsidRPr="000C595A" w:rsidRDefault="00992532">
            <w:pPr>
              <w:keepNext/>
              <w:spacing w:line="240" w:lineRule="auto"/>
              <w:rPr>
                <w:ins w:id="3049" w:author="Author"/>
                <w:sz w:val="20"/>
                <w:szCs w:val="20"/>
              </w:rPr>
            </w:pPr>
            <w:ins w:id="3050" w:author="Author">
              <w:r w:rsidRPr="009D522B">
                <w:rPr>
                  <w:sz w:val="20"/>
                  <w:szCs w:val="20"/>
                  <w:vertAlign w:val="superscript"/>
                </w:rPr>
                <w:t>†</w:t>
              </w:r>
              <w:r w:rsidR="00A85456" w:rsidRPr="000C595A">
                <w:rPr>
                  <w:rStyle w:val="CommentReference"/>
                  <w:sz w:val="20"/>
                  <w:szCs w:val="20"/>
                </w:rPr>
                <w:t>So</w:t>
              </w:r>
              <w:r w:rsidRPr="00A85456">
                <w:rPr>
                  <w:sz w:val="20"/>
                  <w:szCs w:val="20"/>
                </w:rPr>
                <w:t>me patients had 2</w:t>
              </w:r>
              <w:r w:rsidRPr="00A85456">
                <w:rPr>
                  <w:iCs/>
                  <w:sz w:val="20"/>
                  <w:szCs w:val="20"/>
                </w:rPr>
                <w:t> </w:t>
              </w:r>
              <w:r w:rsidRPr="00A85456">
                <w:rPr>
                  <w:sz w:val="20"/>
                  <w:szCs w:val="20"/>
                </w:rPr>
                <w:t>values (1 for IV dosing and 1 for oral dosing)</w:t>
              </w:r>
            </w:ins>
          </w:p>
          <w:p w14:paraId="47D9413B" w14:textId="64823D40" w:rsidR="00992532" w:rsidRPr="009D522B" w:rsidRDefault="00992532">
            <w:pPr>
              <w:keepNext/>
              <w:spacing w:line="240" w:lineRule="auto"/>
              <w:rPr>
                <w:ins w:id="3051" w:author="Author"/>
                <w:sz w:val="20"/>
                <w:szCs w:val="20"/>
              </w:rPr>
            </w:pPr>
            <w:ins w:id="3052" w:author="Author">
              <w:r w:rsidRPr="009D522B">
                <w:rPr>
                  <w:sz w:val="20"/>
                  <w:szCs w:val="20"/>
                  <w:vertAlign w:val="superscript"/>
                </w:rPr>
                <w:t>§</w:t>
              </w:r>
              <w:r w:rsidRPr="009D522B">
                <w:rPr>
                  <w:color w:val="000000"/>
                  <w:sz w:val="20"/>
                  <w:szCs w:val="20"/>
                </w:rPr>
                <w:t>Median (minimum-maximum)</w:t>
              </w:r>
            </w:ins>
          </w:p>
          <w:p w14:paraId="7A5F079D" w14:textId="4B704D60" w:rsidR="00992532" w:rsidRPr="000C595A" w:rsidRDefault="00992532">
            <w:pPr>
              <w:spacing w:line="240" w:lineRule="auto"/>
              <w:rPr>
                <w:ins w:id="3053" w:author="Author"/>
                <w:sz w:val="18"/>
                <w:szCs w:val="18"/>
              </w:rPr>
            </w:pPr>
            <w:ins w:id="3054" w:author="Author">
              <w:r w:rsidRPr="009D522B">
                <w:rPr>
                  <w:sz w:val="20"/>
                  <w:szCs w:val="20"/>
                  <w:vertAlign w:val="superscript"/>
                </w:rPr>
                <w:t>¶</w:t>
              </w:r>
              <w:r w:rsidRPr="009D522B">
                <w:rPr>
                  <w:sz w:val="20"/>
                  <w:szCs w:val="20"/>
                </w:rPr>
                <w:t>Clearance (CL for IV and CL/F for PFS or Tablet)</w:t>
              </w:r>
            </w:ins>
          </w:p>
        </w:tc>
      </w:tr>
    </w:tbl>
    <w:p w14:paraId="7D6CE213" w14:textId="77777777" w:rsidR="0069441F" w:rsidRPr="009F7D96" w:rsidRDefault="0069441F" w:rsidP="008871E7">
      <w:pPr>
        <w:tabs>
          <w:tab w:val="clear" w:pos="567"/>
        </w:tabs>
        <w:spacing w:line="240" w:lineRule="auto"/>
        <w:rPr>
          <w:rFonts w:eastAsia="MS Mincho"/>
          <w:lang w:bidi="gu-IN"/>
        </w:rPr>
      </w:pPr>
    </w:p>
    <w:p w14:paraId="5529F367" w14:textId="77777777" w:rsidR="0069441F" w:rsidRPr="009F7D96" w:rsidRDefault="0069441F" w:rsidP="00AF59F8">
      <w:pPr>
        <w:keepNext/>
        <w:keepLines/>
        <w:tabs>
          <w:tab w:val="clear" w:pos="567"/>
        </w:tabs>
        <w:spacing w:line="240" w:lineRule="auto"/>
        <w:ind w:left="567" w:hanging="567"/>
        <w:outlineLvl w:val="1"/>
      </w:pPr>
      <w:r w:rsidRPr="009F7D96">
        <w:rPr>
          <w:b/>
        </w:rPr>
        <w:t>5.3</w:t>
      </w:r>
      <w:r w:rsidRPr="009F7D96">
        <w:rPr>
          <w:b/>
        </w:rPr>
        <w:tab/>
        <w:t>Preclinical safety data</w:t>
      </w:r>
    </w:p>
    <w:p w14:paraId="456BA40A" w14:textId="77777777" w:rsidR="0069441F" w:rsidRPr="009F7D96" w:rsidRDefault="0069441F" w:rsidP="008871E7">
      <w:pPr>
        <w:keepNext/>
        <w:keepLines/>
        <w:tabs>
          <w:tab w:val="clear" w:pos="567"/>
        </w:tabs>
        <w:spacing w:line="240" w:lineRule="auto"/>
      </w:pPr>
    </w:p>
    <w:p w14:paraId="4D80E382" w14:textId="77777777" w:rsidR="0069441F" w:rsidRPr="009F7D96" w:rsidRDefault="0069441F" w:rsidP="008871E7">
      <w:pPr>
        <w:spacing w:line="240" w:lineRule="auto"/>
      </w:pPr>
      <w:r w:rsidRPr="009F7D96">
        <w:t xml:space="preserve">As observed with other azole antifungal agents, effects related to inhibition of steroid hormone synthesis were seen in repeated-dose toxicity studies with posaconazole. Adrenal suppressive effects were observed in toxicity studies in rats and dogs at exposures equal to or greater than those obtained at therapeutic doses in humans. </w:t>
      </w:r>
    </w:p>
    <w:p w14:paraId="64A4BDD4" w14:textId="77777777" w:rsidR="0069441F" w:rsidRPr="009F7D96" w:rsidRDefault="0069441F" w:rsidP="008871E7">
      <w:pPr>
        <w:spacing w:line="240" w:lineRule="auto"/>
      </w:pPr>
    </w:p>
    <w:p w14:paraId="1F13526C" w14:textId="77777777" w:rsidR="0069441F" w:rsidRPr="009F7D96" w:rsidRDefault="0069441F" w:rsidP="008871E7">
      <w:pPr>
        <w:spacing w:line="240" w:lineRule="auto"/>
      </w:pPr>
      <w:r w:rsidRPr="009F7D96">
        <w:t xml:space="preserve">Neuronal </w:t>
      </w:r>
      <w:proofErr w:type="spellStart"/>
      <w:r w:rsidRPr="009F7D96">
        <w:t>phospholipidosis</w:t>
      </w:r>
      <w:proofErr w:type="spellEnd"/>
      <w:r w:rsidRPr="009F7D96">
        <w:t xml:space="preserve"> occurred in dogs dosed for </w:t>
      </w:r>
      <w:r w:rsidRPr="009F7D96">
        <w:rPr>
          <w:rFonts w:ascii="SymbolPS" w:eastAsia="SymbolPS" w:hAnsi="SymbolPS" w:cs="SymbolPS"/>
        </w:rPr>
        <w:t>³</w:t>
      </w:r>
      <w:r w:rsidRPr="009F7D96">
        <w:t> 3 months at lower systemic exposures than those obtained at therapeutic doses in humans. This finding was not seen in monkeys dosed for one year. In twelve-month neurotoxicity studies in dogs and monkeys, no functional effects were observed on the central or peripheral nervous systems at systemic exposures greater than those achieved therapeutically.</w:t>
      </w:r>
    </w:p>
    <w:p w14:paraId="434DBBFF" w14:textId="77777777" w:rsidR="0069441F" w:rsidRPr="009F7D96" w:rsidRDefault="0069441F" w:rsidP="008871E7">
      <w:pPr>
        <w:spacing w:line="240" w:lineRule="auto"/>
      </w:pPr>
    </w:p>
    <w:p w14:paraId="1831F969" w14:textId="77777777" w:rsidR="0069441F" w:rsidRPr="009F7D96" w:rsidRDefault="0069441F" w:rsidP="008871E7">
      <w:pPr>
        <w:autoSpaceDE w:val="0"/>
        <w:autoSpaceDN w:val="0"/>
        <w:adjustRightInd w:val="0"/>
        <w:spacing w:line="240" w:lineRule="auto"/>
      </w:pPr>
      <w:r w:rsidRPr="009F7D96">
        <w:t xml:space="preserve">Pulmonary </w:t>
      </w:r>
      <w:proofErr w:type="spellStart"/>
      <w:r w:rsidRPr="009F7D96">
        <w:t>phospholipidosis</w:t>
      </w:r>
      <w:proofErr w:type="spellEnd"/>
      <w:r w:rsidRPr="009F7D96">
        <w:t xml:space="preserve"> resulting in dilatation and obstruction of the alveoli was observed in the 2-year study in rats. These findings are not necessarily indicative of a potential for functional changes in humans.</w:t>
      </w:r>
    </w:p>
    <w:p w14:paraId="5039E778" w14:textId="77777777" w:rsidR="0069441F" w:rsidRPr="009F7D96" w:rsidRDefault="0069441F" w:rsidP="008871E7">
      <w:pPr>
        <w:spacing w:line="240" w:lineRule="auto"/>
      </w:pPr>
    </w:p>
    <w:p w14:paraId="5871B485" w14:textId="77777777" w:rsidR="0069441F" w:rsidRPr="009F7D96" w:rsidRDefault="0069441F" w:rsidP="008871E7">
      <w:pPr>
        <w:spacing w:line="240" w:lineRule="auto"/>
      </w:pPr>
      <w:r w:rsidRPr="009F7D96">
        <w:t>No effects on electrocardiograms, including QT and QTc intervals, were seen in a repeat dose safety pharmacology study in monkeys at maximal plasma concentrations 8.9-fold greater than the concentrations obtained at therapeutic doses in humans with 300 mg intravenous infusion administration. Echocardiography revealed no indication of cardiac decompensation in a repeat dose safety pharmacology study in rats at a systemic exposure 2.2-fold greater than that achieved therapeutically. Increased systolic and arterial blood pressures (up to 29 mm-Hg) were seen in rats and monkeys at systemic exposures 2.2-fold and 8.9-fold greater, respectively, than those achieved with the human therapeutic doses.</w:t>
      </w:r>
    </w:p>
    <w:p w14:paraId="1D272890" w14:textId="77777777" w:rsidR="0069441F" w:rsidRPr="009F7D96" w:rsidRDefault="0069441F" w:rsidP="008871E7">
      <w:pPr>
        <w:spacing w:line="240" w:lineRule="auto"/>
      </w:pPr>
    </w:p>
    <w:p w14:paraId="1209AE94" w14:textId="77777777" w:rsidR="00402E42" w:rsidRPr="009F7D96" w:rsidRDefault="00402E42" w:rsidP="00402E42">
      <w:pPr>
        <w:spacing w:line="240" w:lineRule="auto"/>
      </w:pPr>
      <w:r w:rsidRPr="009F7D96">
        <w:t>A non-dose related incidence of thrombus/emboli in the lung was seen in the 1</w:t>
      </w:r>
      <w:ins w:id="3055" w:author="Author">
        <w:r>
          <w:t> </w:t>
        </w:r>
      </w:ins>
      <w:del w:id="3056" w:author="Author">
        <w:r w:rsidRPr="009F7D96" w:rsidDel="00F24D1D">
          <w:delText xml:space="preserve"> </w:delText>
        </w:r>
      </w:del>
      <w:r w:rsidRPr="009F7D96">
        <w:t>month repeated dose study in the monkey. The clinical significance of this finding is unknown.</w:t>
      </w:r>
    </w:p>
    <w:p w14:paraId="31D3E588" w14:textId="77777777" w:rsidR="0069441F" w:rsidRPr="009F7D96" w:rsidRDefault="0069441F" w:rsidP="008871E7">
      <w:pPr>
        <w:spacing w:line="240" w:lineRule="auto"/>
      </w:pPr>
    </w:p>
    <w:p w14:paraId="29194EA7" w14:textId="77777777" w:rsidR="0069441F" w:rsidRPr="009F7D96" w:rsidRDefault="0069441F" w:rsidP="008871E7">
      <w:pPr>
        <w:spacing w:line="240" w:lineRule="auto"/>
      </w:pPr>
      <w:r w:rsidRPr="009F7D96">
        <w:t xml:space="preserve">Reproduction, peri- and postnatal development studies were conducted in rats. At exposures lower than those obtained at therapeutic doses in humans, posaconazole caused skeletal variations and malformations, dystocia, increased length of gestation, reduced mean litter size and postnatal viability. In rabbits, posaconazole was embryotoxic at exposures greater than those obtained at therapeutic doses. As observed with other azole antifungal agents, these effects on reproduction </w:t>
      </w:r>
      <w:proofErr w:type="gramStart"/>
      <w:r w:rsidRPr="009F7D96">
        <w:t>were considered to be</w:t>
      </w:r>
      <w:proofErr w:type="gramEnd"/>
      <w:r w:rsidRPr="009F7D96">
        <w:t xml:space="preserve"> due to a treatment-related effect on steroidogenesis.</w:t>
      </w:r>
    </w:p>
    <w:p w14:paraId="4AEB28A5" w14:textId="77777777" w:rsidR="0069441F" w:rsidRPr="009F7D96" w:rsidRDefault="0069441F" w:rsidP="008871E7">
      <w:pPr>
        <w:spacing w:line="240" w:lineRule="auto"/>
      </w:pPr>
    </w:p>
    <w:p w14:paraId="3A8322D3" w14:textId="77777777" w:rsidR="0069441F" w:rsidRPr="009F7D96" w:rsidRDefault="0069441F" w:rsidP="008871E7">
      <w:pPr>
        <w:spacing w:line="240" w:lineRule="auto"/>
      </w:pPr>
      <w:r w:rsidRPr="009F7D96">
        <w:t xml:space="preserve">Posaconazole was not genotoxic in </w:t>
      </w:r>
      <w:r w:rsidRPr="009F7D96">
        <w:rPr>
          <w:i/>
        </w:rPr>
        <w:t>in vitro</w:t>
      </w:r>
      <w:r w:rsidRPr="009F7D96">
        <w:t xml:space="preserve"> and </w:t>
      </w:r>
      <w:r w:rsidRPr="009F7D96">
        <w:rPr>
          <w:i/>
        </w:rPr>
        <w:t>in vivo</w:t>
      </w:r>
      <w:r w:rsidRPr="009F7D96">
        <w:t xml:space="preserve"> studies. Carcinogenicity studies did not reveal special hazards for humans.</w:t>
      </w:r>
    </w:p>
    <w:p w14:paraId="53DBCD2C" w14:textId="77777777" w:rsidR="0069441F" w:rsidRPr="009F7D96" w:rsidRDefault="0069441F" w:rsidP="008871E7">
      <w:pPr>
        <w:spacing w:line="240" w:lineRule="auto"/>
      </w:pPr>
    </w:p>
    <w:p w14:paraId="6C711B41" w14:textId="77777777" w:rsidR="00402E42" w:rsidRPr="001C2D7C" w:rsidRDefault="00402E42" w:rsidP="00402E42">
      <w:pPr>
        <w:spacing w:line="240" w:lineRule="auto"/>
      </w:pPr>
      <w:r w:rsidRPr="009F7D96">
        <w:t xml:space="preserve">In a nonclinical study using intravenous administration of posaconazole in very young dogs (dosed from 2-8 weeks of age) an increase in the incidence of brain ventricle enlargement was observed in treated animals as compared with concurrent control animals. No difference in the incidence of brain ventricle enlargement between control and treated animals was observed following the subsequent </w:t>
      </w:r>
      <w:r w:rsidRPr="009F7D96">
        <w:lastRenderedPageBreak/>
        <w:t>5</w:t>
      </w:r>
      <w:r w:rsidRPr="009F7D96">
        <w:noBreakHyphen/>
        <w:t xml:space="preserve">month treatment-free period. There were no neurologic, behavioural or developmental abnormalities in the dogs with this finding, and a similar brain finding was not seen with </w:t>
      </w:r>
      <w:r>
        <w:t xml:space="preserve">either </w:t>
      </w:r>
      <w:r w:rsidRPr="009F7D96">
        <w:t xml:space="preserve">oral posaconazole </w:t>
      </w:r>
      <w:r w:rsidRPr="001C2D7C">
        <w:t xml:space="preserve">administration to juvenile dogs (4 days to 9 months of age) </w:t>
      </w:r>
      <w:r w:rsidRPr="001C2D7C">
        <w:rPr>
          <w:iCs/>
          <w:spacing w:val="-1"/>
          <w:szCs w:val="16"/>
        </w:rPr>
        <w:t>or intravenous posaconazole administration to juvenile dogs (10</w:t>
      </w:r>
      <w:ins w:id="3057" w:author="Author">
        <w:r>
          <w:rPr>
            <w:iCs/>
            <w:spacing w:val="-1"/>
            <w:szCs w:val="16"/>
          </w:rPr>
          <w:t> </w:t>
        </w:r>
      </w:ins>
      <w:del w:id="3058" w:author="Author">
        <w:r w:rsidRPr="001C2D7C" w:rsidDel="00F24D1D">
          <w:rPr>
            <w:iCs/>
            <w:spacing w:val="-1"/>
            <w:szCs w:val="16"/>
          </w:rPr>
          <w:delText xml:space="preserve"> </w:delText>
        </w:r>
      </w:del>
      <w:r w:rsidRPr="001C2D7C">
        <w:rPr>
          <w:iCs/>
          <w:spacing w:val="-1"/>
          <w:szCs w:val="16"/>
        </w:rPr>
        <w:t>weeks to 23</w:t>
      </w:r>
      <w:ins w:id="3059" w:author="Author">
        <w:r>
          <w:rPr>
            <w:iCs/>
            <w:spacing w:val="-1"/>
            <w:szCs w:val="16"/>
          </w:rPr>
          <w:t> </w:t>
        </w:r>
      </w:ins>
      <w:del w:id="3060" w:author="Author">
        <w:r w:rsidRPr="001C2D7C" w:rsidDel="00F24D1D">
          <w:rPr>
            <w:iCs/>
            <w:spacing w:val="-1"/>
            <w:szCs w:val="16"/>
          </w:rPr>
          <w:delText xml:space="preserve"> </w:delText>
        </w:r>
      </w:del>
      <w:r w:rsidRPr="001C2D7C">
        <w:rPr>
          <w:iCs/>
          <w:spacing w:val="-1"/>
          <w:szCs w:val="16"/>
        </w:rPr>
        <w:t>weeks of age)</w:t>
      </w:r>
      <w:r w:rsidRPr="001C2D7C">
        <w:rPr>
          <w:iCs/>
        </w:rPr>
        <w:t>.</w:t>
      </w:r>
      <w:r w:rsidRPr="001C2D7C">
        <w:t xml:space="preserve"> The clinical significance of this finding is unknown.</w:t>
      </w:r>
    </w:p>
    <w:p w14:paraId="644E7991" w14:textId="77777777" w:rsidR="00C76F85" w:rsidRPr="00C76F85" w:rsidRDefault="00C76F85" w:rsidP="008871E7">
      <w:pPr>
        <w:spacing w:line="240" w:lineRule="auto"/>
        <w:rPr>
          <w:bCs/>
        </w:rPr>
      </w:pPr>
    </w:p>
    <w:p w14:paraId="319A89AA" w14:textId="77777777" w:rsidR="00C76F85" w:rsidRPr="00F16226" w:rsidRDefault="00C76F85" w:rsidP="008871E7">
      <w:pPr>
        <w:spacing w:line="240" w:lineRule="auto"/>
        <w:rPr>
          <w:bCs/>
        </w:rPr>
      </w:pPr>
    </w:p>
    <w:p w14:paraId="10A01E5F" w14:textId="77777777" w:rsidR="0069441F" w:rsidRPr="009F7D96" w:rsidRDefault="0069441F" w:rsidP="00AF59F8">
      <w:pPr>
        <w:keepNext/>
        <w:tabs>
          <w:tab w:val="clear" w:pos="567"/>
        </w:tabs>
        <w:spacing w:line="240" w:lineRule="auto"/>
        <w:ind w:left="567" w:hanging="567"/>
        <w:outlineLvl w:val="0"/>
        <w:rPr>
          <w:b/>
        </w:rPr>
      </w:pPr>
      <w:r w:rsidRPr="009F7D96">
        <w:rPr>
          <w:b/>
        </w:rPr>
        <w:t>6.</w:t>
      </w:r>
      <w:r w:rsidRPr="009F7D96">
        <w:rPr>
          <w:b/>
        </w:rPr>
        <w:tab/>
        <w:t>PHARMACEUTICAL PARTICULARS</w:t>
      </w:r>
    </w:p>
    <w:p w14:paraId="69B9CD4B" w14:textId="77777777" w:rsidR="0069441F" w:rsidRPr="009F7D96" w:rsidRDefault="0069441F" w:rsidP="008871E7">
      <w:pPr>
        <w:keepNext/>
        <w:tabs>
          <w:tab w:val="clear" w:pos="567"/>
        </w:tabs>
        <w:spacing w:line="240" w:lineRule="auto"/>
      </w:pPr>
    </w:p>
    <w:p w14:paraId="1805AB96" w14:textId="77777777" w:rsidR="0069441F" w:rsidRPr="009F7D96" w:rsidRDefault="0069441F" w:rsidP="008871E7">
      <w:pPr>
        <w:keepNext/>
        <w:keepLines/>
        <w:tabs>
          <w:tab w:val="clear" w:pos="567"/>
        </w:tabs>
        <w:spacing w:line="240" w:lineRule="auto"/>
        <w:ind w:left="567" w:hanging="567"/>
        <w:rPr>
          <w:b/>
        </w:rPr>
      </w:pPr>
      <w:r w:rsidRPr="009F7D96">
        <w:rPr>
          <w:b/>
        </w:rPr>
        <w:t>6.1</w:t>
      </w:r>
      <w:r w:rsidRPr="009F7D96">
        <w:rPr>
          <w:b/>
        </w:rPr>
        <w:tab/>
        <w:t>List of excipients</w:t>
      </w:r>
    </w:p>
    <w:p w14:paraId="2C945E34" w14:textId="77777777" w:rsidR="0069441F" w:rsidRPr="009F7D96" w:rsidRDefault="0069441F" w:rsidP="008871E7">
      <w:pPr>
        <w:keepNext/>
        <w:keepLines/>
        <w:tabs>
          <w:tab w:val="clear" w:pos="567"/>
        </w:tabs>
        <w:spacing w:line="240" w:lineRule="auto"/>
        <w:ind w:left="567" w:hanging="567"/>
        <w:rPr>
          <w:b/>
        </w:rPr>
      </w:pPr>
    </w:p>
    <w:p w14:paraId="52EEBA05" w14:textId="77777777" w:rsidR="0069441F" w:rsidRPr="009F7D96" w:rsidRDefault="0069441F" w:rsidP="008871E7">
      <w:pPr>
        <w:spacing w:line="240" w:lineRule="auto"/>
      </w:pPr>
      <w:proofErr w:type="spellStart"/>
      <w:r w:rsidRPr="009F7D96">
        <w:t>Betadex</w:t>
      </w:r>
      <w:proofErr w:type="spellEnd"/>
      <w:r w:rsidRPr="009F7D96">
        <w:t xml:space="preserve"> </w:t>
      </w:r>
      <w:proofErr w:type="spellStart"/>
      <w:r w:rsidRPr="009F7D96">
        <w:t>Sulfobutyl</w:t>
      </w:r>
      <w:proofErr w:type="spellEnd"/>
      <w:r w:rsidRPr="009F7D96">
        <w:t xml:space="preserve"> Ether Sodium (SBECD)</w:t>
      </w:r>
    </w:p>
    <w:p w14:paraId="2B633672" w14:textId="77777777" w:rsidR="0069441F" w:rsidRPr="009F7D96" w:rsidRDefault="0069441F" w:rsidP="008871E7">
      <w:pPr>
        <w:spacing w:line="240" w:lineRule="auto"/>
      </w:pPr>
      <w:r w:rsidRPr="009F7D96">
        <w:t xml:space="preserve">Disodium edetate </w:t>
      </w:r>
    </w:p>
    <w:p w14:paraId="182C8B15" w14:textId="77777777" w:rsidR="0069441F" w:rsidRPr="009F7D96" w:rsidRDefault="0069441F" w:rsidP="008871E7">
      <w:pPr>
        <w:spacing w:line="240" w:lineRule="auto"/>
      </w:pPr>
      <w:r w:rsidRPr="009F7D96">
        <w:t>Hydrochloric acid [for pH adjustment]</w:t>
      </w:r>
    </w:p>
    <w:p w14:paraId="7FE06C08" w14:textId="77777777" w:rsidR="0069441F" w:rsidRPr="009F7D96" w:rsidRDefault="0069441F" w:rsidP="008871E7">
      <w:pPr>
        <w:spacing w:line="240" w:lineRule="auto"/>
      </w:pPr>
      <w:r w:rsidRPr="009F7D96">
        <w:t>Sodium hydroxide [for pH adjustment]</w:t>
      </w:r>
    </w:p>
    <w:p w14:paraId="5F9D7314" w14:textId="77777777" w:rsidR="0069441F" w:rsidRPr="009F7D96" w:rsidRDefault="0069441F" w:rsidP="008871E7">
      <w:pPr>
        <w:spacing w:line="240" w:lineRule="auto"/>
      </w:pPr>
      <w:r w:rsidRPr="009F7D96">
        <w:t>Water for injections</w:t>
      </w:r>
    </w:p>
    <w:p w14:paraId="3654AFFE" w14:textId="77777777" w:rsidR="0069441F" w:rsidRPr="009F7D96" w:rsidRDefault="0069441F" w:rsidP="008871E7">
      <w:pPr>
        <w:tabs>
          <w:tab w:val="clear" w:pos="567"/>
        </w:tabs>
        <w:spacing w:line="240" w:lineRule="auto"/>
      </w:pPr>
    </w:p>
    <w:p w14:paraId="69F06210" w14:textId="77777777" w:rsidR="0069441F" w:rsidRPr="009F7D96" w:rsidRDefault="0069441F" w:rsidP="008871E7">
      <w:pPr>
        <w:keepNext/>
        <w:keepLines/>
        <w:tabs>
          <w:tab w:val="clear" w:pos="567"/>
        </w:tabs>
        <w:spacing w:line="240" w:lineRule="auto"/>
        <w:ind w:left="567" w:hanging="567"/>
      </w:pPr>
      <w:r w:rsidRPr="009F7D96">
        <w:rPr>
          <w:b/>
        </w:rPr>
        <w:t>6.2</w:t>
      </w:r>
      <w:r w:rsidRPr="009F7D96">
        <w:rPr>
          <w:b/>
        </w:rPr>
        <w:tab/>
        <w:t>Incompatibilities</w:t>
      </w:r>
    </w:p>
    <w:p w14:paraId="45EEE1E5" w14:textId="77777777" w:rsidR="0069441F" w:rsidRPr="009F7D96" w:rsidRDefault="0069441F" w:rsidP="008871E7">
      <w:pPr>
        <w:keepLines/>
        <w:tabs>
          <w:tab w:val="clear" w:pos="567"/>
        </w:tabs>
        <w:spacing w:line="240" w:lineRule="auto"/>
      </w:pPr>
    </w:p>
    <w:p w14:paraId="785CDF1C" w14:textId="77777777" w:rsidR="00142E6B" w:rsidRDefault="0069441F" w:rsidP="004770CC">
      <w:pPr>
        <w:spacing w:line="240" w:lineRule="auto"/>
      </w:pPr>
      <w:r w:rsidRPr="009F7D96">
        <w:t>Noxafil must not be diluted with</w:t>
      </w:r>
      <w:r w:rsidR="00142E6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tblGrid>
      <w:tr w:rsidR="00142E6B" w14:paraId="71516A3D" w14:textId="77777777" w:rsidTr="00135A57">
        <w:tc>
          <w:tcPr>
            <w:tcW w:w="4536" w:type="dxa"/>
          </w:tcPr>
          <w:p w14:paraId="1DE83BF8" w14:textId="77777777" w:rsidR="00142E6B" w:rsidRPr="00135A57" w:rsidRDefault="00142E6B" w:rsidP="008871E7">
            <w:pPr>
              <w:pStyle w:val="BodyText"/>
              <w:spacing w:line="240" w:lineRule="auto"/>
              <w:rPr>
                <w:highlight w:val="yellow"/>
              </w:rPr>
            </w:pPr>
            <w:r w:rsidRPr="00135A57">
              <w:rPr>
                <w:b w:val="0"/>
                <w:bCs w:val="0"/>
                <w:i w:val="0"/>
                <w:iCs w:val="0"/>
              </w:rPr>
              <w:t>Lactated Ringer’s solution</w:t>
            </w:r>
          </w:p>
        </w:tc>
      </w:tr>
      <w:tr w:rsidR="00142E6B" w14:paraId="640B425B" w14:textId="77777777" w:rsidTr="00135A57">
        <w:tc>
          <w:tcPr>
            <w:tcW w:w="4536" w:type="dxa"/>
          </w:tcPr>
          <w:p w14:paraId="5B659B7F" w14:textId="77777777" w:rsidR="00142E6B" w:rsidRDefault="00142E6B" w:rsidP="004770CC">
            <w:pPr>
              <w:spacing w:line="240" w:lineRule="auto"/>
            </w:pPr>
            <w:r w:rsidRPr="00142E6B">
              <w:t>5</w:t>
            </w:r>
            <w:r>
              <w:t> </w:t>
            </w:r>
            <w:r w:rsidRPr="00142E6B">
              <w:t xml:space="preserve">% </w:t>
            </w:r>
            <w:r w:rsidR="00680F2E">
              <w:t>glucose</w:t>
            </w:r>
            <w:r w:rsidR="00680F2E" w:rsidRPr="00142E6B">
              <w:t xml:space="preserve"> </w:t>
            </w:r>
            <w:r w:rsidRPr="00142E6B">
              <w:t>with Lactated Ringer’s solution</w:t>
            </w:r>
          </w:p>
        </w:tc>
      </w:tr>
      <w:tr w:rsidR="00142E6B" w14:paraId="021C89CD" w14:textId="77777777" w:rsidTr="00135A57">
        <w:tc>
          <w:tcPr>
            <w:tcW w:w="4536" w:type="dxa"/>
          </w:tcPr>
          <w:p w14:paraId="1EFD9A7E" w14:textId="77777777" w:rsidR="00142E6B" w:rsidRPr="00142E6B" w:rsidRDefault="00142E6B" w:rsidP="008871E7">
            <w:pPr>
              <w:pStyle w:val="BodyText"/>
              <w:spacing w:line="240" w:lineRule="auto"/>
            </w:pPr>
            <w:r w:rsidRPr="00135A57">
              <w:rPr>
                <w:b w:val="0"/>
                <w:bCs w:val="0"/>
                <w:i w:val="0"/>
                <w:iCs w:val="0"/>
              </w:rPr>
              <w:t>4.2 % sodium bicarbonate</w:t>
            </w:r>
          </w:p>
        </w:tc>
      </w:tr>
    </w:tbl>
    <w:p w14:paraId="1BDF2F87" w14:textId="77777777" w:rsidR="0069441F" w:rsidRPr="009F7D96" w:rsidRDefault="0069441F" w:rsidP="008871E7">
      <w:pPr>
        <w:spacing w:line="240" w:lineRule="auto"/>
      </w:pPr>
    </w:p>
    <w:p w14:paraId="5C2F0E68" w14:textId="77777777" w:rsidR="0069441F" w:rsidRPr="009F7D96" w:rsidRDefault="0069441F" w:rsidP="008871E7">
      <w:pPr>
        <w:tabs>
          <w:tab w:val="clear" w:pos="567"/>
        </w:tabs>
        <w:spacing w:line="240" w:lineRule="auto"/>
      </w:pPr>
      <w:r w:rsidRPr="009F7D96">
        <w:t>This medicinal product must not be mixed with other medicinal products except those mentioned in section 6.6.</w:t>
      </w:r>
    </w:p>
    <w:p w14:paraId="14489DC0" w14:textId="77777777" w:rsidR="0069441F" w:rsidRPr="009F7D96" w:rsidRDefault="0069441F" w:rsidP="008871E7">
      <w:pPr>
        <w:tabs>
          <w:tab w:val="clear" w:pos="567"/>
        </w:tabs>
        <w:spacing w:line="240" w:lineRule="auto"/>
      </w:pPr>
    </w:p>
    <w:p w14:paraId="40D88CCA" w14:textId="77777777" w:rsidR="0069441F" w:rsidRPr="009F7D96" w:rsidRDefault="0069441F" w:rsidP="008871E7">
      <w:pPr>
        <w:keepNext/>
        <w:keepLines/>
        <w:tabs>
          <w:tab w:val="clear" w:pos="567"/>
        </w:tabs>
        <w:spacing w:line="240" w:lineRule="auto"/>
        <w:ind w:left="567" w:hanging="567"/>
      </w:pPr>
      <w:r w:rsidRPr="009F7D96">
        <w:rPr>
          <w:b/>
        </w:rPr>
        <w:t>6.3</w:t>
      </w:r>
      <w:r w:rsidRPr="009F7D96">
        <w:rPr>
          <w:b/>
        </w:rPr>
        <w:tab/>
        <w:t>Shelf life</w:t>
      </w:r>
    </w:p>
    <w:p w14:paraId="4E9E0A82" w14:textId="77777777" w:rsidR="0069441F" w:rsidRPr="009F7D96" w:rsidRDefault="0069441F" w:rsidP="008871E7">
      <w:pPr>
        <w:keepNext/>
        <w:tabs>
          <w:tab w:val="clear" w:pos="567"/>
        </w:tabs>
        <w:spacing w:line="240" w:lineRule="auto"/>
        <w:rPr>
          <w:rStyle w:val="TitleChar"/>
          <w:lang w:val="en-GB"/>
        </w:rPr>
      </w:pPr>
    </w:p>
    <w:p w14:paraId="2005F100" w14:textId="77777777" w:rsidR="0069441F" w:rsidRPr="009F7D96" w:rsidRDefault="0069441F" w:rsidP="008871E7">
      <w:pPr>
        <w:tabs>
          <w:tab w:val="clear" w:pos="567"/>
        </w:tabs>
        <w:spacing w:line="240" w:lineRule="auto"/>
        <w:rPr>
          <w:rStyle w:val="TitleChar"/>
          <w:b w:val="0"/>
          <w:lang w:val="en-GB"/>
        </w:rPr>
      </w:pPr>
      <w:r w:rsidRPr="009F7D96">
        <w:rPr>
          <w:rStyle w:val="TitleChar"/>
          <w:b w:val="0"/>
          <w:lang w:val="en-GB"/>
        </w:rPr>
        <w:t>3 years</w:t>
      </w:r>
    </w:p>
    <w:p w14:paraId="1EFB4353" w14:textId="77777777" w:rsidR="0069441F" w:rsidRPr="009F7D96" w:rsidRDefault="0069441F" w:rsidP="008871E7">
      <w:pPr>
        <w:tabs>
          <w:tab w:val="clear" w:pos="567"/>
        </w:tabs>
        <w:spacing w:line="240" w:lineRule="auto"/>
        <w:rPr>
          <w:rStyle w:val="TitleChar"/>
          <w:b w:val="0"/>
          <w:lang w:val="en-GB"/>
        </w:rPr>
      </w:pPr>
    </w:p>
    <w:p w14:paraId="02AC593D" w14:textId="77777777" w:rsidR="00402E42" w:rsidRPr="009F7D96" w:rsidRDefault="00402E42" w:rsidP="00402E42">
      <w:pPr>
        <w:tabs>
          <w:tab w:val="clear" w:pos="567"/>
        </w:tabs>
        <w:spacing w:line="240" w:lineRule="auto"/>
        <w:rPr>
          <w:rStyle w:val="TitleChar"/>
          <w:b w:val="0"/>
          <w:lang w:val="en-GB"/>
        </w:rPr>
      </w:pPr>
      <w:r w:rsidRPr="009F7D96">
        <w:rPr>
          <w:rStyle w:val="TitleChar"/>
          <w:b w:val="0"/>
          <w:lang w:val="en-GB"/>
        </w:rPr>
        <w:t>From a microbiological point of view, once admixed, the product should be used immediately. If not used immediately, the solution can be stored up to 24 hours refrigerated 2</w:t>
      </w:r>
      <w:ins w:id="3061" w:author="Author">
        <w:r>
          <w:rPr>
            <w:rStyle w:val="TitleChar"/>
            <w:b w:val="0"/>
            <w:lang w:val="en-GB"/>
          </w:rPr>
          <w:t> </w:t>
        </w:r>
      </w:ins>
      <w:r w:rsidRPr="009F7D96">
        <w:rPr>
          <w:rStyle w:val="TitleChar"/>
          <w:b w:val="0"/>
          <w:lang w:val="en-GB"/>
        </w:rPr>
        <w:t>°C</w:t>
      </w:r>
      <w:r w:rsidRPr="009F7D96">
        <w:rPr>
          <w:rStyle w:val="TitleChar"/>
          <w:b w:val="0"/>
          <w:lang w:val="en-GB"/>
        </w:rPr>
        <w:noBreakHyphen/>
        <w:t>8</w:t>
      </w:r>
      <w:ins w:id="3062" w:author="Author">
        <w:r>
          <w:rPr>
            <w:rStyle w:val="TitleChar"/>
            <w:b w:val="0"/>
            <w:lang w:val="en-GB"/>
          </w:rPr>
          <w:t> </w:t>
        </w:r>
      </w:ins>
      <w:r w:rsidRPr="009F7D96">
        <w:rPr>
          <w:rStyle w:val="TitleChar"/>
          <w:b w:val="0"/>
          <w:lang w:val="en-GB"/>
        </w:rPr>
        <w:t>°C. This medicinal product is for single use only.</w:t>
      </w:r>
    </w:p>
    <w:p w14:paraId="032DF683" w14:textId="77777777" w:rsidR="0069441F" w:rsidRPr="009F7D96" w:rsidRDefault="0069441F" w:rsidP="008871E7">
      <w:pPr>
        <w:tabs>
          <w:tab w:val="clear" w:pos="567"/>
        </w:tabs>
        <w:spacing w:line="240" w:lineRule="auto"/>
        <w:rPr>
          <w:rStyle w:val="TitleChar"/>
          <w:b w:val="0"/>
          <w:lang w:val="en-GB"/>
        </w:rPr>
      </w:pPr>
    </w:p>
    <w:p w14:paraId="1556B5B1" w14:textId="77777777" w:rsidR="0069441F" w:rsidRPr="009F7D96" w:rsidRDefault="0069441F" w:rsidP="008871E7">
      <w:pPr>
        <w:keepNext/>
        <w:keepLines/>
        <w:tabs>
          <w:tab w:val="clear" w:pos="567"/>
        </w:tabs>
        <w:spacing w:line="240" w:lineRule="auto"/>
        <w:ind w:left="567" w:hanging="567"/>
        <w:rPr>
          <w:rStyle w:val="TitleChar"/>
          <w:lang w:val="en-GB"/>
        </w:rPr>
      </w:pPr>
      <w:r w:rsidRPr="009F7D96">
        <w:rPr>
          <w:rStyle w:val="TitleChar"/>
          <w:lang w:val="en-GB"/>
        </w:rPr>
        <w:t>6.4</w:t>
      </w:r>
      <w:r w:rsidRPr="009F7D96">
        <w:rPr>
          <w:rStyle w:val="TitleChar"/>
          <w:lang w:val="en-GB"/>
        </w:rPr>
        <w:tab/>
        <w:t>Special precautions for storage</w:t>
      </w:r>
    </w:p>
    <w:p w14:paraId="3A850053" w14:textId="77777777" w:rsidR="0069441F" w:rsidRPr="009F7D96" w:rsidRDefault="0069441F" w:rsidP="008871E7">
      <w:pPr>
        <w:pStyle w:val="Body"/>
        <w:keepNext/>
        <w:ind w:firstLine="0"/>
        <w:rPr>
          <w:rFonts w:ascii="Times New Roman" w:hAnsi="Times New Roman"/>
          <w:sz w:val="22"/>
          <w:szCs w:val="22"/>
          <w:u w:val="single"/>
          <w:lang w:val="en-GB"/>
        </w:rPr>
      </w:pPr>
    </w:p>
    <w:p w14:paraId="1B6A4366" w14:textId="77777777" w:rsidR="0069441F" w:rsidRPr="009F7D96" w:rsidRDefault="0069441F" w:rsidP="008871E7">
      <w:pPr>
        <w:tabs>
          <w:tab w:val="clear" w:pos="567"/>
        </w:tabs>
        <w:spacing w:line="240" w:lineRule="auto"/>
      </w:pPr>
      <w:r w:rsidRPr="009F7D96">
        <w:t xml:space="preserve">Store in a refrigerator </w:t>
      </w:r>
      <w:r w:rsidR="001B420E">
        <w:t>(</w:t>
      </w:r>
      <w:r w:rsidRPr="009F7D96">
        <w:t>2°C</w:t>
      </w:r>
      <w:r w:rsidRPr="009F7D96">
        <w:noBreakHyphen/>
        <w:t>8°C</w:t>
      </w:r>
      <w:r w:rsidR="001B420E">
        <w:t>)</w:t>
      </w:r>
      <w:r w:rsidRPr="009F7D96">
        <w:t xml:space="preserve">. </w:t>
      </w:r>
    </w:p>
    <w:p w14:paraId="56A87253" w14:textId="77777777" w:rsidR="0069441F" w:rsidRPr="009F7D96" w:rsidRDefault="0069441F" w:rsidP="008871E7">
      <w:pPr>
        <w:tabs>
          <w:tab w:val="clear" w:pos="567"/>
        </w:tabs>
        <w:spacing w:line="240" w:lineRule="auto"/>
      </w:pPr>
    </w:p>
    <w:p w14:paraId="1736C4EE" w14:textId="77777777" w:rsidR="0069441F" w:rsidRPr="009F7D96" w:rsidRDefault="0069441F" w:rsidP="008871E7">
      <w:pPr>
        <w:tabs>
          <w:tab w:val="clear" w:pos="567"/>
        </w:tabs>
        <w:spacing w:line="240" w:lineRule="auto"/>
      </w:pPr>
      <w:r w:rsidRPr="009F7D96">
        <w:t>For storage conditions after dilution of the medicinal product, see section 6.3.</w:t>
      </w:r>
    </w:p>
    <w:p w14:paraId="2B2D8BB8" w14:textId="77777777" w:rsidR="0069441F" w:rsidRPr="009F7D96" w:rsidRDefault="0069441F" w:rsidP="008871E7">
      <w:pPr>
        <w:tabs>
          <w:tab w:val="clear" w:pos="567"/>
        </w:tabs>
        <w:spacing w:line="240" w:lineRule="auto"/>
      </w:pPr>
    </w:p>
    <w:p w14:paraId="0D55E099" w14:textId="77777777" w:rsidR="0069441F" w:rsidRPr="009F7D96" w:rsidRDefault="0069441F" w:rsidP="008871E7">
      <w:pPr>
        <w:keepNext/>
        <w:keepLines/>
        <w:tabs>
          <w:tab w:val="clear" w:pos="567"/>
        </w:tabs>
        <w:spacing w:line="240" w:lineRule="auto"/>
        <w:ind w:left="567" w:hanging="567"/>
        <w:rPr>
          <w:b/>
        </w:rPr>
      </w:pPr>
      <w:r w:rsidRPr="009F7D96">
        <w:rPr>
          <w:b/>
        </w:rPr>
        <w:t>6.5</w:t>
      </w:r>
      <w:r w:rsidRPr="009F7D96">
        <w:rPr>
          <w:b/>
        </w:rPr>
        <w:tab/>
        <w:t>Nature and contents of container</w:t>
      </w:r>
    </w:p>
    <w:p w14:paraId="3295FD63" w14:textId="77777777" w:rsidR="0069441F" w:rsidRPr="009F7D96" w:rsidRDefault="0069441F" w:rsidP="008871E7">
      <w:pPr>
        <w:keepNext/>
        <w:spacing w:line="240" w:lineRule="auto"/>
      </w:pPr>
    </w:p>
    <w:p w14:paraId="3F269475" w14:textId="77777777" w:rsidR="0069441F" w:rsidRPr="009F7D96" w:rsidRDefault="0069441F" w:rsidP="008871E7">
      <w:pPr>
        <w:pStyle w:val="BodyText"/>
        <w:spacing w:line="240" w:lineRule="auto"/>
        <w:rPr>
          <w:b w:val="0"/>
          <w:i w:val="0"/>
        </w:rPr>
      </w:pPr>
      <w:r w:rsidRPr="009F7D96">
        <w:rPr>
          <w:b w:val="0"/>
          <w:i w:val="0"/>
        </w:rPr>
        <w:t xml:space="preserve">Type I glass vial closed with </w:t>
      </w:r>
      <w:proofErr w:type="spellStart"/>
      <w:r w:rsidRPr="009F7D96">
        <w:rPr>
          <w:b w:val="0"/>
          <w:i w:val="0"/>
        </w:rPr>
        <w:t>bromobutyl</w:t>
      </w:r>
      <w:proofErr w:type="spellEnd"/>
      <w:r w:rsidRPr="009F7D96">
        <w:rPr>
          <w:b w:val="0"/>
          <w:i w:val="0"/>
        </w:rPr>
        <w:t xml:space="preserve"> rubber stopper and aluminium seal containing 16.7 mL of solution.</w:t>
      </w:r>
    </w:p>
    <w:p w14:paraId="461A3002" w14:textId="77777777" w:rsidR="0069441F" w:rsidRPr="009F7D96" w:rsidRDefault="0069441F" w:rsidP="008871E7">
      <w:pPr>
        <w:pStyle w:val="BodyText"/>
        <w:spacing w:line="240" w:lineRule="auto"/>
        <w:rPr>
          <w:b w:val="0"/>
          <w:i w:val="0"/>
        </w:rPr>
      </w:pPr>
      <w:r w:rsidRPr="009F7D96">
        <w:rPr>
          <w:b w:val="0"/>
          <w:i w:val="0"/>
        </w:rPr>
        <w:t>Pack size: 1</w:t>
      </w:r>
      <w:r w:rsidR="00E20886" w:rsidRPr="009F7D96">
        <w:rPr>
          <w:rStyle w:val="TitleChar"/>
          <w:i w:val="0"/>
          <w:lang w:val="en-GB"/>
        </w:rPr>
        <w:t> </w:t>
      </w:r>
      <w:r w:rsidRPr="009F7D96">
        <w:rPr>
          <w:b w:val="0"/>
          <w:i w:val="0"/>
        </w:rPr>
        <w:t>vial</w:t>
      </w:r>
    </w:p>
    <w:p w14:paraId="75B09EF4" w14:textId="77777777" w:rsidR="0069441F" w:rsidRPr="009F7D96" w:rsidRDefault="0069441F" w:rsidP="008871E7">
      <w:pPr>
        <w:tabs>
          <w:tab w:val="clear" w:pos="567"/>
        </w:tabs>
        <w:spacing w:line="240" w:lineRule="auto"/>
      </w:pPr>
    </w:p>
    <w:p w14:paraId="13CEFBDE" w14:textId="77777777" w:rsidR="0069441F" w:rsidRPr="009F7D96" w:rsidRDefault="0069441F" w:rsidP="008871E7">
      <w:pPr>
        <w:keepNext/>
        <w:keepLines/>
        <w:tabs>
          <w:tab w:val="clear" w:pos="567"/>
        </w:tabs>
        <w:spacing w:line="240" w:lineRule="auto"/>
        <w:ind w:left="567" w:hanging="567"/>
      </w:pPr>
      <w:r w:rsidRPr="009F7D96">
        <w:rPr>
          <w:b/>
        </w:rPr>
        <w:t>6.6</w:t>
      </w:r>
      <w:r w:rsidRPr="009F7D96">
        <w:rPr>
          <w:b/>
        </w:rPr>
        <w:tab/>
      </w:r>
      <w:r w:rsidRPr="009F7D96">
        <w:rPr>
          <w:rFonts w:eastAsia="Calibri"/>
          <w:b/>
          <w:bCs/>
        </w:rPr>
        <w:t>Special precautions for disposal and other handling</w:t>
      </w:r>
    </w:p>
    <w:p w14:paraId="06A125A1" w14:textId="77777777" w:rsidR="0069441F" w:rsidRPr="009F7D96" w:rsidRDefault="0069441F" w:rsidP="008871E7">
      <w:pPr>
        <w:keepNext/>
        <w:keepLines/>
        <w:tabs>
          <w:tab w:val="clear" w:pos="567"/>
        </w:tabs>
        <w:spacing w:line="240" w:lineRule="auto"/>
      </w:pPr>
    </w:p>
    <w:p w14:paraId="6F2D4AE1" w14:textId="77777777" w:rsidR="0069441F" w:rsidRPr="009F7D96" w:rsidRDefault="0069441F" w:rsidP="008871E7">
      <w:pPr>
        <w:pStyle w:val="ListParagraph"/>
        <w:keepNext/>
        <w:spacing w:line="240" w:lineRule="auto"/>
        <w:ind w:left="0"/>
        <w:rPr>
          <w:lang w:eastAsia="ja-JP"/>
        </w:rPr>
      </w:pPr>
      <w:r w:rsidRPr="009F7D96">
        <w:rPr>
          <w:lang w:eastAsia="ja-JP"/>
        </w:rPr>
        <w:t>Administration instructions for Noxafil concentrate for solution for infusion</w:t>
      </w:r>
    </w:p>
    <w:p w14:paraId="379E9F30" w14:textId="77777777" w:rsidR="0069441F" w:rsidRPr="009F7D96" w:rsidRDefault="0069441F" w:rsidP="008871E7">
      <w:pPr>
        <w:pStyle w:val="ListParagraph"/>
        <w:keepNext/>
        <w:spacing w:line="240" w:lineRule="auto"/>
        <w:ind w:left="0"/>
        <w:rPr>
          <w:lang w:eastAsia="ja-JP"/>
        </w:rPr>
      </w:pPr>
    </w:p>
    <w:p w14:paraId="5B4DBB3E" w14:textId="77777777" w:rsidR="0069441F" w:rsidRPr="009F7D96" w:rsidRDefault="0069441F" w:rsidP="00BF1764">
      <w:pPr>
        <w:pStyle w:val="ListParagraph"/>
        <w:numPr>
          <w:ilvl w:val="0"/>
          <w:numId w:val="27"/>
        </w:numPr>
        <w:tabs>
          <w:tab w:val="clear" w:pos="567"/>
        </w:tabs>
        <w:spacing w:line="240" w:lineRule="auto"/>
        <w:ind w:left="567" w:hanging="567"/>
        <w:contextualSpacing w:val="0"/>
        <w:rPr>
          <w:lang w:eastAsia="ja-JP"/>
        </w:rPr>
      </w:pPr>
      <w:r w:rsidRPr="009F7D96">
        <w:rPr>
          <w:lang w:eastAsia="ja-JP"/>
        </w:rPr>
        <w:t>Equilibrate the refrigerated vial of Noxafil to room temperature.</w:t>
      </w:r>
    </w:p>
    <w:p w14:paraId="50152C50" w14:textId="77777777" w:rsidR="0069441F" w:rsidRPr="009F7D96" w:rsidRDefault="0069441F" w:rsidP="00BF1764">
      <w:pPr>
        <w:pStyle w:val="ListParagraph"/>
        <w:numPr>
          <w:ilvl w:val="0"/>
          <w:numId w:val="27"/>
        </w:numPr>
        <w:tabs>
          <w:tab w:val="clear" w:pos="567"/>
        </w:tabs>
        <w:spacing w:line="240" w:lineRule="auto"/>
        <w:ind w:left="567" w:hanging="567"/>
        <w:contextualSpacing w:val="0"/>
        <w:rPr>
          <w:lang w:eastAsia="ja-JP"/>
        </w:rPr>
      </w:pPr>
      <w:r w:rsidRPr="009F7D96">
        <w:rPr>
          <w:lang w:eastAsia="ja-JP"/>
        </w:rPr>
        <w:t>Aseptically transfer 16.7 mL of posaconazole to an intravenous bag (or bottle) containing</w:t>
      </w:r>
      <w:r w:rsidR="00AB72E3">
        <w:rPr>
          <w:lang w:eastAsia="ja-JP"/>
        </w:rPr>
        <w:t xml:space="preserve"> </w:t>
      </w:r>
      <w:r w:rsidR="0035251B">
        <w:rPr>
          <w:lang w:eastAsia="ja-JP"/>
        </w:rPr>
        <w:t xml:space="preserve">a compatible admixture diluent </w:t>
      </w:r>
      <w:r w:rsidR="0062422B" w:rsidRPr="0035251B">
        <w:rPr>
          <w:lang w:eastAsia="ja-JP"/>
        </w:rPr>
        <w:t xml:space="preserve">(see below for list of diluents) </w:t>
      </w:r>
      <w:r w:rsidR="00716AC8" w:rsidRPr="0035251B">
        <w:rPr>
          <w:lang w:eastAsia="ja-JP"/>
        </w:rPr>
        <w:t xml:space="preserve">using the volume ranging from </w:t>
      </w:r>
      <w:r w:rsidR="008F61D2" w:rsidRPr="0035251B">
        <w:rPr>
          <w:lang w:eastAsia="ja-JP"/>
        </w:rPr>
        <w:t>150</w:t>
      </w:r>
      <w:r w:rsidR="0035251B">
        <w:rPr>
          <w:lang w:eastAsia="ja-JP"/>
        </w:rPr>
        <w:t> </w:t>
      </w:r>
      <w:r w:rsidR="008F61D2" w:rsidRPr="0035251B">
        <w:rPr>
          <w:lang w:eastAsia="ja-JP"/>
        </w:rPr>
        <w:t xml:space="preserve">mL to </w:t>
      </w:r>
      <w:r w:rsidR="00716AC8" w:rsidRPr="0035251B">
        <w:rPr>
          <w:lang w:eastAsia="ja-JP"/>
        </w:rPr>
        <w:t>283</w:t>
      </w:r>
      <w:r w:rsidR="0035251B">
        <w:rPr>
          <w:lang w:eastAsia="ja-JP"/>
        </w:rPr>
        <w:t> </w:t>
      </w:r>
      <w:r w:rsidR="008F61D2" w:rsidRPr="0035251B">
        <w:rPr>
          <w:lang w:eastAsia="ja-JP"/>
        </w:rPr>
        <w:t>mL dependi</w:t>
      </w:r>
      <w:r w:rsidR="008F61D2">
        <w:rPr>
          <w:lang w:eastAsia="ja-JP"/>
        </w:rPr>
        <w:t>ng on the final concentration to be achieved (</w:t>
      </w:r>
      <w:r w:rsidR="0035251B">
        <w:rPr>
          <w:lang w:eastAsia="ja-JP"/>
        </w:rPr>
        <w:t>not less than 1 mg/mL and not greater than 2 mg/mL</w:t>
      </w:r>
      <w:r w:rsidR="008F61D2">
        <w:rPr>
          <w:lang w:eastAsia="ja-JP"/>
        </w:rPr>
        <w:t>)</w:t>
      </w:r>
      <w:r w:rsidRPr="009F7D96">
        <w:rPr>
          <w:lang w:eastAsia="ja-JP"/>
        </w:rPr>
        <w:t>.</w:t>
      </w:r>
    </w:p>
    <w:p w14:paraId="5751DD64" w14:textId="77777777" w:rsidR="0069441F" w:rsidRPr="009F7D96" w:rsidRDefault="0069441F" w:rsidP="00BF1764">
      <w:pPr>
        <w:pStyle w:val="ListParagraph"/>
        <w:numPr>
          <w:ilvl w:val="0"/>
          <w:numId w:val="27"/>
        </w:numPr>
        <w:tabs>
          <w:tab w:val="clear" w:pos="567"/>
        </w:tabs>
        <w:spacing w:line="240" w:lineRule="auto"/>
        <w:ind w:left="567" w:hanging="567"/>
        <w:contextualSpacing w:val="0"/>
        <w:rPr>
          <w:lang w:eastAsia="ja-JP"/>
        </w:rPr>
      </w:pPr>
      <w:r w:rsidRPr="009F7D96">
        <w:rPr>
          <w:lang w:eastAsia="ja-JP"/>
        </w:rPr>
        <w:lastRenderedPageBreak/>
        <w:t>Administer via a central venous line, including a central venous catheter or peripherally inserted central catheter (PICC) by slow intravenous infusion over approximately 90 minutes.</w:t>
      </w:r>
      <w:r w:rsidRPr="009F7D96">
        <w:t xml:space="preserve"> Noxafil concentrate for solution for infusion should not be given by bolus administration</w:t>
      </w:r>
      <w:r w:rsidRPr="009F7D96">
        <w:rPr>
          <w:lang w:eastAsia="ja-JP"/>
        </w:rPr>
        <w:t>.</w:t>
      </w:r>
    </w:p>
    <w:p w14:paraId="7AA7277B" w14:textId="77777777" w:rsidR="0069441F" w:rsidRPr="009F7D96" w:rsidRDefault="0069441F" w:rsidP="00BF1764">
      <w:pPr>
        <w:pStyle w:val="ListParagraph"/>
        <w:numPr>
          <w:ilvl w:val="0"/>
          <w:numId w:val="27"/>
        </w:numPr>
        <w:tabs>
          <w:tab w:val="clear" w:pos="567"/>
        </w:tabs>
        <w:spacing w:line="240" w:lineRule="auto"/>
        <w:ind w:left="567" w:hanging="567"/>
        <w:contextualSpacing w:val="0"/>
        <w:rPr>
          <w:lang w:eastAsia="ja-JP"/>
        </w:rPr>
      </w:pPr>
      <w:r w:rsidRPr="009F7D96">
        <w:rPr>
          <w:lang w:eastAsia="ja-JP"/>
        </w:rPr>
        <w:t>If a central venous catheter is not available, a single infusion may be administered through a peripheral venous catheter</w:t>
      </w:r>
      <w:r w:rsidR="0022110B">
        <w:rPr>
          <w:lang w:eastAsia="ja-JP"/>
        </w:rPr>
        <w:t xml:space="preserve"> with a volume to achieve a dilution of approximately 2</w:t>
      </w:r>
      <w:r w:rsidR="003C10EC">
        <w:rPr>
          <w:lang w:eastAsia="ja-JP"/>
        </w:rPr>
        <w:t> </w:t>
      </w:r>
      <w:r w:rsidR="0022110B">
        <w:rPr>
          <w:lang w:eastAsia="ja-JP"/>
        </w:rPr>
        <w:t>mg/</w:t>
      </w:r>
      <w:proofErr w:type="spellStart"/>
      <w:r w:rsidR="0022110B">
        <w:rPr>
          <w:lang w:eastAsia="ja-JP"/>
        </w:rPr>
        <w:t>mL</w:t>
      </w:r>
      <w:r w:rsidRPr="009F7D96">
        <w:rPr>
          <w:lang w:eastAsia="ja-JP"/>
        </w:rPr>
        <w:t>.</w:t>
      </w:r>
      <w:proofErr w:type="spellEnd"/>
      <w:r w:rsidRPr="009F7D96">
        <w:rPr>
          <w:lang w:eastAsia="ja-JP"/>
        </w:rPr>
        <w:t xml:space="preserve"> When administered through a peripheral venous catheter, the infusion should be administered over approximately 30 minutes.</w:t>
      </w:r>
    </w:p>
    <w:p w14:paraId="79A297EF" w14:textId="77777777" w:rsidR="0069441F" w:rsidRPr="009F7D96" w:rsidRDefault="0069441F" w:rsidP="008871E7">
      <w:pPr>
        <w:pStyle w:val="ListParagraph"/>
        <w:spacing w:line="240" w:lineRule="auto"/>
        <w:ind w:left="567"/>
        <w:rPr>
          <w:b/>
          <w:lang w:eastAsia="ja-JP"/>
        </w:rPr>
      </w:pPr>
      <w:r w:rsidRPr="009F7D96">
        <w:rPr>
          <w:b/>
          <w:lang w:eastAsia="ja-JP"/>
        </w:rPr>
        <w:t xml:space="preserve">Note: In clinical </w:t>
      </w:r>
      <w:r w:rsidR="002413AC">
        <w:rPr>
          <w:b/>
          <w:lang w:eastAsia="ja-JP"/>
        </w:rPr>
        <w:t>studies</w:t>
      </w:r>
      <w:r w:rsidRPr="009F7D96">
        <w:rPr>
          <w:b/>
          <w:lang w:eastAsia="ja-JP"/>
        </w:rPr>
        <w:t>, multiple peripheral infusions given through the same vein resulted in infusion site reactions (see section 4.8).</w:t>
      </w:r>
    </w:p>
    <w:p w14:paraId="6DABAE92" w14:textId="77777777" w:rsidR="0069441F" w:rsidRPr="009F7D96" w:rsidRDefault="0069441F" w:rsidP="00BF1764">
      <w:pPr>
        <w:pStyle w:val="ListParagraph"/>
        <w:numPr>
          <w:ilvl w:val="0"/>
          <w:numId w:val="27"/>
        </w:numPr>
        <w:tabs>
          <w:tab w:val="clear" w:pos="567"/>
        </w:tabs>
        <w:spacing w:line="240" w:lineRule="auto"/>
        <w:ind w:left="567" w:hanging="567"/>
        <w:contextualSpacing w:val="0"/>
        <w:rPr>
          <w:lang w:eastAsia="ja-JP"/>
        </w:rPr>
      </w:pPr>
      <w:r w:rsidRPr="009F7D96">
        <w:rPr>
          <w:lang w:eastAsia="ja-JP"/>
        </w:rPr>
        <w:t>Noxafil is for single use.</w:t>
      </w:r>
    </w:p>
    <w:p w14:paraId="6E5515E4" w14:textId="77777777" w:rsidR="003C0B03" w:rsidRDefault="003C0B03" w:rsidP="008871E7">
      <w:pPr>
        <w:pStyle w:val="BodyText"/>
        <w:spacing w:line="240" w:lineRule="auto"/>
        <w:rPr>
          <w:b w:val="0"/>
          <w:i w:val="0"/>
        </w:rPr>
      </w:pPr>
    </w:p>
    <w:p w14:paraId="5135B999" w14:textId="77777777" w:rsidR="0069441F" w:rsidRPr="009F7D96" w:rsidRDefault="0069441F" w:rsidP="008871E7">
      <w:pPr>
        <w:pStyle w:val="BodyText"/>
        <w:keepNext/>
        <w:spacing w:line="240" w:lineRule="auto"/>
        <w:rPr>
          <w:b w:val="0"/>
          <w:i w:val="0"/>
        </w:rPr>
      </w:pPr>
      <w:r w:rsidRPr="009F7D96">
        <w:rPr>
          <w:b w:val="0"/>
          <w:i w:val="0"/>
        </w:rPr>
        <w:t>The following medicinal products can be infused at the same time through the same intravenous line (or cannula) as Noxafil concentrate for solution for infusion:</w:t>
      </w:r>
    </w:p>
    <w:p w14:paraId="151E0078" w14:textId="77777777" w:rsidR="0069441F" w:rsidRPr="009F7D96" w:rsidRDefault="0069441F" w:rsidP="008871E7">
      <w:pPr>
        <w:keepNext/>
        <w:autoSpaceDE w:val="0"/>
        <w:autoSpaceDN w:val="0"/>
        <w:adjustRightInd w:val="0"/>
        <w:spacing w:line="240" w:lineRule="auto"/>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tblGrid>
      <w:tr w:rsidR="0069441F" w:rsidRPr="009F7D96" w14:paraId="4129CFC4" w14:textId="77777777" w:rsidTr="008871E7">
        <w:trPr>
          <w:cantSplit/>
        </w:trPr>
        <w:tc>
          <w:tcPr>
            <w:tcW w:w="3330" w:type="dxa"/>
          </w:tcPr>
          <w:p w14:paraId="3B04C5EC" w14:textId="77777777" w:rsidR="0069441F" w:rsidRPr="009F7D96" w:rsidRDefault="0069441F" w:rsidP="008871E7">
            <w:pPr>
              <w:pStyle w:val="BodyText"/>
              <w:spacing w:line="240" w:lineRule="auto"/>
              <w:rPr>
                <w:b w:val="0"/>
                <w:i w:val="0"/>
              </w:rPr>
            </w:pPr>
            <w:r w:rsidRPr="009F7D96">
              <w:rPr>
                <w:b w:val="0"/>
                <w:i w:val="0"/>
              </w:rPr>
              <w:t xml:space="preserve">Amikacin </w:t>
            </w:r>
            <w:proofErr w:type="spellStart"/>
            <w:r w:rsidRPr="009F7D96">
              <w:rPr>
                <w:b w:val="0"/>
                <w:i w:val="0"/>
              </w:rPr>
              <w:t>sulfate</w:t>
            </w:r>
            <w:proofErr w:type="spellEnd"/>
          </w:p>
        </w:tc>
      </w:tr>
      <w:tr w:rsidR="0069441F" w:rsidRPr="009F7D96" w14:paraId="37CC44CC" w14:textId="77777777" w:rsidTr="008871E7">
        <w:trPr>
          <w:cantSplit/>
        </w:trPr>
        <w:tc>
          <w:tcPr>
            <w:tcW w:w="3330" w:type="dxa"/>
          </w:tcPr>
          <w:p w14:paraId="7C1474A8" w14:textId="77777777" w:rsidR="0069441F" w:rsidRPr="009F7D96" w:rsidRDefault="0069441F" w:rsidP="008871E7">
            <w:pPr>
              <w:pStyle w:val="BodyText"/>
              <w:spacing w:line="240" w:lineRule="auto"/>
              <w:rPr>
                <w:b w:val="0"/>
                <w:i w:val="0"/>
              </w:rPr>
            </w:pPr>
            <w:r w:rsidRPr="009F7D96">
              <w:rPr>
                <w:b w:val="0"/>
                <w:i w:val="0"/>
              </w:rPr>
              <w:t>Caspofungin</w:t>
            </w:r>
          </w:p>
        </w:tc>
      </w:tr>
      <w:tr w:rsidR="0069441F" w:rsidRPr="009F7D96" w14:paraId="4357D701" w14:textId="77777777" w:rsidTr="008871E7">
        <w:trPr>
          <w:cantSplit/>
        </w:trPr>
        <w:tc>
          <w:tcPr>
            <w:tcW w:w="3330" w:type="dxa"/>
          </w:tcPr>
          <w:p w14:paraId="32781203" w14:textId="77777777" w:rsidR="0069441F" w:rsidRPr="009F7D96" w:rsidRDefault="0069441F" w:rsidP="008871E7">
            <w:pPr>
              <w:pStyle w:val="BodyText"/>
              <w:spacing w:line="240" w:lineRule="auto"/>
              <w:rPr>
                <w:b w:val="0"/>
                <w:i w:val="0"/>
              </w:rPr>
            </w:pPr>
            <w:r w:rsidRPr="009F7D96">
              <w:rPr>
                <w:b w:val="0"/>
                <w:i w:val="0"/>
              </w:rPr>
              <w:t>Ciprofloxacin</w:t>
            </w:r>
          </w:p>
        </w:tc>
      </w:tr>
      <w:tr w:rsidR="0069441F" w:rsidRPr="009F7D96" w14:paraId="7F526DA1" w14:textId="77777777" w:rsidTr="008871E7">
        <w:trPr>
          <w:cantSplit/>
        </w:trPr>
        <w:tc>
          <w:tcPr>
            <w:tcW w:w="3330" w:type="dxa"/>
          </w:tcPr>
          <w:p w14:paraId="1BE01A02" w14:textId="77777777" w:rsidR="0069441F" w:rsidRPr="009F7D96" w:rsidRDefault="0069441F" w:rsidP="008871E7">
            <w:pPr>
              <w:pStyle w:val="BodyText"/>
              <w:spacing w:line="240" w:lineRule="auto"/>
              <w:rPr>
                <w:b w:val="0"/>
                <w:i w:val="0"/>
              </w:rPr>
            </w:pPr>
            <w:r w:rsidRPr="009F7D96">
              <w:rPr>
                <w:b w:val="0"/>
                <w:i w:val="0"/>
              </w:rPr>
              <w:t>Daptomycin</w:t>
            </w:r>
          </w:p>
        </w:tc>
      </w:tr>
      <w:tr w:rsidR="0069441F" w:rsidRPr="009F7D96" w14:paraId="1DE56073" w14:textId="77777777" w:rsidTr="008871E7">
        <w:trPr>
          <w:cantSplit/>
        </w:trPr>
        <w:tc>
          <w:tcPr>
            <w:tcW w:w="3330" w:type="dxa"/>
          </w:tcPr>
          <w:p w14:paraId="1844AE74" w14:textId="77777777" w:rsidR="0069441F" w:rsidRPr="009F7D96" w:rsidRDefault="0069441F" w:rsidP="008871E7">
            <w:pPr>
              <w:pStyle w:val="BodyText"/>
              <w:spacing w:line="240" w:lineRule="auto"/>
              <w:rPr>
                <w:b w:val="0"/>
                <w:i w:val="0"/>
              </w:rPr>
            </w:pPr>
            <w:r w:rsidRPr="009F7D96">
              <w:rPr>
                <w:b w:val="0"/>
                <w:i w:val="0"/>
              </w:rPr>
              <w:t>Dobutamine hydrochloride</w:t>
            </w:r>
          </w:p>
        </w:tc>
      </w:tr>
      <w:tr w:rsidR="0069441F" w:rsidRPr="009F7D96" w14:paraId="59098F88" w14:textId="77777777" w:rsidTr="008871E7">
        <w:trPr>
          <w:cantSplit/>
        </w:trPr>
        <w:tc>
          <w:tcPr>
            <w:tcW w:w="3330" w:type="dxa"/>
          </w:tcPr>
          <w:p w14:paraId="03B1DA1F" w14:textId="77777777" w:rsidR="0069441F" w:rsidRPr="009F7D96" w:rsidRDefault="0069441F" w:rsidP="008871E7">
            <w:pPr>
              <w:pStyle w:val="BodyText"/>
              <w:spacing w:line="240" w:lineRule="auto"/>
              <w:rPr>
                <w:b w:val="0"/>
                <w:i w:val="0"/>
              </w:rPr>
            </w:pPr>
            <w:r w:rsidRPr="009F7D96">
              <w:rPr>
                <w:b w:val="0"/>
                <w:i w:val="0"/>
              </w:rPr>
              <w:t>Famotidine</w:t>
            </w:r>
          </w:p>
        </w:tc>
      </w:tr>
      <w:tr w:rsidR="0069441F" w:rsidRPr="009F7D96" w14:paraId="0F5D7D46" w14:textId="77777777" w:rsidTr="008871E7">
        <w:trPr>
          <w:cantSplit/>
        </w:trPr>
        <w:tc>
          <w:tcPr>
            <w:tcW w:w="3330" w:type="dxa"/>
          </w:tcPr>
          <w:p w14:paraId="5ED43E0E" w14:textId="77777777" w:rsidR="0069441F" w:rsidRPr="009F7D96" w:rsidRDefault="0069441F" w:rsidP="008871E7">
            <w:pPr>
              <w:pStyle w:val="BodyText"/>
              <w:spacing w:line="240" w:lineRule="auto"/>
              <w:rPr>
                <w:b w:val="0"/>
                <w:i w:val="0"/>
              </w:rPr>
            </w:pPr>
            <w:r w:rsidRPr="009F7D96">
              <w:rPr>
                <w:b w:val="0"/>
                <w:i w:val="0"/>
              </w:rPr>
              <w:t>Filgrastim</w:t>
            </w:r>
          </w:p>
        </w:tc>
      </w:tr>
      <w:tr w:rsidR="0069441F" w:rsidRPr="009F7D96" w14:paraId="3E46759D" w14:textId="77777777" w:rsidTr="008871E7">
        <w:trPr>
          <w:cantSplit/>
        </w:trPr>
        <w:tc>
          <w:tcPr>
            <w:tcW w:w="3330" w:type="dxa"/>
          </w:tcPr>
          <w:p w14:paraId="109BA646" w14:textId="77777777" w:rsidR="0069441F" w:rsidRPr="009F7D96" w:rsidRDefault="0069441F" w:rsidP="008871E7">
            <w:pPr>
              <w:pStyle w:val="BodyText"/>
              <w:spacing w:line="240" w:lineRule="auto"/>
              <w:rPr>
                <w:b w:val="0"/>
                <w:i w:val="0"/>
              </w:rPr>
            </w:pPr>
            <w:r w:rsidRPr="009F7D96">
              <w:rPr>
                <w:b w:val="0"/>
                <w:i w:val="0"/>
              </w:rPr>
              <w:t xml:space="preserve">Gentamicin </w:t>
            </w:r>
            <w:proofErr w:type="spellStart"/>
            <w:r w:rsidRPr="009F7D96">
              <w:rPr>
                <w:b w:val="0"/>
                <w:i w:val="0"/>
              </w:rPr>
              <w:t>sulfate</w:t>
            </w:r>
            <w:proofErr w:type="spellEnd"/>
          </w:p>
        </w:tc>
      </w:tr>
      <w:tr w:rsidR="0069441F" w:rsidRPr="009F7D96" w14:paraId="13DC2E97" w14:textId="77777777" w:rsidTr="008871E7">
        <w:trPr>
          <w:cantSplit/>
        </w:trPr>
        <w:tc>
          <w:tcPr>
            <w:tcW w:w="3330" w:type="dxa"/>
          </w:tcPr>
          <w:p w14:paraId="301AEBFE" w14:textId="77777777" w:rsidR="0069441F" w:rsidRPr="009F7D96" w:rsidRDefault="0069441F" w:rsidP="008871E7">
            <w:pPr>
              <w:pStyle w:val="BodyText"/>
              <w:spacing w:line="240" w:lineRule="auto"/>
              <w:rPr>
                <w:b w:val="0"/>
                <w:i w:val="0"/>
              </w:rPr>
            </w:pPr>
            <w:r w:rsidRPr="009F7D96">
              <w:rPr>
                <w:b w:val="0"/>
                <w:i w:val="0"/>
              </w:rPr>
              <w:t>Hydromorphone hydrochloride</w:t>
            </w:r>
          </w:p>
        </w:tc>
      </w:tr>
      <w:tr w:rsidR="0069441F" w:rsidRPr="009F7D96" w14:paraId="3008F05A" w14:textId="77777777" w:rsidTr="008871E7">
        <w:trPr>
          <w:cantSplit/>
        </w:trPr>
        <w:tc>
          <w:tcPr>
            <w:tcW w:w="3330" w:type="dxa"/>
          </w:tcPr>
          <w:p w14:paraId="00F41CFE" w14:textId="77777777" w:rsidR="0069441F" w:rsidRPr="009F7D96" w:rsidRDefault="0069441F" w:rsidP="008871E7">
            <w:pPr>
              <w:pStyle w:val="BodyText"/>
              <w:spacing w:line="240" w:lineRule="auto"/>
              <w:rPr>
                <w:b w:val="0"/>
                <w:i w:val="0"/>
              </w:rPr>
            </w:pPr>
            <w:r w:rsidRPr="009F7D96">
              <w:rPr>
                <w:b w:val="0"/>
                <w:i w:val="0"/>
              </w:rPr>
              <w:t>Levofloxacin</w:t>
            </w:r>
          </w:p>
        </w:tc>
      </w:tr>
      <w:tr w:rsidR="0069441F" w:rsidRPr="009F7D96" w14:paraId="384CE540" w14:textId="77777777" w:rsidTr="008871E7">
        <w:trPr>
          <w:cantSplit/>
        </w:trPr>
        <w:tc>
          <w:tcPr>
            <w:tcW w:w="3330" w:type="dxa"/>
          </w:tcPr>
          <w:p w14:paraId="61F96963" w14:textId="77777777" w:rsidR="0069441F" w:rsidRPr="009F7D96" w:rsidRDefault="0069441F" w:rsidP="008871E7">
            <w:pPr>
              <w:pStyle w:val="BodyText"/>
              <w:spacing w:line="240" w:lineRule="auto"/>
              <w:rPr>
                <w:b w:val="0"/>
                <w:i w:val="0"/>
              </w:rPr>
            </w:pPr>
            <w:r w:rsidRPr="009F7D96">
              <w:rPr>
                <w:b w:val="0"/>
                <w:i w:val="0"/>
              </w:rPr>
              <w:t>Lorazepam</w:t>
            </w:r>
          </w:p>
        </w:tc>
      </w:tr>
      <w:tr w:rsidR="0069441F" w:rsidRPr="009F7D96" w14:paraId="1C56F38E" w14:textId="77777777" w:rsidTr="008871E7">
        <w:trPr>
          <w:cantSplit/>
        </w:trPr>
        <w:tc>
          <w:tcPr>
            <w:tcW w:w="3330" w:type="dxa"/>
          </w:tcPr>
          <w:p w14:paraId="7903A828" w14:textId="77777777" w:rsidR="0069441F" w:rsidRPr="009F7D96" w:rsidRDefault="0069441F" w:rsidP="008871E7">
            <w:pPr>
              <w:pStyle w:val="BodyText"/>
              <w:spacing w:line="240" w:lineRule="auto"/>
              <w:rPr>
                <w:b w:val="0"/>
                <w:i w:val="0"/>
              </w:rPr>
            </w:pPr>
            <w:r w:rsidRPr="009F7D96">
              <w:rPr>
                <w:b w:val="0"/>
                <w:i w:val="0"/>
              </w:rPr>
              <w:t>Meropenem</w:t>
            </w:r>
          </w:p>
        </w:tc>
      </w:tr>
      <w:tr w:rsidR="0069441F" w:rsidRPr="009F7D96" w14:paraId="41FE9E58" w14:textId="77777777" w:rsidTr="008871E7">
        <w:trPr>
          <w:cantSplit/>
        </w:trPr>
        <w:tc>
          <w:tcPr>
            <w:tcW w:w="3330" w:type="dxa"/>
          </w:tcPr>
          <w:p w14:paraId="4ECA4D27" w14:textId="77777777" w:rsidR="0069441F" w:rsidRPr="009F7D96" w:rsidRDefault="0069441F" w:rsidP="008871E7">
            <w:pPr>
              <w:pStyle w:val="BodyText"/>
              <w:spacing w:line="240" w:lineRule="auto"/>
              <w:rPr>
                <w:b w:val="0"/>
                <w:i w:val="0"/>
              </w:rPr>
            </w:pPr>
            <w:r w:rsidRPr="009F7D96">
              <w:rPr>
                <w:b w:val="0"/>
                <w:i w:val="0"/>
              </w:rPr>
              <w:t>Micafungin</w:t>
            </w:r>
          </w:p>
        </w:tc>
      </w:tr>
      <w:tr w:rsidR="0069441F" w:rsidRPr="009F7D96" w14:paraId="7F0B63EB" w14:textId="77777777" w:rsidTr="008871E7">
        <w:trPr>
          <w:cantSplit/>
        </w:trPr>
        <w:tc>
          <w:tcPr>
            <w:tcW w:w="3330" w:type="dxa"/>
          </w:tcPr>
          <w:p w14:paraId="600D7341" w14:textId="77777777" w:rsidR="0069441F" w:rsidRPr="009F7D96" w:rsidRDefault="0069441F" w:rsidP="008871E7">
            <w:pPr>
              <w:pStyle w:val="BodyText"/>
              <w:spacing w:line="240" w:lineRule="auto"/>
              <w:rPr>
                <w:b w:val="0"/>
                <w:i w:val="0"/>
              </w:rPr>
            </w:pPr>
            <w:r w:rsidRPr="009F7D96">
              <w:rPr>
                <w:b w:val="0"/>
                <w:i w:val="0"/>
              </w:rPr>
              <w:t>Morphine sulphate</w:t>
            </w:r>
          </w:p>
        </w:tc>
      </w:tr>
      <w:tr w:rsidR="0069441F" w:rsidRPr="009F7D96" w14:paraId="291D8C0C" w14:textId="77777777" w:rsidTr="008871E7">
        <w:trPr>
          <w:cantSplit/>
        </w:trPr>
        <w:tc>
          <w:tcPr>
            <w:tcW w:w="3330" w:type="dxa"/>
          </w:tcPr>
          <w:p w14:paraId="7305305E" w14:textId="77777777" w:rsidR="0069441F" w:rsidRPr="009F7D96" w:rsidRDefault="0069441F" w:rsidP="008871E7">
            <w:pPr>
              <w:pStyle w:val="BodyText"/>
              <w:spacing w:line="240" w:lineRule="auto"/>
              <w:rPr>
                <w:b w:val="0"/>
                <w:i w:val="0"/>
              </w:rPr>
            </w:pPr>
            <w:r w:rsidRPr="009F7D96">
              <w:rPr>
                <w:b w:val="0"/>
                <w:i w:val="0"/>
              </w:rPr>
              <w:t>Norepinephrine bitartrate</w:t>
            </w:r>
          </w:p>
        </w:tc>
      </w:tr>
      <w:tr w:rsidR="0069441F" w:rsidRPr="009F7D96" w14:paraId="2643CB1A" w14:textId="77777777" w:rsidTr="008871E7">
        <w:trPr>
          <w:cantSplit/>
        </w:trPr>
        <w:tc>
          <w:tcPr>
            <w:tcW w:w="3330" w:type="dxa"/>
          </w:tcPr>
          <w:p w14:paraId="6D92729C" w14:textId="77777777" w:rsidR="0069441F" w:rsidRPr="009F7D96" w:rsidRDefault="0069441F" w:rsidP="008871E7">
            <w:pPr>
              <w:pStyle w:val="BodyText"/>
              <w:spacing w:line="240" w:lineRule="auto"/>
              <w:rPr>
                <w:b w:val="0"/>
                <w:i w:val="0"/>
              </w:rPr>
            </w:pPr>
            <w:r w:rsidRPr="009F7D96">
              <w:rPr>
                <w:b w:val="0"/>
                <w:i w:val="0"/>
              </w:rPr>
              <w:t>Potassium chloride</w:t>
            </w:r>
          </w:p>
        </w:tc>
      </w:tr>
      <w:tr w:rsidR="0069441F" w:rsidRPr="009F7D96" w14:paraId="75CF3429" w14:textId="77777777" w:rsidTr="008871E7">
        <w:trPr>
          <w:cantSplit/>
        </w:trPr>
        <w:tc>
          <w:tcPr>
            <w:tcW w:w="3330" w:type="dxa"/>
          </w:tcPr>
          <w:p w14:paraId="11D364D0" w14:textId="77777777" w:rsidR="0069441F" w:rsidRPr="009F7D96" w:rsidRDefault="0069441F" w:rsidP="008871E7">
            <w:pPr>
              <w:pStyle w:val="BodyText"/>
              <w:spacing w:line="240" w:lineRule="auto"/>
              <w:rPr>
                <w:b w:val="0"/>
                <w:i w:val="0"/>
              </w:rPr>
            </w:pPr>
            <w:r w:rsidRPr="009F7D96">
              <w:rPr>
                <w:b w:val="0"/>
                <w:i w:val="0"/>
              </w:rPr>
              <w:t>Vancomycin hydrochloride</w:t>
            </w:r>
          </w:p>
        </w:tc>
      </w:tr>
    </w:tbl>
    <w:p w14:paraId="2910F65E" w14:textId="77777777" w:rsidR="0069441F" w:rsidRPr="009F7D96" w:rsidRDefault="0069441F" w:rsidP="008871E7">
      <w:pPr>
        <w:spacing w:line="240" w:lineRule="auto"/>
        <w:rPr>
          <w:strike/>
        </w:rPr>
      </w:pPr>
    </w:p>
    <w:p w14:paraId="0AC8362A" w14:textId="57AB7797" w:rsidR="0069441F" w:rsidRPr="009F7D96" w:rsidRDefault="0069441F" w:rsidP="008871E7">
      <w:pPr>
        <w:pStyle w:val="Paragraph"/>
        <w:spacing w:before="0" w:after="0"/>
        <w:rPr>
          <w:rFonts w:ascii="Times New Roman" w:hAnsi="Times New Roman"/>
          <w:sz w:val="22"/>
          <w:szCs w:val="22"/>
          <w:lang w:val="en-GB"/>
        </w:rPr>
      </w:pPr>
      <w:r w:rsidRPr="009F7D96">
        <w:rPr>
          <w:rFonts w:ascii="Times New Roman" w:hAnsi="Times New Roman"/>
          <w:sz w:val="22"/>
          <w:szCs w:val="22"/>
          <w:lang w:val="en-GB"/>
        </w:rPr>
        <w:t>Any products not listed in the table above should not be co</w:t>
      </w:r>
      <w:ins w:id="3063" w:author="Author">
        <w:r w:rsidR="002F77A2">
          <w:rPr>
            <w:rFonts w:ascii="Times New Roman" w:hAnsi="Times New Roman"/>
            <w:sz w:val="22"/>
            <w:szCs w:val="22"/>
            <w:lang w:val="en-GB"/>
          </w:rPr>
          <w:t>-</w:t>
        </w:r>
      </w:ins>
      <w:r w:rsidRPr="009F7D96">
        <w:rPr>
          <w:rFonts w:ascii="Times New Roman" w:hAnsi="Times New Roman"/>
          <w:sz w:val="22"/>
          <w:szCs w:val="22"/>
          <w:lang w:val="en-GB"/>
        </w:rPr>
        <w:t>administered with Noxafil through the same intravenous line (or cannula).</w:t>
      </w:r>
    </w:p>
    <w:p w14:paraId="3DD29DB5" w14:textId="77777777" w:rsidR="0069441F" w:rsidRPr="009F7D96" w:rsidRDefault="0069441F" w:rsidP="008871E7">
      <w:pPr>
        <w:pStyle w:val="Paragraph"/>
        <w:spacing w:before="0" w:after="0"/>
        <w:rPr>
          <w:rFonts w:ascii="Times New Roman" w:hAnsi="Times New Roman"/>
          <w:sz w:val="22"/>
          <w:szCs w:val="22"/>
          <w:lang w:val="en-GB"/>
        </w:rPr>
      </w:pPr>
    </w:p>
    <w:p w14:paraId="53F90849" w14:textId="77777777" w:rsidR="0069441F" w:rsidRPr="009F7D96" w:rsidRDefault="0069441F" w:rsidP="008871E7">
      <w:pPr>
        <w:tabs>
          <w:tab w:val="clear" w:pos="567"/>
        </w:tabs>
        <w:autoSpaceDE w:val="0"/>
        <w:autoSpaceDN w:val="0"/>
        <w:adjustRightInd w:val="0"/>
        <w:spacing w:line="240" w:lineRule="auto"/>
        <w:rPr>
          <w:rFonts w:eastAsia="Calibri"/>
        </w:rPr>
      </w:pPr>
      <w:r w:rsidRPr="009F7D96">
        <w:rPr>
          <w:noProof/>
        </w:rPr>
        <w:t xml:space="preserve">Noxafil concentrate for solution for infusion </w:t>
      </w:r>
      <w:r w:rsidRPr="009F7D96">
        <w:rPr>
          <w:rFonts w:eastAsia="Calibri"/>
        </w:rPr>
        <w:t>should be inspected visually for particulate matter prior to administration. The solution of Noxafil ranges from colourless to pale yellow. Variations of colour within this range do not affect the quality of the product.</w:t>
      </w:r>
    </w:p>
    <w:p w14:paraId="13BFC911" w14:textId="77777777" w:rsidR="0069441F" w:rsidRPr="009F7D96" w:rsidRDefault="0069441F" w:rsidP="008871E7">
      <w:pPr>
        <w:tabs>
          <w:tab w:val="clear" w:pos="567"/>
        </w:tabs>
        <w:autoSpaceDE w:val="0"/>
        <w:autoSpaceDN w:val="0"/>
        <w:adjustRightInd w:val="0"/>
        <w:spacing w:line="240" w:lineRule="auto"/>
        <w:rPr>
          <w:rFonts w:eastAsia="Calibri"/>
        </w:rPr>
      </w:pPr>
    </w:p>
    <w:p w14:paraId="3F913DE9" w14:textId="77777777" w:rsidR="0069441F" w:rsidRPr="009F7D96" w:rsidRDefault="0069441F" w:rsidP="008871E7">
      <w:pPr>
        <w:tabs>
          <w:tab w:val="clear" w:pos="567"/>
        </w:tabs>
        <w:spacing w:line="240" w:lineRule="auto"/>
      </w:pPr>
      <w:r w:rsidRPr="009F7D96">
        <w:t>Any unused medicinal product or waste material should be disposed of in accordance with local requirements.</w:t>
      </w:r>
    </w:p>
    <w:p w14:paraId="4200D7FB" w14:textId="77777777" w:rsidR="0069441F" w:rsidRPr="009F7D96" w:rsidRDefault="0069441F" w:rsidP="008871E7">
      <w:pPr>
        <w:tabs>
          <w:tab w:val="clear" w:pos="567"/>
        </w:tabs>
        <w:spacing w:line="240" w:lineRule="auto"/>
      </w:pPr>
    </w:p>
    <w:p w14:paraId="356A84D6" w14:textId="77777777" w:rsidR="0069441F" w:rsidRPr="00840650" w:rsidRDefault="0069441F" w:rsidP="008871E7">
      <w:pPr>
        <w:keepNext/>
        <w:tabs>
          <w:tab w:val="clear" w:pos="567"/>
        </w:tabs>
        <w:spacing w:line="240" w:lineRule="auto"/>
      </w:pPr>
      <w:r w:rsidRPr="00840650">
        <w:t>This medicinal product must not be mixed with other medicinal products except those mentioned below:</w:t>
      </w:r>
    </w:p>
    <w:p w14:paraId="5276D89D" w14:textId="77777777" w:rsidR="0069441F" w:rsidRPr="00840650" w:rsidRDefault="0069441F" w:rsidP="008871E7">
      <w:pPr>
        <w:keepNext/>
        <w:tabs>
          <w:tab w:val="clear" w:pos="567"/>
        </w:tabs>
        <w:spacing w:line="240" w:lineRule="auto"/>
        <w:rPr>
          <w:rFonts w:eastAsia="Calibri"/>
        </w:rPr>
      </w:pPr>
    </w:p>
    <w:p w14:paraId="3460D4D4" w14:textId="77777777" w:rsidR="0069441F" w:rsidRPr="00840650" w:rsidRDefault="0069441F" w:rsidP="008871E7">
      <w:pPr>
        <w:tabs>
          <w:tab w:val="clear" w:pos="567"/>
        </w:tabs>
        <w:spacing w:line="240" w:lineRule="auto"/>
        <w:rPr>
          <w:lang w:eastAsia="ja-JP"/>
        </w:rPr>
      </w:pPr>
      <w:r w:rsidRPr="00840650">
        <w:rPr>
          <w:lang w:eastAsia="ja-JP"/>
        </w:rPr>
        <w:t xml:space="preserve">5 % </w:t>
      </w:r>
      <w:r w:rsidR="00680F2E" w:rsidRPr="00680F2E">
        <w:rPr>
          <w:lang w:eastAsia="ja-JP"/>
        </w:rPr>
        <w:t>glucose</w:t>
      </w:r>
      <w:r w:rsidRPr="00840650">
        <w:rPr>
          <w:lang w:eastAsia="ja-JP"/>
        </w:rPr>
        <w:t xml:space="preserve"> in water</w:t>
      </w:r>
    </w:p>
    <w:p w14:paraId="01D1A209" w14:textId="77777777" w:rsidR="0069441F" w:rsidRPr="00840650" w:rsidRDefault="0069441F" w:rsidP="008871E7">
      <w:pPr>
        <w:tabs>
          <w:tab w:val="clear" w:pos="567"/>
        </w:tabs>
        <w:spacing w:line="240" w:lineRule="auto"/>
        <w:rPr>
          <w:lang w:eastAsia="ja-JP"/>
        </w:rPr>
      </w:pPr>
      <w:r w:rsidRPr="00840650">
        <w:rPr>
          <w:lang w:eastAsia="ja-JP"/>
        </w:rPr>
        <w:t>0.9 % sodium chloride</w:t>
      </w:r>
    </w:p>
    <w:p w14:paraId="6241DEA7" w14:textId="77777777" w:rsidR="0069441F" w:rsidRPr="00840650" w:rsidRDefault="0069441F" w:rsidP="008871E7">
      <w:pPr>
        <w:tabs>
          <w:tab w:val="clear" w:pos="567"/>
        </w:tabs>
        <w:spacing w:line="240" w:lineRule="auto"/>
      </w:pPr>
      <w:r w:rsidRPr="00840650">
        <w:t>0.45 % sodium chloride</w:t>
      </w:r>
    </w:p>
    <w:p w14:paraId="14078D08" w14:textId="77777777" w:rsidR="0069441F" w:rsidRPr="00840650" w:rsidRDefault="0069441F" w:rsidP="008871E7">
      <w:pPr>
        <w:tabs>
          <w:tab w:val="clear" w:pos="567"/>
        </w:tabs>
        <w:spacing w:line="240" w:lineRule="auto"/>
      </w:pPr>
      <w:r w:rsidRPr="00840650">
        <w:t xml:space="preserve">5 % </w:t>
      </w:r>
      <w:r w:rsidR="00680F2E" w:rsidRPr="00680F2E">
        <w:t>glucose</w:t>
      </w:r>
      <w:r w:rsidRPr="00840650">
        <w:t xml:space="preserve"> and 0.45 % sodium chloride</w:t>
      </w:r>
    </w:p>
    <w:p w14:paraId="00BA26A7" w14:textId="77777777" w:rsidR="0069441F" w:rsidRPr="00840650" w:rsidRDefault="0069441F" w:rsidP="008871E7">
      <w:pPr>
        <w:tabs>
          <w:tab w:val="clear" w:pos="567"/>
        </w:tabs>
        <w:spacing w:line="240" w:lineRule="auto"/>
      </w:pPr>
      <w:r w:rsidRPr="00840650">
        <w:t xml:space="preserve">5 % </w:t>
      </w:r>
      <w:r w:rsidR="00680F2E" w:rsidRPr="00680F2E">
        <w:t>glucose</w:t>
      </w:r>
      <w:r w:rsidRPr="00840650">
        <w:t xml:space="preserve"> and 0.9 % sodium chloride</w:t>
      </w:r>
    </w:p>
    <w:p w14:paraId="006997BC" w14:textId="77777777" w:rsidR="0069441F" w:rsidRPr="00840650" w:rsidRDefault="0069441F" w:rsidP="008871E7">
      <w:pPr>
        <w:tabs>
          <w:tab w:val="clear" w:pos="567"/>
        </w:tabs>
        <w:spacing w:line="240" w:lineRule="auto"/>
      </w:pPr>
      <w:r w:rsidRPr="00840650">
        <w:t xml:space="preserve">5 % </w:t>
      </w:r>
      <w:r w:rsidR="00680F2E" w:rsidRPr="00680F2E">
        <w:t>glucose</w:t>
      </w:r>
      <w:r w:rsidRPr="00840650">
        <w:t xml:space="preserve"> and 20</w:t>
      </w:r>
      <w:r w:rsidR="00E20886" w:rsidRPr="00840650">
        <w:t> </w:t>
      </w:r>
      <w:proofErr w:type="spellStart"/>
      <w:r w:rsidRPr="00840650">
        <w:t>mEq</w:t>
      </w:r>
      <w:proofErr w:type="spellEnd"/>
      <w:r w:rsidRPr="00840650">
        <w:t xml:space="preserve"> KCl</w:t>
      </w:r>
    </w:p>
    <w:p w14:paraId="6DEEAA36" w14:textId="77777777" w:rsidR="00E20886" w:rsidRPr="00840650" w:rsidRDefault="00E20886" w:rsidP="008871E7">
      <w:pPr>
        <w:spacing w:line="240" w:lineRule="auto"/>
      </w:pPr>
    </w:p>
    <w:p w14:paraId="7804D7AE" w14:textId="77777777" w:rsidR="0069441F" w:rsidRPr="00840650" w:rsidRDefault="0069441F" w:rsidP="008871E7">
      <w:pPr>
        <w:spacing w:line="240" w:lineRule="auto"/>
      </w:pPr>
    </w:p>
    <w:p w14:paraId="6CD31E87" w14:textId="77777777" w:rsidR="0069441F" w:rsidRPr="00840650" w:rsidRDefault="0069441F" w:rsidP="00AF59F8">
      <w:pPr>
        <w:keepNext/>
        <w:keepLines/>
        <w:tabs>
          <w:tab w:val="clear" w:pos="567"/>
        </w:tabs>
        <w:spacing w:line="240" w:lineRule="auto"/>
        <w:ind w:left="567" w:hanging="567"/>
        <w:outlineLvl w:val="0"/>
      </w:pPr>
      <w:r w:rsidRPr="00840650">
        <w:rPr>
          <w:b/>
        </w:rPr>
        <w:lastRenderedPageBreak/>
        <w:t>7.</w:t>
      </w:r>
      <w:r w:rsidRPr="00840650">
        <w:rPr>
          <w:b/>
        </w:rPr>
        <w:tab/>
        <w:t>MARKETING AUTHORISATION HOLDER</w:t>
      </w:r>
    </w:p>
    <w:p w14:paraId="7A4705AB" w14:textId="77777777" w:rsidR="0069441F" w:rsidRPr="00840650" w:rsidRDefault="0069441F" w:rsidP="008871E7">
      <w:pPr>
        <w:keepNext/>
        <w:keepLines/>
        <w:tabs>
          <w:tab w:val="clear" w:pos="567"/>
        </w:tabs>
        <w:spacing w:line="240" w:lineRule="auto"/>
      </w:pPr>
    </w:p>
    <w:p w14:paraId="11B16F3B" w14:textId="77777777" w:rsidR="001B7CFB" w:rsidRPr="001B7CFB" w:rsidRDefault="001B7CFB" w:rsidP="001B7CFB">
      <w:pPr>
        <w:keepNext/>
        <w:keepLines/>
        <w:spacing w:line="240" w:lineRule="auto"/>
      </w:pPr>
      <w:r w:rsidRPr="001B7CFB">
        <w:t>Merck Sharp &amp; Dohme B.V.</w:t>
      </w:r>
    </w:p>
    <w:p w14:paraId="5F04D285" w14:textId="77777777" w:rsidR="001B7CFB" w:rsidRPr="001B7CFB" w:rsidRDefault="001B7CFB" w:rsidP="001B7CFB">
      <w:pPr>
        <w:keepNext/>
        <w:keepLines/>
        <w:spacing w:line="240" w:lineRule="auto"/>
      </w:pPr>
      <w:proofErr w:type="spellStart"/>
      <w:r w:rsidRPr="001B7CFB">
        <w:t>Waarderweg</w:t>
      </w:r>
      <w:proofErr w:type="spellEnd"/>
      <w:r w:rsidRPr="001B7CFB">
        <w:t xml:space="preserve"> 39</w:t>
      </w:r>
    </w:p>
    <w:p w14:paraId="570D18F9" w14:textId="77777777" w:rsidR="001B7CFB" w:rsidRPr="00EF3461" w:rsidRDefault="001B7CFB" w:rsidP="001B7CFB">
      <w:pPr>
        <w:keepNext/>
        <w:keepLines/>
        <w:spacing w:line="240" w:lineRule="auto"/>
        <w:rPr>
          <w:lang w:val="en-US"/>
        </w:rPr>
      </w:pPr>
      <w:r w:rsidRPr="00EF3461">
        <w:rPr>
          <w:lang w:val="en-US"/>
        </w:rPr>
        <w:t>2031 BN Haarlem</w:t>
      </w:r>
    </w:p>
    <w:p w14:paraId="2C83EE70" w14:textId="77777777" w:rsidR="0069441F" w:rsidRPr="009F7D96" w:rsidRDefault="001B7CFB" w:rsidP="008871E7">
      <w:pPr>
        <w:spacing w:line="240" w:lineRule="auto"/>
      </w:pPr>
      <w:r w:rsidRPr="001B7CFB">
        <w:t>The Netherlands</w:t>
      </w:r>
    </w:p>
    <w:p w14:paraId="5C5EFA54" w14:textId="77777777" w:rsidR="0069441F" w:rsidRPr="009F7D96" w:rsidRDefault="0069441F" w:rsidP="008871E7">
      <w:pPr>
        <w:tabs>
          <w:tab w:val="clear" w:pos="567"/>
        </w:tabs>
        <w:spacing w:line="240" w:lineRule="auto"/>
        <w:rPr>
          <w:strike/>
        </w:rPr>
      </w:pPr>
    </w:p>
    <w:p w14:paraId="42B658D5" w14:textId="77777777" w:rsidR="0069441F" w:rsidRPr="009F7D96" w:rsidRDefault="0069441F" w:rsidP="008871E7">
      <w:pPr>
        <w:tabs>
          <w:tab w:val="clear" w:pos="567"/>
        </w:tabs>
        <w:spacing w:line="240" w:lineRule="auto"/>
      </w:pPr>
    </w:p>
    <w:p w14:paraId="687AC7EE" w14:textId="77777777" w:rsidR="0069441F" w:rsidRPr="009F7D96" w:rsidRDefault="0069441F" w:rsidP="00AF59F8">
      <w:pPr>
        <w:keepNext/>
        <w:tabs>
          <w:tab w:val="clear" w:pos="567"/>
        </w:tabs>
        <w:spacing w:line="240" w:lineRule="auto"/>
        <w:ind w:left="567" w:hanging="567"/>
        <w:outlineLvl w:val="0"/>
        <w:rPr>
          <w:b/>
        </w:rPr>
      </w:pPr>
      <w:r w:rsidRPr="009F7D96">
        <w:rPr>
          <w:b/>
        </w:rPr>
        <w:t>8.</w:t>
      </w:r>
      <w:r w:rsidRPr="009F7D96">
        <w:rPr>
          <w:b/>
        </w:rPr>
        <w:tab/>
        <w:t>MARKETING AUTHORISATION NUMBER(S)</w:t>
      </w:r>
    </w:p>
    <w:p w14:paraId="4954EC86" w14:textId="77777777" w:rsidR="0069441F" w:rsidRPr="009F7D96" w:rsidRDefault="0069441F" w:rsidP="008871E7">
      <w:pPr>
        <w:keepNext/>
        <w:tabs>
          <w:tab w:val="clear" w:pos="567"/>
        </w:tabs>
        <w:spacing w:line="240" w:lineRule="auto"/>
      </w:pPr>
    </w:p>
    <w:p w14:paraId="5A029C35" w14:textId="77777777" w:rsidR="0069441F" w:rsidRPr="009F7D96" w:rsidRDefault="0069441F" w:rsidP="008871E7">
      <w:pPr>
        <w:tabs>
          <w:tab w:val="clear" w:pos="567"/>
        </w:tabs>
        <w:spacing w:line="240" w:lineRule="auto"/>
      </w:pPr>
      <w:r w:rsidRPr="009F7D96">
        <w:t>EU/1/05/320/004</w:t>
      </w:r>
      <w:r w:rsidRPr="009F7D96">
        <w:tab/>
      </w:r>
      <w:r w:rsidRPr="009F7D96">
        <w:tab/>
      </w:r>
      <w:r w:rsidRPr="00F634B9">
        <w:rPr>
          <w:shd w:val="clear" w:color="auto" w:fill="BFBFBF"/>
        </w:rPr>
        <w:t>1 vial</w:t>
      </w:r>
    </w:p>
    <w:p w14:paraId="312F7AB1" w14:textId="77777777" w:rsidR="0069441F" w:rsidRPr="009F7D96" w:rsidRDefault="0069441F" w:rsidP="008871E7">
      <w:pPr>
        <w:tabs>
          <w:tab w:val="clear" w:pos="567"/>
        </w:tabs>
        <w:spacing w:line="240" w:lineRule="auto"/>
      </w:pPr>
    </w:p>
    <w:p w14:paraId="05829F30" w14:textId="77777777" w:rsidR="0069441F" w:rsidRPr="009F7D96" w:rsidRDefault="0069441F" w:rsidP="008871E7">
      <w:pPr>
        <w:tabs>
          <w:tab w:val="clear" w:pos="567"/>
        </w:tabs>
        <w:spacing w:line="240" w:lineRule="auto"/>
      </w:pPr>
    </w:p>
    <w:p w14:paraId="7F21A177" w14:textId="77777777" w:rsidR="0069441F" w:rsidRPr="009F7D96" w:rsidRDefault="0069441F" w:rsidP="00AF59F8">
      <w:pPr>
        <w:keepNext/>
        <w:keepLines/>
        <w:tabs>
          <w:tab w:val="clear" w:pos="567"/>
        </w:tabs>
        <w:spacing w:line="240" w:lineRule="auto"/>
        <w:ind w:left="567" w:hanging="567"/>
        <w:outlineLvl w:val="0"/>
      </w:pPr>
      <w:r w:rsidRPr="009F7D96">
        <w:rPr>
          <w:b/>
        </w:rPr>
        <w:t>9.</w:t>
      </w:r>
      <w:r w:rsidRPr="009F7D96">
        <w:rPr>
          <w:b/>
        </w:rPr>
        <w:tab/>
        <w:t>DATE OF FIRST AUTHORISATION/RENEWAL OF THE AUTHORISATION</w:t>
      </w:r>
    </w:p>
    <w:p w14:paraId="483C58CD" w14:textId="77777777" w:rsidR="0069441F" w:rsidRPr="009F7D96" w:rsidRDefault="0069441F" w:rsidP="008871E7">
      <w:pPr>
        <w:keepLines/>
        <w:tabs>
          <w:tab w:val="clear" w:pos="567"/>
        </w:tabs>
        <w:spacing w:line="240" w:lineRule="auto"/>
      </w:pPr>
    </w:p>
    <w:p w14:paraId="4E279301" w14:textId="77777777" w:rsidR="0069441F" w:rsidRPr="009F7D96" w:rsidRDefault="0069441F" w:rsidP="008871E7">
      <w:pPr>
        <w:tabs>
          <w:tab w:val="clear" w:pos="567"/>
        </w:tabs>
        <w:spacing w:line="240" w:lineRule="auto"/>
      </w:pPr>
      <w:r w:rsidRPr="009F7D96">
        <w:t>Date of first authorisation: 25 October 2005</w:t>
      </w:r>
    </w:p>
    <w:p w14:paraId="15CAEC13" w14:textId="77777777" w:rsidR="00402E42" w:rsidRPr="009F7D96" w:rsidRDefault="00402E42" w:rsidP="00402E42">
      <w:pPr>
        <w:tabs>
          <w:tab w:val="clear" w:pos="567"/>
        </w:tabs>
        <w:spacing w:line="240" w:lineRule="auto"/>
      </w:pPr>
      <w:r w:rsidRPr="009F7D96">
        <w:t xml:space="preserve">Date of latest renewal: </w:t>
      </w:r>
      <w:del w:id="3064" w:author="Author">
        <w:r w:rsidRPr="009F7D96" w:rsidDel="00A46AA4">
          <w:delText>25 October</w:delText>
        </w:r>
      </w:del>
      <w:ins w:id="3065" w:author="Author">
        <w:r>
          <w:t>30 September</w:t>
        </w:r>
      </w:ins>
      <w:r w:rsidRPr="009F7D96">
        <w:t xml:space="preserve"> 2010</w:t>
      </w:r>
    </w:p>
    <w:p w14:paraId="1D953101" w14:textId="77777777" w:rsidR="0069441F" w:rsidRPr="009F7D96" w:rsidRDefault="0069441F" w:rsidP="008871E7">
      <w:pPr>
        <w:tabs>
          <w:tab w:val="clear" w:pos="567"/>
        </w:tabs>
        <w:spacing w:line="240" w:lineRule="auto"/>
      </w:pPr>
    </w:p>
    <w:p w14:paraId="7F85C6AE" w14:textId="77777777" w:rsidR="0069441F" w:rsidRPr="009F7D96" w:rsidRDefault="0069441F" w:rsidP="008871E7">
      <w:pPr>
        <w:tabs>
          <w:tab w:val="clear" w:pos="567"/>
        </w:tabs>
        <w:spacing w:line="240" w:lineRule="auto"/>
      </w:pPr>
    </w:p>
    <w:p w14:paraId="4A2400D0" w14:textId="31B58BBF" w:rsidR="0069441F" w:rsidRPr="009F7D96" w:rsidRDefault="0069441F" w:rsidP="00AF59F8">
      <w:pPr>
        <w:keepNext/>
        <w:keepLines/>
        <w:tabs>
          <w:tab w:val="clear" w:pos="567"/>
        </w:tabs>
        <w:spacing w:line="240" w:lineRule="auto"/>
        <w:ind w:left="567" w:hanging="567"/>
        <w:outlineLvl w:val="0"/>
      </w:pPr>
      <w:r w:rsidRPr="009F7D96">
        <w:rPr>
          <w:b/>
        </w:rPr>
        <w:t>10.</w:t>
      </w:r>
      <w:r w:rsidRPr="009F7D96">
        <w:rPr>
          <w:b/>
        </w:rPr>
        <w:tab/>
        <w:t>DATE OF REVISION OF THE TEXT</w:t>
      </w:r>
    </w:p>
    <w:p w14:paraId="6240124A" w14:textId="77777777" w:rsidR="007E2DF0" w:rsidRDefault="007E2DF0" w:rsidP="000576A2">
      <w:pPr>
        <w:keepLines/>
        <w:spacing w:line="240" w:lineRule="auto"/>
        <w:outlineLvl w:val="0"/>
      </w:pPr>
    </w:p>
    <w:p w14:paraId="4F0A7BD8" w14:textId="77777777" w:rsidR="007E2DF0" w:rsidRPr="00067B16" w:rsidRDefault="007E2DF0" w:rsidP="007E2DF0">
      <w:pPr>
        <w:spacing w:line="240" w:lineRule="auto"/>
        <w:rPr>
          <w:noProof/>
        </w:rPr>
      </w:pPr>
      <w:r w:rsidRPr="00B3208E">
        <w:rPr>
          <w:noProof/>
        </w:rPr>
        <w:t>&lt;</w:t>
      </w:r>
      <w:r w:rsidRPr="006B4557">
        <w:rPr>
          <w:noProof/>
        </w:rPr>
        <w:t>{MM/YYYY}</w:t>
      </w:r>
      <w:r w:rsidRPr="007B42D3">
        <w:rPr>
          <w:noProof/>
        </w:rPr>
        <w:t>&gt;</w:t>
      </w:r>
    </w:p>
    <w:p w14:paraId="603DFAF0" w14:textId="77777777" w:rsidR="0069441F" w:rsidRPr="009F7D96" w:rsidRDefault="0069441F" w:rsidP="008871E7">
      <w:pPr>
        <w:keepLines/>
        <w:spacing w:line="240" w:lineRule="auto"/>
      </w:pPr>
    </w:p>
    <w:p w14:paraId="44D0B17D" w14:textId="30FF72B4" w:rsidR="00E20886" w:rsidRPr="009F7D96" w:rsidRDefault="0069441F" w:rsidP="008871E7">
      <w:pPr>
        <w:tabs>
          <w:tab w:val="clear" w:pos="567"/>
        </w:tabs>
        <w:spacing w:line="240" w:lineRule="auto"/>
      </w:pPr>
      <w:r w:rsidRPr="009F7D96">
        <w:rPr>
          <w:noProof/>
        </w:rPr>
        <w:t>Detailed information on this medicinal product is available on the website of the European Medicines Agency</w:t>
      </w:r>
      <w:r w:rsidR="008E40F7">
        <w:rPr>
          <w:noProof/>
        </w:rPr>
        <w:t xml:space="preserve"> </w:t>
      </w:r>
      <w:hyperlink r:id="rId19" w:history="1">
        <w:r w:rsidR="008E40F7" w:rsidRPr="008E40F7">
          <w:rPr>
            <w:rStyle w:val="Hyperlink"/>
          </w:rPr>
          <w:t>https://www.ema.europa.eu</w:t>
        </w:r>
      </w:hyperlink>
      <w:r w:rsidRPr="009F7D96">
        <w:rPr>
          <w:noProof/>
        </w:rPr>
        <w:t>.</w:t>
      </w:r>
    </w:p>
    <w:p w14:paraId="1535DC42" w14:textId="77777777" w:rsidR="00A72D27" w:rsidRPr="00A031D3" w:rsidRDefault="0069441F" w:rsidP="00AF59F8">
      <w:pPr>
        <w:keepNext/>
        <w:keepLines/>
        <w:tabs>
          <w:tab w:val="clear" w:pos="567"/>
        </w:tabs>
        <w:spacing w:line="240" w:lineRule="auto"/>
        <w:ind w:left="567" w:hanging="567"/>
        <w:outlineLvl w:val="0"/>
        <w:rPr>
          <w:b/>
        </w:rPr>
      </w:pPr>
      <w:r w:rsidRPr="009F7D96">
        <w:rPr>
          <w:b/>
        </w:rPr>
        <w:br w:type="page"/>
      </w:r>
      <w:r w:rsidR="00A72D27" w:rsidRPr="00A72D27">
        <w:rPr>
          <w:b/>
        </w:rPr>
        <w:lastRenderedPageBreak/>
        <w:t>1.</w:t>
      </w:r>
      <w:r w:rsidR="00A72D27" w:rsidRPr="00A72D27">
        <w:rPr>
          <w:b/>
        </w:rPr>
        <w:tab/>
      </w:r>
      <w:r w:rsidR="00A72D27" w:rsidRPr="00A031D3">
        <w:rPr>
          <w:b/>
        </w:rPr>
        <w:t>NAME OF THE MEDICINAL PRODUCT</w:t>
      </w:r>
    </w:p>
    <w:p w14:paraId="4E4F8D44" w14:textId="77777777" w:rsidR="00A72D27" w:rsidRPr="00A031D3" w:rsidRDefault="00A72D27" w:rsidP="0069655F">
      <w:pPr>
        <w:keepNext/>
        <w:keepLines/>
        <w:tabs>
          <w:tab w:val="clear" w:pos="567"/>
        </w:tabs>
        <w:spacing w:line="240" w:lineRule="auto"/>
        <w:ind w:left="567" w:hanging="567"/>
        <w:rPr>
          <w:b/>
        </w:rPr>
      </w:pPr>
    </w:p>
    <w:p w14:paraId="5CEB59DF" w14:textId="77777777" w:rsidR="00A72D27" w:rsidRPr="00A031D3" w:rsidRDefault="00A72D27" w:rsidP="00AF59F8">
      <w:pPr>
        <w:tabs>
          <w:tab w:val="clear" w:pos="567"/>
        </w:tabs>
        <w:spacing w:line="240" w:lineRule="auto"/>
        <w:outlineLvl w:val="1"/>
      </w:pPr>
      <w:r w:rsidRPr="00A031D3">
        <w:t>Noxafil 300 mg gastro-resistant powder and solvent for oral suspension</w:t>
      </w:r>
    </w:p>
    <w:p w14:paraId="4BE396A1" w14:textId="77777777" w:rsidR="0069655F" w:rsidRDefault="0069655F" w:rsidP="0069655F">
      <w:pPr>
        <w:tabs>
          <w:tab w:val="clear" w:pos="567"/>
        </w:tabs>
        <w:spacing w:line="240" w:lineRule="auto"/>
      </w:pPr>
    </w:p>
    <w:p w14:paraId="7516776D" w14:textId="77777777" w:rsidR="00330E45" w:rsidRPr="00A031D3" w:rsidRDefault="00330E45" w:rsidP="0069655F">
      <w:pPr>
        <w:tabs>
          <w:tab w:val="clear" w:pos="567"/>
        </w:tabs>
        <w:spacing w:line="240" w:lineRule="auto"/>
      </w:pPr>
    </w:p>
    <w:p w14:paraId="79F081BC" w14:textId="77777777" w:rsidR="00A72D27" w:rsidRPr="00A031D3" w:rsidRDefault="00A72D27" w:rsidP="00AF59F8">
      <w:pPr>
        <w:keepNext/>
        <w:keepLines/>
        <w:tabs>
          <w:tab w:val="clear" w:pos="567"/>
        </w:tabs>
        <w:spacing w:line="240" w:lineRule="auto"/>
        <w:ind w:left="567" w:hanging="567"/>
        <w:outlineLvl w:val="0"/>
        <w:rPr>
          <w:b/>
        </w:rPr>
      </w:pPr>
      <w:r w:rsidRPr="00A031D3">
        <w:rPr>
          <w:b/>
        </w:rPr>
        <w:t>2.</w:t>
      </w:r>
      <w:r w:rsidRPr="00A031D3">
        <w:rPr>
          <w:b/>
        </w:rPr>
        <w:tab/>
        <w:t>QUALITATIVE AND QUANTITATIVE COMPOSITION</w:t>
      </w:r>
    </w:p>
    <w:p w14:paraId="1AAE144B" w14:textId="77777777" w:rsidR="00A72D27" w:rsidRPr="00A031D3" w:rsidRDefault="00A72D27" w:rsidP="0069655F">
      <w:pPr>
        <w:keepNext/>
        <w:keepLines/>
        <w:tabs>
          <w:tab w:val="clear" w:pos="567"/>
        </w:tabs>
        <w:spacing w:line="240" w:lineRule="auto"/>
        <w:ind w:left="567" w:hanging="567"/>
        <w:rPr>
          <w:bCs/>
        </w:rPr>
      </w:pPr>
    </w:p>
    <w:p w14:paraId="234D32A0" w14:textId="77777777" w:rsidR="00A72D27" w:rsidRPr="00A031D3" w:rsidRDefault="00A72D27" w:rsidP="0069655F">
      <w:pPr>
        <w:tabs>
          <w:tab w:val="clear" w:pos="567"/>
        </w:tabs>
        <w:spacing w:line="240" w:lineRule="auto"/>
        <w:rPr>
          <w:lang w:val="en-US"/>
        </w:rPr>
      </w:pPr>
      <w:r w:rsidRPr="00A031D3">
        <w:rPr>
          <w:lang w:val="en-US"/>
        </w:rPr>
        <w:t>Each sachet contains 300</w:t>
      </w:r>
      <w:r w:rsidR="005F6247" w:rsidRPr="00A031D3">
        <w:rPr>
          <w:lang w:val="en-US"/>
        </w:rPr>
        <w:t> </w:t>
      </w:r>
      <w:r w:rsidRPr="00A031D3">
        <w:rPr>
          <w:lang w:val="en-US"/>
        </w:rPr>
        <w:t>mg of posaconazole. Following reconstitution, the gastro</w:t>
      </w:r>
      <w:r w:rsidR="005F6247" w:rsidRPr="00A031D3">
        <w:rPr>
          <w:lang w:val="en-US"/>
        </w:rPr>
        <w:noBreakHyphen/>
      </w:r>
      <w:r w:rsidRPr="00A031D3">
        <w:rPr>
          <w:lang w:val="en-US"/>
        </w:rPr>
        <w:t>resistant oral</w:t>
      </w:r>
      <w:r w:rsidR="001C2D7C">
        <w:rPr>
          <w:lang w:val="en-US"/>
        </w:rPr>
        <w:t xml:space="preserve"> </w:t>
      </w:r>
      <w:r w:rsidRPr="00A031D3">
        <w:rPr>
          <w:lang w:val="en-US"/>
        </w:rPr>
        <w:t>suspension has a concentration of approximately 30</w:t>
      </w:r>
      <w:r w:rsidR="005F6247" w:rsidRPr="00A031D3">
        <w:rPr>
          <w:lang w:val="en-US"/>
        </w:rPr>
        <w:t> </w:t>
      </w:r>
      <w:r w:rsidRPr="00A031D3">
        <w:rPr>
          <w:lang w:val="en-US"/>
        </w:rPr>
        <w:t>mg</w:t>
      </w:r>
      <w:r w:rsidR="0055074C" w:rsidRPr="00A031D3">
        <w:rPr>
          <w:lang w:val="en-US"/>
        </w:rPr>
        <w:t xml:space="preserve"> </w:t>
      </w:r>
      <w:r w:rsidRPr="00A031D3">
        <w:rPr>
          <w:lang w:val="en-US"/>
        </w:rPr>
        <w:t xml:space="preserve">per </w:t>
      </w:r>
      <w:proofErr w:type="spellStart"/>
      <w:r w:rsidRPr="00A031D3">
        <w:rPr>
          <w:lang w:val="en-US"/>
        </w:rPr>
        <w:t>mL.</w:t>
      </w:r>
      <w:proofErr w:type="spellEnd"/>
    </w:p>
    <w:p w14:paraId="639BF280" w14:textId="77777777" w:rsidR="00A72D27" w:rsidRPr="00A031D3" w:rsidRDefault="00A72D27" w:rsidP="0069655F">
      <w:pPr>
        <w:tabs>
          <w:tab w:val="clear" w:pos="567"/>
        </w:tabs>
        <w:spacing w:line="240" w:lineRule="auto"/>
        <w:rPr>
          <w:lang w:val="en-US"/>
        </w:rPr>
      </w:pPr>
    </w:p>
    <w:p w14:paraId="70B2F230" w14:textId="77777777" w:rsidR="00A72D27" w:rsidRPr="00A031D3" w:rsidRDefault="00A72D27" w:rsidP="00757181">
      <w:pPr>
        <w:tabs>
          <w:tab w:val="clear" w:pos="567"/>
        </w:tabs>
        <w:spacing w:line="240" w:lineRule="auto"/>
        <w:rPr>
          <w:u w:val="single"/>
          <w:lang w:val="en-US"/>
        </w:rPr>
      </w:pPr>
      <w:r w:rsidRPr="00A031D3">
        <w:rPr>
          <w:u w:val="single"/>
          <w:lang w:val="en-US"/>
        </w:rPr>
        <w:t>Excipients with known effect</w:t>
      </w:r>
    </w:p>
    <w:p w14:paraId="1C02058A" w14:textId="77777777" w:rsidR="00A72D27" w:rsidRPr="00A031D3" w:rsidRDefault="00A72D27" w:rsidP="00757181">
      <w:pPr>
        <w:tabs>
          <w:tab w:val="clear" w:pos="567"/>
        </w:tabs>
        <w:spacing w:line="240" w:lineRule="auto"/>
      </w:pPr>
      <w:r w:rsidRPr="00A031D3">
        <w:t xml:space="preserve">This medicinal product contains </w:t>
      </w:r>
      <w:r w:rsidR="003302F7" w:rsidRPr="003302F7">
        <w:t>0.</w:t>
      </w:r>
      <w:r w:rsidR="007C78A8">
        <w:t>28</w:t>
      </w:r>
      <w:r w:rsidR="001E2948">
        <w:t> </w:t>
      </w:r>
      <w:r w:rsidR="003302F7" w:rsidRPr="003302F7">
        <w:t xml:space="preserve">mg/mL </w:t>
      </w:r>
      <w:r w:rsidRPr="00A031D3">
        <w:t xml:space="preserve">methyl </w:t>
      </w:r>
      <w:proofErr w:type="spellStart"/>
      <w:r w:rsidRPr="00A031D3">
        <w:t>parahydroxybenzoate</w:t>
      </w:r>
      <w:proofErr w:type="spellEnd"/>
      <w:r w:rsidRPr="00A031D3">
        <w:t xml:space="preserve"> (E218) and </w:t>
      </w:r>
      <w:r w:rsidR="003302F7" w:rsidRPr="003302F7">
        <w:t>0.04</w:t>
      </w:r>
      <w:r w:rsidR="001E2948">
        <w:t> </w:t>
      </w:r>
      <w:r w:rsidR="003302F7" w:rsidRPr="003302F7">
        <w:t xml:space="preserve">mg/mL </w:t>
      </w:r>
      <w:r w:rsidRPr="00A031D3">
        <w:t xml:space="preserve">propyl </w:t>
      </w:r>
      <w:proofErr w:type="spellStart"/>
      <w:r w:rsidRPr="00A031D3">
        <w:t>parahydroxybenzoate</w:t>
      </w:r>
      <w:proofErr w:type="spellEnd"/>
      <w:r w:rsidRPr="00A031D3">
        <w:t>.</w:t>
      </w:r>
    </w:p>
    <w:p w14:paraId="149B3A67" w14:textId="77777777" w:rsidR="00757181" w:rsidRPr="00A031D3" w:rsidRDefault="00757181" w:rsidP="00757181">
      <w:pPr>
        <w:tabs>
          <w:tab w:val="clear" w:pos="567"/>
        </w:tabs>
        <w:spacing w:line="240" w:lineRule="auto"/>
      </w:pPr>
      <w:r w:rsidRPr="00A031D3">
        <w:t xml:space="preserve">This medicinal product contains </w:t>
      </w:r>
      <w:r w:rsidR="00E22203">
        <w:t>47</w:t>
      </w:r>
      <w:r w:rsidRPr="00A031D3">
        <w:t> mg</w:t>
      </w:r>
      <w:r>
        <w:t xml:space="preserve"> of</w:t>
      </w:r>
      <w:r w:rsidR="006C74D1">
        <w:t xml:space="preserve"> </w:t>
      </w:r>
      <w:r w:rsidRPr="00A031D3">
        <w:t>sorbitol (E420)</w:t>
      </w:r>
      <w:r>
        <w:t xml:space="preserve"> per </w:t>
      </w:r>
      <w:proofErr w:type="spellStart"/>
      <w:r>
        <w:t>mL.</w:t>
      </w:r>
      <w:proofErr w:type="spellEnd"/>
    </w:p>
    <w:p w14:paraId="7CC577F0" w14:textId="77777777" w:rsidR="00402E42" w:rsidRDefault="001E67E2" w:rsidP="0069655F">
      <w:pPr>
        <w:tabs>
          <w:tab w:val="clear" w:pos="567"/>
        </w:tabs>
        <w:spacing w:line="240" w:lineRule="auto"/>
      </w:pPr>
      <w:r w:rsidRPr="001E67E2">
        <w:t xml:space="preserve">This </w:t>
      </w:r>
      <w:r w:rsidR="00402E42" w:rsidRPr="001E67E2">
        <w:t>medicinal product contains 7</w:t>
      </w:r>
      <w:del w:id="3066" w:author="Author">
        <w:r w:rsidR="00402E42" w:rsidRPr="001E67E2" w:rsidDel="00DD149D">
          <w:delText xml:space="preserve"> </w:delText>
        </w:r>
      </w:del>
      <w:ins w:id="3067" w:author="Author">
        <w:r w:rsidR="00402E42">
          <w:t> </w:t>
        </w:r>
      </w:ins>
      <w:r w:rsidR="00402E42" w:rsidRPr="001E67E2">
        <w:t xml:space="preserve">mg </w:t>
      </w:r>
      <w:r w:rsidR="00402E42">
        <w:t xml:space="preserve">of </w:t>
      </w:r>
      <w:r w:rsidR="00402E42" w:rsidRPr="001E67E2">
        <w:t xml:space="preserve">propylene glycol (E1520) per </w:t>
      </w:r>
      <w:proofErr w:type="spellStart"/>
      <w:r w:rsidR="00402E42" w:rsidRPr="001E67E2">
        <w:t>mL.</w:t>
      </w:r>
      <w:proofErr w:type="spellEnd"/>
    </w:p>
    <w:p w14:paraId="330B79FD" w14:textId="3254DD95" w:rsidR="00A72D27" w:rsidRPr="00A031D3" w:rsidRDefault="00A72D27" w:rsidP="0069655F">
      <w:pPr>
        <w:tabs>
          <w:tab w:val="clear" w:pos="567"/>
        </w:tabs>
        <w:spacing w:line="240" w:lineRule="auto"/>
      </w:pPr>
      <w:r w:rsidRPr="00A031D3">
        <w:t>For the full list of excipients, see section 6.1.</w:t>
      </w:r>
    </w:p>
    <w:p w14:paraId="5A53ADBC" w14:textId="77777777" w:rsidR="00330E45" w:rsidRPr="00AF2CF3" w:rsidRDefault="00330E45" w:rsidP="00B812B9">
      <w:pPr>
        <w:tabs>
          <w:tab w:val="clear" w:pos="567"/>
        </w:tabs>
        <w:spacing w:line="240" w:lineRule="auto"/>
        <w:rPr>
          <w:lang w:val="en-US"/>
        </w:rPr>
      </w:pPr>
    </w:p>
    <w:p w14:paraId="573CE26F" w14:textId="77777777" w:rsidR="0069655F" w:rsidRPr="00A031D3" w:rsidRDefault="0069655F" w:rsidP="0069655F">
      <w:pPr>
        <w:tabs>
          <w:tab w:val="clear" w:pos="567"/>
        </w:tabs>
        <w:spacing w:line="240" w:lineRule="auto"/>
        <w:ind w:left="567" w:hanging="567"/>
      </w:pPr>
    </w:p>
    <w:p w14:paraId="55C78DB2" w14:textId="77777777" w:rsidR="00A72D27" w:rsidRPr="00A031D3" w:rsidRDefault="00A72D27" w:rsidP="00AF59F8">
      <w:pPr>
        <w:keepNext/>
        <w:keepLines/>
        <w:tabs>
          <w:tab w:val="clear" w:pos="567"/>
        </w:tabs>
        <w:spacing w:line="240" w:lineRule="auto"/>
        <w:ind w:left="567" w:hanging="567"/>
        <w:outlineLvl w:val="0"/>
        <w:rPr>
          <w:caps/>
        </w:rPr>
      </w:pPr>
      <w:r w:rsidRPr="00A031D3">
        <w:rPr>
          <w:b/>
        </w:rPr>
        <w:t>3.</w:t>
      </w:r>
      <w:r w:rsidRPr="00A031D3">
        <w:rPr>
          <w:b/>
        </w:rPr>
        <w:tab/>
        <w:t xml:space="preserve">PHARMACEUTICAL </w:t>
      </w:r>
      <w:r w:rsidRPr="00A031D3">
        <w:rPr>
          <w:b/>
          <w:caps/>
        </w:rPr>
        <w:t>form</w:t>
      </w:r>
    </w:p>
    <w:p w14:paraId="6393C98B" w14:textId="77777777" w:rsidR="00A72D27" w:rsidRPr="00A031D3" w:rsidRDefault="00A72D27" w:rsidP="0069655F">
      <w:pPr>
        <w:tabs>
          <w:tab w:val="clear" w:pos="567"/>
        </w:tabs>
        <w:spacing w:line="240" w:lineRule="auto"/>
      </w:pPr>
    </w:p>
    <w:p w14:paraId="37A7B835" w14:textId="77777777" w:rsidR="00A72D27" w:rsidRPr="00A031D3" w:rsidRDefault="00A72D27" w:rsidP="0069655F">
      <w:pPr>
        <w:tabs>
          <w:tab w:val="clear" w:pos="567"/>
        </w:tabs>
        <w:spacing w:line="240" w:lineRule="auto"/>
        <w:rPr>
          <w:lang w:val="en-US"/>
        </w:rPr>
      </w:pPr>
      <w:r w:rsidRPr="00A031D3">
        <w:rPr>
          <w:lang w:val="en-US"/>
        </w:rPr>
        <w:t>Gastro</w:t>
      </w:r>
      <w:r w:rsidR="0069655F" w:rsidRPr="00A031D3">
        <w:rPr>
          <w:lang w:val="en-US"/>
        </w:rPr>
        <w:noBreakHyphen/>
      </w:r>
      <w:r w:rsidRPr="00A031D3">
        <w:rPr>
          <w:lang w:val="en-US"/>
        </w:rPr>
        <w:t>resistant powder and solvent for oral suspension.</w:t>
      </w:r>
    </w:p>
    <w:p w14:paraId="38529382" w14:textId="77777777" w:rsidR="00A72D27" w:rsidRPr="00A031D3" w:rsidRDefault="00A72D27" w:rsidP="0069655F">
      <w:pPr>
        <w:tabs>
          <w:tab w:val="clear" w:pos="567"/>
        </w:tabs>
        <w:spacing w:line="240" w:lineRule="auto"/>
        <w:rPr>
          <w:lang w:val="en-US"/>
        </w:rPr>
      </w:pPr>
      <w:r w:rsidRPr="00A031D3">
        <w:rPr>
          <w:lang w:val="en-US"/>
        </w:rPr>
        <w:t>Off</w:t>
      </w:r>
      <w:r w:rsidR="0069655F" w:rsidRPr="00A031D3">
        <w:rPr>
          <w:lang w:val="en-US"/>
        </w:rPr>
        <w:noBreakHyphen/>
      </w:r>
      <w:r w:rsidRPr="00A031D3">
        <w:rPr>
          <w:lang w:val="en-US"/>
        </w:rPr>
        <w:t>white to yellow powder.</w:t>
      </w:r>
    </w:p>
    <w:p w14:paraId="52F1BC4A" w14:textId="77777777" w:rsidR="00A72D27" w:rsidRPr="00A031D3" w:rsidRDefault="00A72D27" w:rsidP="0069655F">
      <w:pPr>
        <w:tabs>
          <w:tab w:val="clear" w:pos="567"/>
        </w:tabs>
        <w:spacing w:line="240" w:lineRule="auto"/>
      </w:pPr>
      <w:r w:rsidRPr="00A031D3">
        <w:t>The solvent is a cloudy, colourless liquid.</w:t>
      </w:r>
    </w:p>
    <w:p w14:paraId="1ED14976" w14:textId="77777777" w:rsidR="00A72D27" w:rsidRPr="00A031D3" w:rsidRDefault="00A72D27" w:rsidP="0069655F">
      <w:pPr>
        <w:tabs>
          <w:tab w:val="clear" w:pos="567"/>
        </w:tabs>
        <w:spacing w:line="240" w:lineRule="auto"/>
      </w:pPr>
    </w:p>
    <w:p w14:paraId="5DFC00E4" w14:textId="77777777" w:rsidR="0069655F" w:rsidRPr="00A031D3" w:rsidRDefault="0069655F" w:rsidP="0069655F">
      <w:pPr>
        <w:tabs>
          <w:tab w:val="clear" w:pos="567"/>
        </w:tabs>
        <w:spacing w:line="240" w:lineRule="auto"/>
      </w:pPr>
    </w:p>
    <w:p w14:paraId="27BB208B" w14:textId="77777777" w:rsidR="00A72D27" w:rsidRPr="00222022" w:rsidRDefault="00A72D27" w:rsidP="00AF59F8">
      <w:pPr>
        <w:keepNext/>
        <w:keepLines/>
        <w:tabs>
          <w:tab w:val="clear" w:pos="567"/>
        </w:tabs>
        <w:spacing w:line="240" w:lineRule="auto"/>
        <w:ind w:left="567" w:hanging="567"/>
        <w:outlineLvl w:val="0"/>
        <w:rPr>
          <w:caps/>
        </w:rPr>
      </w:pPr>
      <w:r w:rsidRPr="00222022">
        <w:rPr>
          <w:b/>
          <w:caps/>
        </w:rPr>
        <w:t>4.</w:t>
      </w:r>
      <w:r w:rsidRPr="00222022">
        <w:rPr>
          <w:b/>
          <w:caps/>
        </w:rPr>
        <w:tab/>
        <w:t>Clinical particulars</w:t>
      </w:r>
    </w:p>
    <w:p w14:paraId="50DC35AF" w14:textId="77777777" w:rsidR="00A72D27" w:rsidRPr="00222022" w:rsidRDefault="00A72D27" w:rsidP="0069655F">
      <w:pPr>
        <w:keepNext/>
        <w:keepLines/>
        <w:tabs>
          <w:tab w:val="clear" w:pos="567"/>
        </w:tabs>
        <w:spacing w:line="240" w:lineRule="auto"/>
      </w:pPr>
    </w:p>
    <w:p w14:paraId="2B045577" w14:textId="77777777" w:rsidR="00A72D27" w:rsidRPr="00222022" w:rsidRDefault="00A72D27" w:rsidP="000878DA">
      <w:pPr>
        <w:keepNext/>
        <w:keepLines/>
        <w:tabs>
          <w:tab w:val="clear" w:pos="567"/>
        </w:tabs>
        <w:spacing w:line="240" w:lineRule="auto"/>
        <w:ind w:left="567" w:hanging="567"/>
        <w:outlineLvl w:val="1"/>
        <w:rPr>
          <w:b/>
        </w:rPr>
      </w:pPr>
      <w:r w:rsidRPr="00222022">
        <w:rPr>
          <w:b/>
        </w:rPr>
        <w:t>4.1</w:t>
      </w:r>
      <w:r w:rsidRPr="00222022">
        <w:rPr>
          <w:b/>
        </w:rPr>
        <w:tab/>
        <w:t>Therapeutic indications</w:t>
      </w:r>
    </w:p>
    <w:p w14:paraId="604F765E" w14:textId="77777777" w:rsidR="00C855EF" w:rsidRPr="00705811" w:rsidRDefault="00C855EF" w:rsidP="00C855EF">
      <w:pPr>
        <w:tabs>
          <w:tab w:val="clear" w:pos="567"/>
        </w:tabs>
        <w:spacing w:line="240" w:lineRule="auto"/>
      </w:pPr>
    </w:p>
    <w:p w14:paraId="47E8EDAD" w14:textId="77777777" w:rsidR="00402E42" w:rsidRPr="00A031D3" w:rsidRDefault="00402E42" w:rsidP="00402E42">
      <w:pPr>
        <w:keepNext/>
        <w:keepLines/>
        <w:spacing w:line="240" w:lineRule="auto"/>
      </w:pPr>
      <w:r w:rsidRPr="00A031D3">
        <w:t>Noxafil gastro</w:t>
      </w:r>
      <w:r w:rsidRPr="00A031D3">
        <w:noBreakHyphen/>
        <w:t xml:space="preserve">resistant powder and solvent for oral suspension is indicated for use in the treatment of the following </w:t>
      </w:r>
      <w:ins w:id="3068" w:author="Author">
        <w:r>
          <w:t xml:space="preserve">invasive </w:t>
        </w:r>
      </w:ins>
      <w:r w:rsidRPr="00A031D3">
        <w:t>fungal infections in paediatric patients from 2 years of age (see sections 4.2 and 5.1):</w:t>
      </w:r>
    </w:p>
    <w:p w14:paraId="4DF2E59B" w14:textId="77777777" w:rsidR="00402E42" w:rsidRPr="00A031D3" w:rsidRDefault="00402E42" w:rsidP="00402E42">
      <w:pPr>
        <w:spacing w:line="240" w:lineRule="auto"/>
        <w:ind w:left="567" w:hanging="567"/>
        <w:rPr>
          <w:u w:val="single"/>
        </w:rPr>
      </w:pPr>
      <w:r w:rsidRPr="00A031D3">
        <w:t xml:space="preserve">- </w:t>
      </w:r>
      <w:r w:rsidRPr="00A031D3">
        <w:tab/>
        <w:t>Invasive aspergillosis</w:t>
      </w:r>
      <w:ins w:id="3069" w:author="Author">
        <w:r>
          <w:t>;</w:t>
        </w:r>
      </w:ins>
      <w:del w:id="3070" w:author="Author">
        <w:r w:rsidRPr="00A031D3" w:rsidDel="008570DB">
          <w:delText xml:space="preserve"> in patients with disease that is refractory to amphotericin B or itraconazole or in patients who are intolerant of these medicinal products;</w:delText>
        </w:r>
      </w:del>
    </w:p>
    <w:p w14:paraId="7A5F4A64" w14:textId="77777777" w:rsidR="00402E42" w:rsidRPr="00A031D3" w:rsidRDefault="00402E42" w:rsidP="00402E42">
      <w:pPr>
        <w:spacing w:line="240" w:lineRule="auto"/>
        <w:ind w:left="567" w:hanging="567"/>
      </w:pPr>
      <w:r w:rsidRPr="00A031D3">
        <w:t xml:space="preserve">- </w:t>
      </w:r>
      <w:r w:rsidRPr="00A031D3">
        <w:tab/>
      </w:r>
      <w:proofErr w:type="spellStart"/>
      <w:r w:rsidRPr="00A031D3">
        <w:t>Fusariosis</w:t>
      </w:r>
      <w:proofErr w:type="spellEnd"/>
      <w:r w:rsidRPr="00A031D3">
        <w:t xml:space="preserve"> in patients with disease that is refractory to amphotericin</w:t>
      </w:r>
      <w:ins w:id="3071" w:author="Author">
        <w:r>
          <w:t> </w:t>
        </w:r>
      </w:ins>
      <w:del w:id="3072" w:author="Author">
        <w:r w:rsidRPr="00A031D3" w:rsidDel="00C726CF">
          <w:delText xml:space="preserve"> </w:delText>
        </w:r>
      </w:del>
      <w:r w:rsidRPr="00A031D3">
        <w:t>B or in patients who are intolerant of amphotericin </w:t>
      </w:r>
      <w:proofErr w:type="gramStart"/>
      <w:r w:rsidRPr="00A031D3">
        <w:t>B;</w:t>
      </w:r>
      <w:proofErr w:type="gramEnd"/>
    </w:p>
    <w:p w14:paraId="34B5CB6D" w14:textId="77777777" w:rsidR="00402E42" w:rsidRPr="00A031D3" w:rsidRDefault="00402E42" w:rsidP="00402E42">
      <w:pPr>
        <w:spacing w:line="240" w:lineRule="auto"/>
        <w:ind w:left="567" w:hanging="567"/>
      </w:pPr>
      <w:r w:rsidRPr="00A031D3">
        <w:t xml:space="preserve">- </w:t>
      </w:r>
      <w:r w:rsidRPr="00A031D3">
        <w:tab/>
        <w:t xml:space="preserve">Chromoblastomycosis and mycetoma in patients with disease that is refractory to itraconazole or in patients who are intolerant of </w:t>
      </w:r>
      <w:proofErr w:type="gramStart"/>
      <w:r w:rsidRPr="00A031D3">
        <w:t>itraconazole;</w:t>
      </w:r>
      <w:proofErr w:type="gramEnd"/>
    </w:p>
    <w:p w14:paraId="3D49DA0F" w14:textId="77777777" w:rsidR="00402E42" w:rsidRDefault="00402E42" w:rsidP="00402E42">
      <w:pPr>
        <w:spacing w:line="240" w:lineRule="auto"/>
        <w:ind w:left="567" w:hanging="567"/>
      </w:pPr>
      <w:r w:rsidRPr="00A031D3">
        <w:t xml:space="preserve">- </w:t>
      </w:r>
      <w:r w:rsidRPr="00A031D3">
        <w:tab/>
        <w:t>Coccidioidomycosis in patients with disease that is refractory to amphotericin B, itraconazole or fluconazole or in patients who are intolerant of these medicinal products.</w:t>
      </w:r>
    </w:p>
    <w:p w14:paraId="01334507" w14:textId="77777777" w:rsidR="00F16226" w:rsidRDefault="00F16226" w:rsidP="0069655F">
      <w:pPr>
        <w:spacing w:line="240" w:lineRule="auto"/>
        <w:rPr>
          <w:b/>
          <w:bCs/>
          <w:u w:val="single"/>
        </w:rPr>
      </w:pPr>
    </w:p>
    <w:p w14:paraId="26EBDC69" w14:textId="77777777" w:rsidR="00A72D27" w:rsidRPr="00A031D3" w:rsidRDefault="00A72D27" w:rsidP="0069655F">
      <w:pPr>
        <w:spacing w:line="240" w:lineRule="auto"/>
      </w:pPr>
      <w:r w:rsidRPr="00A031D3">
        <w:t>Refractoriness is defined as progression of infection or failure to improve after a minimum of 7 days of prior therapeutic doses of effective antifungal therapy</w:t>
      </w:r>
      <w:r w:rsidRPr="00A031D3">
        <w:rPr>
          <w:i/>
        </w:rPr>
        <w:t>.</w:t>
      </w:r>
    </w:p>
    <w:p w14:paraId="41736AD5" w14:textId="77777777" w:rsidR="00A72D27" w:rsidRPr="00A031D3" w:rsidRDefault="00A72D27" w:rsidP="0069655F">
      <w:pPr>
        <w:keepNext/>
        <w:keepLines/>
        <w:tabs>
          <w:tab w:val="clear" w:pos="567"/>
        </w:tabs>
        <w:spacing w:line="240" w:lineRule="auto"/>
      </w:pPr>
    </w:p>
    <w:p w14:paraId="03D645B0" w14:textId="77777777" w:rsidR="00A72D27" w:rsidRPr="00A031D3" w:rsidRDefault="00A72D27" w:rsidP="0069655F">
      <w:pPr>
        <w:keepNext/>
        <w:keepLines/>
      </w:pPr>
      <w:r w:rsidRPr="00A031D3">
        <w:t xml:space="preserve">Noxafil gastro-resistant powder </w:t>
      </w:r>
      <w:r w:rsidR="00890C17" w:rsidRPr="00A031D3">
        <w:t xml:space="preserve">and solvent </w:t>
      </w:r>
      <w:r w:rsidRPr="00A031D3">
        <w:t>for oral suspension is indicated for prophylaxis of invasive fungal infections in the following paediatric patients from 2</w:t>
      </w:r>
      <w:r w:rsidR="0069655F" w:rsidRPr="00A031D3">
        <w:t> </w:t>
      </w:r>
      <w:r w:rsidRPr="00A031D3">
        <w:t>years of age:</w:t>
      </w:r>
    </w:p>
    <w:p w14:paraId="4E3C13B4" w14:textId="77777777" w:rsidR="00A72D27" w:rsidRPr="00A031D3" w:rsidRDefault="00A72D27" w:rsidP="0069655F">
      <w:pPr>
        <w:tabs>
          <w:tab w:val="clear" w:pos="567"/>
        </w:tabs>
        <w:autoSpaceDE w:val="0"/>
        <w:autoSpaceDN w:val="0"/>
        <w:adjustRightInd w:val="0"/>
        <w:spacing w:line="240" w:lineRule="auto"/>
        <w:ind w:left="567" w:hanging="567"/>
      </w:pPr>
      <w:r w:rsidRPr="00A031D3">
        <w:t>-</w:t>
      </w:r>
      <w:r w:rsidRPr="00A031D3">
        <w:tab/>
        <w:t>Patients receiving remission-induction chemotherapy for acute myelogenous leuk</w:t>
      </w:r>
      <w:r w:rsidR="0069655F" w:rsidRPr="00A031D3">
        <w:t>a</w:t>
      </w:r>
      <w:r w:rsidRPr="00A031D3">
        <w:t>emia (AML) or myelodysplastic syndromes (MDS) expected to result in prolonged neutropenia and who are at high</w:t>
      </w:r>
      <w:r w:rsidR="00454D18" w:rsidRPr="00A031D3">
        <w:noBreakHyphen/>
      </w:r>
      <w:r w:rsidRPr="00A031D3">
        <w:t xml:space="preserve">risk of developing invasive fungal </w:t>
      </w:r>
      <w:proofErr w:type="gramStart"/>
      <w:r w:rsidRPr="00A031D3">
        <w:t>infections;</w:t>
      </w:r>
      <w:proofErr w:type="gramEnd"/>
      <w:r w:rsidRPr="00A031D3">
        <w:t xml:space="preserve"> </w:t>
      </w:r>
    </w:p>
    <w:p w14:paraId="71CCC504" w14:textId="77777777" w:rsidR="00A72D27" w:rsidRDefault="00A72D27" w:rsidP="0069655F">
      <w:pPr>
        <w:tabs>
          <w:tab w:val="clear" w:pos="567"/>
        </w:tabs>
        <w:autoSpaceDE w:val="0"/>
        <w:autoSpaceDN w:val="0"/>
        <w:adjustRightInd w:val="0"/>
        <w:spacing w:line="240" w:lineRule="auto"/>
        <w:ind w:left="567" w:hanging="567"/>
      </w:pPr>
      <w:r w:rsidRPr="00A031D3">
        <w:t>-</w:t>
      </w:r>
      <w:r w:rsidRPr="00A031D3">
        <w:tab/>
        <w:t>H</w:t>
      </w:r>
      <w:r w:rsidR="00595261">
        <w:t>a</w:t>
      </w:r>
      <w:r w:rsidRPr="00A031D3">
        <w:t>ematopoietic stem cell transplant (HSCT) recipients who are undergoing high-dose immunosuppressive therapy for graft versus host disease and who are at high</w:t>
      </w:r>
      <w:r w:rsidR="00454D18" w:rsidRPr="00A031D3">
        <w:noBreakHyphen/>
      </w:r>
      <w:r w:rsidRPr="00A031D3">
        <w:t>risk of developing invasive fungal infections.</w:t>
      </w:r>
    </w:p>
    <w:p w14:paraId="57AF287B" w14:textId="005F76F5" w:rsidR="00B46892" w:rsidDel="00402E42" w:rsidRDefault="00B46892" w:rsidP="0069655F">
      <w:pPr>
        <w:tabs>
          <w:tab w:val="clear" w:pos="567"/>
        </w:tabs>
        <w:autoSpaceDE w:val="0"/>
        <w:autoSpaceDN w:val="0"/>
        <w:adjustRightInd w:val="0"/>
        <w:spacing w:line="240" w:lineRule="auto"/>
        <w:ind w:left="567" w:hanging="567"/>
        <w:rPr>
          <w:del w:id="3073" w:author="Author"/>
        </w:rPr>
      </w:pPr>
    </w:p>
    <w:p w14:paraId="75B0E49A" w14:textId="1F6D990B" w:rsidR="00C855EF" w:rsidRPr="00A031D3" w:rsidDel="00402E42" w:rsidRDefault="00B46892" w:rsidP="00B46892">
      <w:pPr>
        <w:tabs>
          <w:tab w:val="clear" w:pos="567"/>
        </w:tabs>
        <w:autoSpaceDE w:val="0"/>
        <w:autoSpaceDN w:val="0"/>
        <w:adjustRightInd w:val="0"/>
        <w:spacing w:line="240" w:lineRule="auto"/>
        <w:rPr>
          <w:del w:id="3074" w:author="Author"/>
        </w:rPr>
      </w:pPr>
      <w:del w:id="3075" w:author="Author">
        <w:r w:rsidRPr="00B46892" w:rsidDel="00402E42">
          <w:delText>Please refer to the Summary of Product Characteristics of Noxafil concentrate for solution for infusion and the gastro-resistant tablets for use in primary treatment of invasive aspergillosis.</w:delText>
        </w:r>
      </w:del>
    </w:p>
    <w:p w14:paraId="1E3ED3B2" w14:textId="77777777" w:rsidR="00B46892" w:rsidRDefault="00B46892" w:rsidP="00DC5DA5">
      <w:pPr>
        <w:tabs>
          <w:tab w:val="clear" w:pos="567"/>
        </w:tabs>
        <w:autoSpaceDE w:val="0"/>
        <w:autoSpaceDN w:val="0"/>
        <w:adjustRightInd w:val="0"/>
        <w:spacing w:line="240" w:lineRule="auto"/>
      </w:pPr>
    </w:p>
    <w:p w14:paraId="6B4C0EEE" w14:textId="77777777" w:rsidR="00A72D27" w:rsidRDefault="00A72D27" w:rsidP="00DC5DA5">
      <w:pPr>
        <w:tabs>
          <w:tab w:val="clear" w:pos="567"/>
        </w:tabs>
        <w:autoSpaceDE w:val="0"/>
        <w:autoSpaceDN w:val="0"/>
        <w:adjustRightInd w:val="0"/>
        <w:spacing w:line="240" w:lineRule="auto"/>
      </w:pPr>
      <w:r w:rsidRPr="00A031D3">
        <w:lastRenderedPageBreak/>
        <w:t>Please refer to the Summary of Product Characteristics</w:t>
      </w:r>
      <w:r w:rsidRPr="009F7D96">
        <w:t xml:space="preserve"> of Noxafil oral suspension for use in oropharyngeal candidiasis.</w:t>
      </w:r>
    </w:p>
    <w:p w14:paraId="1097A870" w14:textId="77777777" w:rsidR="00F52836" w:rsidRPr="009F7D96" w:rsidRDefault="00F52836" w:rsidP="00F52836">
      <w:pPr>
        <w:spacing w:line="240" w:lineRule="auto"/>
        <w:ind w:left="567" w:hanging="567"/>
        <w:rPr>
          <w:ins w:id="3076" w:author="Author"/>
        </w:rPr>
      </w:pPr>
    </w:p>
    <w:p w14:paraId="0A42C0EC" w14:textId="77777777" w:rsidR="00A72D27" w:rsidRPr="00A031D3" w:rsidRDefault="00A72D27" w:rsidP="000878DA">
      <w:pPr>
        <w:keepNext/>
        <w:keepLines/>
        <w:tabs>
          <w:tab w:val="clear" w:pos="567"/>
        </w:tabs>
        <w:spacing w:line="240" w:lineRule="auto"/>
        <w:ind w:left="567" w:hanging="567"/>
        <w:outlineLvl w:val="1"/>
      </w:pPr>
      <w:r w:rsidRPr="00635D89">
        <w:rPr>
          <w:b/>
        </w:rPr>
        <w:t>4.2</w:t>
      </w:r>
      <w:r w:rsidRPr="00635D89">
        <w:rPr>
          <w:b/>
        </w:rPr>
        <w:tab/>
        <w:t xml:space="preserve">Posology and </w:t>
      </w:r>
      <w:r w:rsidRPr="00A031D3">
        <w:rPr>
          <w:b/>
        </w:rPr>
        <w:t>method of administration</w:t>
      </w:r>
    </w:p>
    <w:p w14:paraId="3DEFD422" w14:textId="77777777" w:rsidR="00A72D27" w:rsidRPr="00A031D3" w:rsidRDefault="00A72D27" w:rsidP="0069655F">
      <w:pPr>
        <w:keepNext/>
        <w:spacing w:line="240" w:lineRule="auto"/>
        <w:ind w:left="567" w:hanging="567"/>
      </w:pPr>
    </w:p>
    <w:p w14:paraId="34A9F13F" w14:textId="77777777" w:rsidR="00A72D27" w:rsidRDefault="00A72D27" w:rsidP="0069655F">
      <w:pPr>
        <w:keepNext/>
        <w:widowControl w:val="0"/>
        <w:autoSpaceDE w:val="0"/>
        <w:autoSpaceDN w:val="0"/>
        <w:adjustRightInd w:val="0"/>
        <w:rPr>
          <w:b/>
          <w:bCs/>
        </w:rPr>
      </w:pPr>
      <w:r w:rsidRPr="00A031D3">
        <w:rPr>
          <w:b/>
          <w:bCs/>
        </w:rPr>
        <w:t>Non-</w:t>
      </w:r>
      <w:r w:rsidR="002A4FF7">
        <w:rPr>
          <w:b/>
          <w:bCs/>
        </w:rPr>
        <w:t>i</w:t>
      </w:r>
      <w:r w:rsidRPr="00A031D3">
        <w:rPr>
          <w:b/>
          <w:bCs/>
        </w:rPr>
        <w:t xml:space="preserve">nterchangeability between Noxafil </w:t>
      </w:r>
      <w:bookmarkStart w:id="3077" w:name="_Hlk47780243"/>
      <w:r w:rsidR="002A4FF7">
        <w:rPr>
          <w:b/>
          <w:bCs/>
        </w:rPr>
        <w:t>g</w:t>
      </w:r>
      <w:r w:rsidRPr="00A031D3">
        <w:rPr>
          <w:b/>
          <w:bCs/>
        </w:rPr>
        <w:t>astro</w:t>
      </w:r>
      <w:r w:rsidR="0069655F" w:rsidRPr="00A031D3">
        <w:rPr>
          <w:b/>
          <w:bCs/>
        </w:rPr>
        <w:noBreakHyphen/>
      </w:r>
      <w:r w:rsidR="002A4FF7">
        <w:rPr>
          <w:b/>
          <w:bCs/>
        </w:rPr>
        <w:t>r</w:t>
      </w:r>
      <w:r w:rsidRPr="00A031D3">
        <w:rPr>
          <w:b/>
          <w:bCs/>
        </w:rPr>
        <w:t xml:space="preserve">esistant </w:t>
      </w:r>
      <w:r w:rsidR="002A4FF7">
        <w:rPr>
          <w:b/>
          <w:bCs/>
        </w:rPr>
        <w:t>p</w:t>
      </w:r>
      <w:r w:rsidRPr="00A031D3">
        <w:rPr>
          <w:b/>
          <w:bCs/>
        </w:rPr>
        <w:t xml:space="preserve">owder </w:t>
      </w:r>
      <w:r w:rsidR="00890C17" w:rsidRPr="00E46162">
        <w:rPr>
          <w:b/>
          <w:bCs/>
        </w:rPr>
        <w:t xml:space="preserve">and </w:t>
      </w:r>
      <w:r w:rsidR="002A4FF7">
        <w:rPr>
          <w:b/>
          <w:bCs/>
        </w:rPr>
        <w:t>s</w:t>
      </w:r>
      <w:r w:rsidR="00890C17" w:rsidRPr="00E46162">
        <w:rPr>
          <w:b/>
          <w:bCs/>
        </w:rPr>
        <w:t>olvent</w:t>
      </w:r>
      <w:r w:rsidR="00890C17" w:rsidRPr="00A031D3">
        <w:rPr>
          <w:b/>
          <w:bCs/>
        </w:rPr>
        <w:t xml:space="preserve"> </w:t>
      </w:r>
      <w:r w:rsidRPr="00A031D3">
        <w:rPr>
          <w:b/>
          <w:bCs/>
        </w:rPr>
        <w:t xml:space="preserve">for </w:t>
      </w:r>
      <w:r w:rsidR="002A4FF7">
        <w:rPr>
          <w:b/>
          <w:bCs/>
        </w:rPr>
        <w:t>o</w:t>
      </w:r>
      <w:r w:rsidRPr="00A031D3">
        <w:rPr>
          <w:b/>
          <w:bCs/>
        </w:rPr>
        <w:t xml:space="preserve">ral </w:t>
      </w:r>
      <w:r w:rsidR="002A4FF7">
        <w:rPr>
          <w:b/>
          <w:bCs/>
        </w:rPr>
        <w:t>s</w:t>
      </w:r>
      <w:r w:rsidRPr="00A031D3">
        <w:rPr>
          <w:b/>
          <w:bCs/>
        </w:rPr>
        <w:t xml:space="preserve">uspension </w:t>
      </w:r>
      <w:bookmarkEnd w:id="3077"/>
      <w:r w:rsidRPr="00A031D3">
        <w:rPr>
          <w:b/>
          <w:bCs/>
        </w:rPr>
        <w:t xml:space="preserve">and Noxafil </w:t>
      </w:r>
      <w:r w:rsidR="002A4FF7">
        <w:rPr>
          <w:b/>
          <w:bCs/>
        </w:rPr>
        <w:t>o</w:t>
      </w:r>
      <w:r w:rsidRPr="00A031D3">
        <w:rPr>
          <w:b/>
          <w:bCs/>
        </w:rPr>
        <w:t xml:space="preserve">ral </w:t>
      </w:r>
      <w:r w:rsidR="002A4FF7">
        <w:rPr>
          <w:b/>
          <w:bCs/>
        </w:rPr>
        <w:t>s</w:t>
      </w:r>
      <w:r w:rsidRPr="00A031D3">
        <w:rPr>
          <w:b/>
          <w:bCs/>
        </w:rPr>
        <w:t>uspension</w:t>
      </w:r>
    </w:p>
    <w:p w14:paraId="7698D001" w14:textId="77777777" w:rsidR="00F16226" w:rsidRDefault="00F16226" w:rsidP="00703AEE">
      <w:pPr>
        <w:keepNext/>
        <w:keepLines/>
        <w:tabs>
          <w:tab w:val="clear" w:pos="567"/>
        </w:tabs>
        <w:spacing w:line="240" w:lineRule="auto"/>
        <w:rPr>
          <w:b/>
          <w:bCs/>
          <w:u w:val="single"/>
        </w:rPr>
      </w:pPr>
    </w:p>
    <w:p w14:paraId="75F1128B" w14:textId="005A43F9" w:rsidR="00402E42" w:rsidRPr="00703AEE" w:rsidRDefault="00402E42" w:rsidP="00402E42">
      <w:pPr>
        <w:keepNext/>
        <w:keepLines/>
        <w:tabs>
          <w:tab w:val="clear" w:pos="567"/>
        </w:tabs>
        <w:spacing w:line="240" w:lineRule="auto"/>
        <w:rPr>
          <w:del w:id="3078" w:author="Author"/>
          <w:iCs/>
          <w:color w:val="000000"/>
        </w:rPr>
      </w:pPr>
      <w:del w:id="3079" w:author="Author">
        <w:r w:rsidRPr="00703AEE">
          <w:rPr>
            <w:iCs/>
            <w:color w:val="000000"/>
          </w:rPr>
          <w:delText>Noxafil gastro-resistant powder and solvent for oral suspension is indicated for paediatric population (&lt;</w:delText>
        </w:r>
      </w:del>
      <w:ins w:id="3080" w:author="Author">
        <w:del w:id="3081" w:author="Author">
          <w:r>
            <w:rPr>
              <w:iCs/>
              <w:color w:val="000000"/>
            </w:rPr>
            <w:delText> </w:delText>
          </w:r>
        </w:del>
      </w:ins>
      <w:del w:id="3082" w:author="Author">
        <w:r w:rsidRPr="00703AEE">
          <w:rPr>
            <w:iCs/>
            <w:color w:val="000000"/>
          </w:rPr>
          <w:delText>18</w:delText>
        </w:r>
        <w:r>
          <w:rPr>
            <w:iCs/>
            <w:color w:val="000000"/>
          </w:rPr>
          <w:delText> </w:delText>
        </w:r>
        <w:r w:rsidRPr="00703AEE">
          <w:rPr>
            <w:iCs/>
            <w:color w:val="000000"/>
          </w:rPr>
          <w:delText xml:space="preserve">years old) only. </w:delText>
        </w:r>
        <w:r w:rsidRPr="00491006">
          <w:rPr>
            <w:iCs/>
            <w:color w:val="000000"/>
          </w:rPr>
          <w:delText>Another formulation (Noxafil oral suspension) is available for adult patients ≥</w:delText>
        </w:r>
      </w:del>
      <w:ins w:id="3083" w:author="Author">
        <w:del w:id="3084" w:author="Author">
          <w:r>
            <w:rPr>
              <w:iCs/>
              <w:color w:val="000000"/>
            </w:rPr>
            <w:delText> </w:delText>
          </w:r>
        </w:del>
      </w:ins>
      <w:del w:id="3085" w:author="Author">
        <w:r w:rsidRPr="00491006">
          <w:rPr>
            <w:iCs/>
            <w:color w:val="000000"/>
          </w:rPr>
          <w:delText>18 years old.</w:delText>
        </w:r>
      </w:del>
    </w:p>
    <w:p w14:paraId="424F5D38" w14:textId="4015F61A" w:rsidR="00A72D27" w:rsidRPr="00A031D3" w:rsidRDefault="00A72D27" w:rsidP="0069655F">
      <w:pPr>
        <w:pStyle w:val="BodyText1"/>
        <w:ind w:firstLine="0"/>
        <w:rPr>
          <w:rFonts w:ascii="Times New Roman" w:hAnsi="Times New Roman"/>
          <w:i/>
          <w:sz w:val="22"/>
          <w:szCs w:val="22"/>
        </w:rPr>
      </w:pPr>
      <w:bookmarkStart w:id="3086" w:name="_Hlk46212784"/>
      <w:r w:rsidRPr="00A031D3">
        <w:rPr>
          <w:rFonts w:ascii="Times New Roman" w:hAnsi="Times New Roman"/>
          <w:sz w:val="22"/>
          <w:szCs w:val="22"/>
        </w:rPr>
        <w:t>The gastro</w:t>
      </w:r>
      <w:r w:rsidR="0069655F" w:rsidRPr="00A031D3">
        <w:rPr>
          <w:rFonts w:ascii="Times New Roman" w:hAnsi="Times New Roman"/>
          <w:sz w:val="22"/>
          <w:szCs w:val="22"/>
        </w:rPr>
        <w:noBreakHyphen/>
      </w:r>
      <w:r w:rsidRPr="00A031D3">
        <w:rPr>
          <w:rFonts w:ascii="Times New Roman" w:hAnsi="Times New Roman"/>
          <w:sz w:val="22"/>
          <w:szCs w:val="22"/>
        </w:rPr>
        <w:t xml:space="preserve">resistant powder </w:t>
      </w:r>
      <w:r w:rsidR="00890C17" w:rsidRPr="00A031D3">
        <w:rPr>
          <w:rFonts w:ascii="Times New Roman" w:hAnsi="Times New Roman"/>
          <w:sz w:val="22"/>
          <w:szCs w:val="22"/>
          <w:lang w:val="en-GB"/>
        </w:rPr>
        <w:t>and solvent</w:t>
      </w:r>
      <w:r w:rsidR="00890C17" w:rsidRPr="00A031D3">
        <w:rPr>
          <w:rFonts w:ascii="Times New Roman" w:hAnsi="Times New Roman"/>
          <w:sz w:val="22"/>
          <w:szCs w:val="22"/>
        </w:rPr>
        <w:t xml:space="preserve"> </w:t>
      </w:r>
      <w:r w:rsidRPr="00A031D3">
        <w:rPr>
          <w:rFonts w:ascii="Times New Roman" w:hAnsi="Times New Roman"/>
          <w:sz w:val="22"/>
          <w:szCs w:val="22"/>
        </w:rPr>
        <w:t xml:space="preserve">for oral suspension is not </w:t>
      </w:r>
      <w:r w:rsidR="00A3308A" w:rsidRPr="00A031D3">
        <w:rPr>
          <w:rFonts w:ascii="Times New Roman" w:hAnsi="Times New Roman"/>
          <w:sz w:val="22"/>
          <w:szCs w:val="22"/>
        </w:rPr>
        <w:t xml:space="preserve">to be used </w:t>
      </w:r>
      <w:r w:rsidRPr="00A031D3">
        <w:rPr>
          <w:rFonts w:ascii="Times New Roman" w:hAnsi="Times New Roman"/>
          <w:sz w:val="22"/>
          <w:szCs w:val="22"/>
        </w:rPr>
        <w:t>interchangeabl</w:t>
      </w:r>
      <w:r w:rsidR="00A3308A" w:rsidRPr="00A031D3">
        <w:rPr>
          <w:rFonts w:ascii="Times New Roman" w:hAnsi="Times New Roman"/>
          <w:sz w:val="22"/>
          <w:szCs w:val="22"/>
        </w:rPr>
        <w:t>y</w:t>
      </w:r>
      <w:r w:rsidRPr="00A031D3">
        <w:rPr>
          <w:rFonts w:ascii="Times New Roman" w:hAnsi="Times New Roman"/>
          <w:sz w:val="22"/>
          <w:szCs w:val="22"/>
        </w:rPr>
        <w:t xml:space="preserve"> with oral suspension due to the differences in the dosing of each formulation. Therefore, </w:t>
      </w:r>
      <w:del w:id="3087" w:author="Author">
        <w:r w:rsidRPr="00A031D3" w:rsidDel="00B6104C">
          <w:rPr>
            <w:rFonts w:ascii="Times New Roman" w:hAnsi="Times New Roman"/>
            <w:sz w:val="22"/>
            <w:szCs w:val="22"/>
          </w:rPr>
          <w:delText xml:space="preserve">follow </w:delText>
        </w:r>
      </w:del>
      <w:r w:rsidRPr="00A031D3">
        <w:rPr>
          <w:rFonts w:ascii="Times New Roman" w:hAnsi="Times New Roman"/>
          <w:sz w:val="22"/>
          <w:szCs w:val="22"/>
        </w:rPr>
        <w:t xml:space="preserve">the </w:t>
      </w:r>
      <w:proofErr w:type="gramStart"/>
      <w:r w:rsidRPr="00A031D3">
        <w:rPr>
          <w:rFonts w:ascii="Times New Roman" w:hAnsi="Times New Roman"/>
          <w:sz w:val="22"/>
          <w:szCs w:val="22"/>
        </w:rPr>
        <w:t>specific dose</w:t>
      </w:r>
      <w:proofErr w:type="gramEnd"/>
      <w:r w:rsidRPr="00A031D3">
        <w:rPr>
          <w:rFonts w:ascii="Times New Roman" w:hAnsi="Times New Roman"/>
          <w:sz w:val="22"/>
          <w:szCs w:val="22"/>
        </w:rPr>
        <w:t xml:space="preserve"> recommendations for each of the formulations</w:t>
      </w:r>
      <w:bookmarkEnd w:id="3086"/>
      <w:ins w:id="3088" w:author="Author">
        <w:r w:rsidR="00B6104C">
          <w:rPr>
            <w:rFonts w:ascii="Times New Roman" w:hAnsi="Times New Roman"/>
            <w:sz w:val="22"/>
            <w:szCs w:val="22"/>
          </w:rPr>
          <w:t xml:space="preserve"> should be followed</w:t>
        </w:r>
      </w:ins>
      <w:r w:rsidRPr="00A031D3">
        <w:rPr>
          <w:rFonts w:ascii="Times New Roman" w:hAnsi="Times New Roman"/>
          <w:sz w:val="22"/>
          <w:szCs w:val="22"/>
        </w:rPr>
        <w:t>.</w:t>
      </w:r>
    </w:p>
    <w:p w14:paraId="79B8066F" w14:textId="77777777" w:rsidR="00A72D27" w:rsidRPr="00A031D3" w:rsidRDefault="00A72D27" w:rsidP="0069655F">
      <w:pPr>
        <w:keepNext/>
        <w:widowControl w:val="0"/>
        <w:spacing w:line="240" w:lineRule="auto"/>
      </w:pPr>
    </w:p>
    <w:p w14:paraId="23DBC00B" w14:textId="77777777" w:rsidR="00A72D27" w:rsidRPr="00A031D3" w:rsidRDefault="00A72D27" w:rsidP="0069655F">
      <w:pPr>
        <w:spacing w:line="240" w:lineRule="auto"/>
      </w:pPr>
      <w:r w:rsidRPr="00A031D3">
        <w:t xml:space="preserve">Treatment should be initiated by a physician experienced in the management of fungal infections or in the supportive care </w:t>
      </w:r>
      <w:r w:rsidR="00CD0964">
        <w:t>of</w:t>
      </w:r>
      <w:r w:rsidRPr="00A031D3">
        <w:t xml:space="preserve"> high</w:t>
      </w:r>
      <w:r w:rsidR="0069655F" w:rsidRPr="00A031D3">
        <w:noBreakHyphen/>
      </w:r>
      <w:r w:rsidRPr="00A031D3">
        <w:t>risk patients for which posaconazole is indicated as prophylaxis.</w:t>
      </w:r>
    </w:p>
    <w:p w14:paraId="4063393E" w14:textId="77777777" w:rsidR="00A72D27" w:rsidRPr="00A031D3" w:rsidRDefault="00A72D27" w:rsidP="0069655F">
      <w:pPr>
        <w:keepNext/>
        <w:keepLines/>
        <w:tabs>
          <w:tab w:val="clear" w:pos="567"/>
        </w:tabs>
        <w:spacing w:line="240" w:lineRule="auto"/>
        <w:rPr>
          <w:u w:val="single"/>
        </w:rPr>
      </w:pPr>
    </w:p>
    <w:p w14:paraId="3997D1CC" w14:textId="77777777" w:rsidR="00A72D27" w:rsidRPr="00A031D3" w:rsidRDefault="00A72D27" w:rsidP="0069655F">
      <w:pPr>
        <w:keepNext/>
        <w:keepLines/>
        <w:tabs>
          <w:tab w:val="clear" w:pos="567"/>
        </w:tabs>
        <w:spacing w:line="240" w:lineRule="auto"/>
        <w:rPr>
          <w:u w:val="single"/>
        </w:rPr>
      </w:pPr>
      <w:r w:rsidRPr="00A031D3">
        <w:rPr>
          <w:u w:val="single"/>
        </w:rPr>
        <w:t>Posology</w:t>
      </w:r>
    </w:p>
    <w:p w14:paraId="093DD42E" w14:textId="77777777" w:rsidR="004906C5" w:rsidRPr="00703AEE" w:rsidRDefault="004906C5" w:rsidP="004906C5">
      <w:pPr>
        <w:keepNext/>
        <w:keepLines/>
        <w:tabs>
          <w:tab w:val="clear" w:pos="567"/>
        </w:tabs>
        <w:spacing w:line="240" w:lineRule="auto"/>
        <w:rPr>
          <w:ins w:id="3089" w:author="Author"/>
          <w:iCs/>
          <w:color w:val="000000"/>
        </w:rPr>
      </w:pPr>
      <w:ins w:id="3090" w:author="Author">
        <w:r w:rsidRPr="00703AEE">
          <w:rPr>
            <w:iCs/>
            <w:color w:val="000000"/>
          </w:rPr>
          <w:t>Noxafil gastro-resistant powder and solvent for oral suspension is indicated for paediatric population (&lt;</w:t>
        </w:r>
        <w:r>
          <w:rPr>
            <w:iCs/>
            <w:color w:val="000000"/>
          </w:rPr>
          <w:t> </w:t>
        </w:r>
        <w:r w:rsidRPr="00703AEE">
          <w:rPr>
            <w:iCs/>
            <w:color w:val="000000"/>
          </w:rPr>
          <w:t>18</w:t>
        </w:r>
        <w:r>
          <w:rPr>
            <w:iCs/>
            <w:color w:val="000000"/>
          </w:rPr>
          <w:t> </w:t>
        </w:r>
        <w:r w:rsidRPr="00703AEE">
          <w:rPr>
            <w:iCs/>
            <w:color w:val="000000"/>
          </w:rPr>
          <w:t xml:space="preserve">years old) only. </w:t>
        </w:r>
        <w:r w:rsidRPr="00491006">
          <w:rPr>
            <w:iCs/>
            <w:color w:val="000000"/>
          </w:rPr>
          <w:t>Another formulation (Noxafil oral suspension) is available for adult patients ≥</w:t>
        </w:r>
        <w:r>
          <w:rPr>
            <w:iCs/>
            <w:color w:val="000000"/>
          </w:rPr>
          <w:t> </w:t>
        </w:r>
        <w:r w:rsidRPr="00491006">
          <w:rPr>
            <w:iCs/>
            <w:color w:val="000000"/>
          </w:rPr>
          <w:t>18 years old.</w:t>
        </w:r>
      </w:ins>
    </w:p>
    <w:p w14:paraId="0DE8833F" w14:textId="7A584271" w:rsidR="00550D65" w:rsidRDefault="00A72D27" w:rsidP="0069655F">
      <w:pPr>
        <w:keepNext/>
        <w:keepLines/>
      </w:pPr>
      <w:del w:id="3091" w:author="Author">
        <w:r w:rsidRPr="00A031D3" w:rsidDel="004906C5">
          <w:delText>Noxafil is also available as 40 mg/mL oral suspension;</w:delText>
        </w:r>
        <w:r w:rsidR="00A3308A" w:rsidRPr="00A031D3" w:rsidDel="004906C5">
          <w:delText xml:space="preserve"> </w:delText>
        </w:r>
        <w:r w:rsidRPr="00A031D3" w:rsidDel="004906C5">
          <w:delText>100</w:delText>
        </w:r>
        <w:r w:rsidR="0069655F" w:rsidRPr="00A031D3" w:rsidDel="004906C5">
          <w:delText> </w:delText>
        </w:r>
        <w:r w:rsidRPr="00A031D3" w:rsidDel="004906C5">
          <w:delText>mg gastro-resistant tablet; and 300 mg concentrate for solution for infusion.</w:delText>
        </w:r>
      </w:del>
    </w:p>
    <w:p w14:paraId="4E807DF0" w14:textId="77777777" w:rsidR="004B3C77" w:rsidRPr="005D5A66" w:rsidRDefault="004B3C77" w:rsidP="004B3C77">
      <w:pPr>
        <w:keepNext/>
        <w:keepLines/>
      </w:pPr>
      <w:r w:rsidRPr="005D5A66">
        <w:t>Dosing for paediatric patients 2 years to less than 18 years of age</w:t>
      </w:r>
      <w:r>
        <w:t xml:space="preserve"> </w:t>
      </w:r>
      <w:r w:rsidRPr="005D5A66">
        <w:t>is shown in Table 1.</w:t>
      </w:r>
    </w:p>
    <w:p w14:paraId="326C365B" w14:textId="77777777" w:rsidR="004B3C77" w:rsidRDefault="004B3C77" w:rsidP="004B3C77">
      <w:pPr>
        <w:keepNext/>
        <w:keepLines/>
      </w:pPr>
    </w:p>
    <w:p w14:paraId="6F0CF240" w14:textId="77777777" w:rsidR="00402E42" w:rsidRPr="005D5A66" w:rsidRDefault="00402E42" w:rsidP="00402E42">
      <w:pPr>
        <w:keepNext/>
        <w:keepLines/>
      </w:pPr>
      <w:r w:rsidRPr="005D5A66">
        <w:t xml:space="preserve">The maximum dose volume that can be administered with </w:t>
      </w:r>
      <w:r w:rsidRPr="000C7C00">
        <w:t>a 10</w:t>
      </w:r>
      <w:r>
        <w:t> </w:t>
      </w:r>
      <w:r w:rsidRPr="000C7C00">
        <w:t>m</w:t>
      </w:r>
      <w:r>
        <w:t>L</w:t>
      </w:r>
      <w:r w:rsidRPr="000C7C00">
        <w:t xml:space="preserve"> dosing syringe is 8</w:t>
      </w:r>
      <w:r>
        <w:t> </w:t>
      </w:r>
      <w:r w:rsidRPr="000C7C00">
        <w:t xml:space="preserve">mL using </w:t>
      </w:r>
      <w:r w:rsidRPr="005D5A66">
        <w:t>one marketed</w:t>
      </w:r>
      <w:r>
        <w:t xml:space="preserve"> sachet </w:t>
      </w:r>
      <w:r w:rsidRPr="005D5A66">
        <w:t xml:space="preserve">of Noxafil </w:t>
      </w:r>
      <w:r>
        <w:t>g</w:t>
      </w:r>
      <w:r w:rsidRPr="005D5A66">
        <w:t>astro-</w:t>
      </w:r>
      <w:r>
        <w:t>r</w:t>
      </w:r>
      <w:r w:rsidRPr="005D5A66">
        <w:t xml:space="preserve">esistant </w:t>
      </w:r>
      <w:r>
        <w:t>p</w:t>
      </w:r>
      <w:r w:rsidRPr="005D5A66">
        <w:t xml:space="preserve">owder and </w:t>
      </w:r>
      <w:r>
        <w:t>s</w:t>
      </w:r>
      <w:r w:rsidRPr="005D5A66">
        <w:t xml:space="preserve">olvent for </w:t>
      </w:r>
      <w:r>
        <w:t>o</w:t>
      </w:r>
      <w:r w:rsidRPr="005D5A66">
        <w:t xml:space="preserve">ral </w:t>
      </w:r>
      <w:r>
        <w:t>s</w:t>
      </w:r>
      <w:r w:rsidRPr="005D5A66">
        <w:t>uspension, corresponding to a maximum dose of 240</w:t>
      </w:r>
      <w:ins w:id="3092" w:author="Author">
        <w:r>
          <w:t> </w:t>
        </w:r>
      </w:ins>
      <w:del w:id="3093" w:author="Author">
        <w:r w:rsidRPr="005D5A66" w:rsidDel="00DD149D">
          <w:delText xml:space="preserve"> </w:delText>
        </w:r>
      </w:del>
      <w:r w:rsidRPr="005D5A66">
        <w:t>mg (i.e.</w:t>
      </w:r>
      <w:r>
        <w:t>,</w:t>
      </w:r>
      <w:r w:rsidRPr="005D5A66">
        <w:t xml:space="preserve"> the recommended dose for </w:t>
      </w:r>
      <w:r>
        <w:t>patients</w:t>
      </w:r>
      <w:r w:rsidRPr="005D5A66">
        <w:t xml:space="preserve"> weighing 40</w:t>
      </w:r>
      <w:r>
        <w:t> </w:t>
      </w:r>
      <w:r w:rsidRPr="005D5A66">
        <w:t xml:space="preserve">kg). For paediatric </w:t>
      </w:r>
      <w:r>
        <w:t xml:space="preserve">patients </w:t>
      </w:r>
      <w:r w:rsidRPr="005D5A66">
        <w:t>weighing &gt;</w:t>
      </w:r>
      <w:ins w:id="3094" w:author="Author">
        <w:r>
          <w:t> </w:t>
        </w:r>
      </w:ins>
      <w:del w:id="3095" w:author="Author">
        <w:r w:rsidRPr="005D5A66" w:rsidDel="001B3B10">
          <w:delText xml:space="preserve"> </w:delText>
        </w:r>
      </w:del>
      <w:r w:rsidRPr="005D5A66">
        <w:t>40</w:t>
      </w:r>
      <w:ins w:id="3096" w:author="Author">
        <w:r>
          <w:t> </w:t>
        </w:r>
      </w:ins>
      <w:del w:id="3097" w:author="Author">
        <w:r w:rsidRPr="005D5A66" w:rsidDel="00DD149D">
          <w:delText xml:space="preserve"> </w:delText>
        </w:r>
      </w:del>
      <w:r w:rsidRPr="005D5A66">
        <w:t xml:space="preserve">kg, it is recommended to use posaconazole tablets if the patient can swallow whole tablets. Refer to the tablet SmPC for additional dosing information. </w:t>
      </w:r>
    </w:p>
    <w:p w14:paraId="266402BB" w14:textId="77777777" w:rsidR="005D5A66" w:rsidRPr="005D5A66" w:rsidRDefault="005D5A66" w:rsidP="004B3C77"/>
    <w:p w14:paraId="65C97BCD" w14:textId="77777777" w:rsidR="00A72D27" w:rsidRDefault="00A72D27" w:rsidP="00BC57F6">
      <w:pPr>
        <w:keepNext/>
        <w:keepLines/>
        <w:spacing w:line="240" w:lineRule="auto"/>
      </w:pPr>
      <w:r w:rsidRPr="00BC57F6">
        <w:rPr>
          <w:b/>
        </w:rPr>
        <w:t>Table</w:t>
      </w:r>
      <w:r w:rsidR="0069655F" w:rsidRPr="00BC57F6">
        <w:rPr>
          <w:b/>
        </w:rPr>
        <w:t> </w:t>
      </w:r>
      <w:r w:rsidRPr="00BC57F6">
        <w:rPr>
          <w:b/>
        </w:rPr>
        <w:t>1</w:t>
      </w:r>
      <w:r w:rsidRPr="009F7D96">
        <w:rPr>
          <w:b/>
        </w:rPr>
        <w:t>.</w:t>
      </w:r>
      <w:r w:rsidRPr="009F7D96">
        <w:t xml:space="preserve"> Recommended</w:t>
      </w:r>
      <w:r w:rsidR="00BB21F7">
        <w:t xml:space="preserve"> </w:t>
      </w:r>
      <w:r>
        <w:t>d</w:t>
      </w:r>
      <w:r w:rsidRPr="009F7D96">
        <w:t xml:space="preserve">ose </w:t>
      </w:r>
      <w:r>
        <w:t>in paediatric patients (2</w:t>
      </w:r>
      <w:r w:rsidR="0069655F">
        <w:t> </w:t>
      </w:r>
      <w:r>
        <w:t>years to less than 18</w:t>
      </w:r>
      <w:r w:rsidR="0069655F">
        <w:t> </w:t>
      </w:r>
      <w:r>
        <w:t xml:space="preserve">years of age) </w:t>
      </w:r>
      <w:r w:rsidRPr="005D5A66">
        <w:t xml:space="preserve">and weighing </w:t>
      </w:r>
      <w:r w:rsidR="00BC57F6">
        <w:t xml:space="preserve">10 to </w:t>
      </w:r>
      <w:r w:rsidRPr="005D5A66">
        <w:t>40</w:t>
      </w:r>
      <w:r w:rsidR="0069655F" w:rsidRPr="005D5A66">
        <w:t> </w:t>
      </w:r>
      <w:r w:rsidRPr="005D5A66">
        <w:t xml:space="preserve">kg </w:t>
      </w:r>
    </w:p>
    <w:p w14:paraId="7D9F4654" w14:textId="77777777" w:rsidR="00BC57F6" w:rsidRDefault="00BC57F6" w:rsidP="00BC57F6">
      <w:pPr>
        <w:keepNext/>
        <w:keepLines/>
        <w:spacing w:line="240" w:lineRule="auto"/>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639"/>
      </w:tblGrid>
      <w:tr w:rsidR="00402E42" w14:paraId="43BB5BDD" w14:textId="77777777" w:rsidTr="00402E42">
        <w:tc>
          <w:tcPr>
            <w:tcW w:w="2235" w:type="dxa"/>
          </w:tcPr>
          <w:p w14:paraId="093716A2" w14:textId="77777777" w:rsidR="00402E42" w:rsidRPr="001A40B5" w:rsidRDefault="00402E42" w:rsidP="00E14C06">
            <w:pPr>
              <w:keepNext/>
              <w:keepLines/>
              <w:tabs>
                <w:tab w:val="clear" w:pos="567"/>
              </w:tabs>
              <w:spacing w:line="240" w:lineRule="auto"/>
              <w:jc w:val="center"/>
              <w:rPr>
                <w:b/>
                <w:bCs/>
              </w:rPr>
            </w:pPr>
            <w:r w:rsidRPr="001A40B5">
              <w:rPr>
                <w:b/>
                <w:bCs/>
              </w:rPr>
              <w:t>Weight (kg)</w:t>
            </w:r>
          </w:p>
        </w:tc>
        <w:tc>
          <w:tcPr>
            <w:tcW w:w="2639" w:type="dxa"/>
          </w:tcPr>
          <w:p w14:paraId="216BE84B" w14:textId="77777777" w:rsidR="00402E42" w:rsidRPr="001A40B5" w:rsidRDefault="00402E42" w:rsidP="00E14C06">
            <w:pPr>
              <w:keepNext/>
              <w:keepLines/>
              <w:tabs>
                <w:tab w:val="clear" w:pos="567"/>
              </w:tabs>
              <w:spacing w:line="240" w:lineRule="auto"/>
              <w:jc w:val="center"/>
              <w:rPr>
                <w:b/>
                <w:bCs/>
              </w:rPr>
            </w:pPr>
            <w:r w:rsidRPr="001A40B5">
              <w:rPr>
                <w:b/>
                <w:bCs/>
              </w:rPr>
              <w:t>Dose (volume)</w:t>
            </w:r>
          </w:p>
        </w:tc>
      </w:tr>
      <w:tr w:rsidR="00402E42" w14:paraId="646FCE4F" w14:textId="77777777" w:rsidTr="00402E42">
        <w:tc>
          <w:tcPr>
            <w:tcW w:w="2235" w:type="dxa"/>
          </w:tcPr>
          <w:p w14:paraId="05C0063B" w14:textId="77777777" w:rsidR="00402E42" w:rsidRDefault="00402E42" w:rsidP="00E14C06">
            <w:pPr>
              <w:keepNext/>
              <w:keepLines/>
              <w:tabs>
                <w:tab w:val="clear" w:pos="567"/>
              </w:tabs>
              <w:spacing w:line="240" w:lineRule="auto"/>
              <w:jc w:val="center"/>
            </w:pPr>
            <w:r w:rsidRPr="00566AEA">
              <w:t>10-</w:t>
            </w:r>
            <w:r>
              <w:t>&lt;</w:t>
            </w:r>
            <w:ins w:id="3098" w:author="Author">
              <w:r>
                <w:t> </w:t>
              </w:r>
            </w:ins>
            <w:r w:rsidRPr="00566AEA">
              <w:t>1</w:t>
            </w:r>
            <w:r>
              <w:t>2</w:t>
            </w:r>
            <w:ins w:id="3099" w:author="Author">
              <w:r>
                <w:t> </w:t>
              </w:r>
            </w:ins>
            <w:del w:id="3100" w:author="Author">
              <w:r w:rsidRPr="00566AEA" w:rsidDel="005C56AE">
                <w:delText xml:space="preserve"> </w:delText>
              </w:r>
            </w:del>
            <w:r w:rsidRPr="00566AEA">
              <w:t>kg</w:t>
            </w:r>
          </w:p>
        </w:tc>
        <w:tc>
          <w:tcPr>
            <w:tcW w:w="2639" w:type="dxa"/>
          </w:tcPr>
          <w:p w14:paraId="32BBA9DA" w14:textId="77777777" w:rsidR="00402E42" w:rsidRDefault="00402E42" w:rsidP="00E14C06">
            <w:pPr>
              <w:keepNext/>
              <w:keepLines/>
              <w:tabs>
                <w:tab w:val="clear" w:pos="567"/>
              </w:tabs>
              <w:spacing w:line="240" w:lineRule="auto"/>
              <w:jc w:val="center"/>
            </w:pPr>
            <w:r w:rsidRPr="00566AEA">
              <w:t>90</w:t>
            </w:r>
            <w:ins w:id="3101" w:author="Author">
              <w:r>
                <w:t> </w:t>
              </w:r>
            </w:ins>
            <w:del w:id="3102" w:author="Author">
              <w:r w:rsidRPr="00566AEA" w:rsidDel="005C56AE">
                <w:delText xml:space="preserve"> </w:delText>
              </w:r>
            </w:del>
            <w:r w:rsidRPr="00566AEA">
              <w:t>mg (3</w:t>
            </w:r>
            <w:r>
              <w:t> </w:t>
            </w:r>
            <w:r w:rsidRPr="00566AEA">
              <w:t>mL)</w:t>
            </w:r>
          </w:p>
        </w:tc>
      </w:tr>
      <w:tr w:rsidR="00402E42" w14:paraId="4852EAC1" w14:textId="77777777" w:rsidTr="00402E42">
        <w:tc>
          <w:tcPr>
            <w:tcW w:w="2235" w:type="dxa"/>
          </w:tcPr>
          <w:p w14:paraId="304A9CCB" w14:textId="77777777" w:rsidR="00402E42" w:rsidRDefault="00402E42" w:rsidP="00E14C06">
            <w:pPr>
              <w:keepNext/>
              <w:keepLines/>
              <w:tabs>
                <w:tab w:val="clear" w:pos="567"/>
              </w:tabs>
              <w:spacing w:line="240" w:lineRule="auto"/>
              <w:jc w:val="center"/>
            </w:pPr>
            <w:r w:rsidRPr="00566AEA">
              <w:t>1</w:t>
            </w:r>
            <w:r>
              <w:t>2</w:t>
            </w:r>
            <w:r w:rsidRPr="00566AEA">
              <w:t>-</w:t>
            </w:r>
            <w:r>
              <w:t>&lt;</w:t>
            </w:r>
            <w:ins w:id="3103" w:author="Author">
              <w:r>
                <w:t> </w:t>
              </w:r>
            </w:ins>
            <w:r w:rsidRPr="00566AEA">
              <w:t>17</w:t>
            </w:r>
            <w:ins w:id="3104" w:author="Author">
              <w:r>
                <w:t> </w:t>
              </w:r>
            </w:ins>
            <w:del w:id="3105" w:author="Author">
              <w:r w:rsidRPr="00566AEA" w:rsidDel="005C56AE">
                <w:delText xml:space="preserve"> </w:delText>
              </w:r>
            </w:del>
            <w:r w:rsidRPr="00566AEA">
              <w:t>kg</w:t>
            </w:r>
          </w:p>
        </w:tc>
        <w:tc>
          <w:tcPr>
            <w:tcW w:w="2639" w:type="dxa"/>
          </w:tcPr>
          <w:p w14:paraId="396DE765" w14:textId="77777777" w:rsidR="00402E42" w:rsidRDefault="00402E42" w:rsidP="00E14C06">
            <w:pPr>
              <w:keepNext/>
              <w:keepLines/>
              <w:tabs>
                <w:tab w:val="clear" w:pos="567"/>
              </w:tabs>
              <w:spacing w:line="240" w:lineRule="auto"/>
              <w:jc w:val="center"/>
            </w:pPr>
            <w:r w:rsidRPr="00566AEA">
              <w:t>120</w:t>
            </w:r>
            <w:del w:id="3106" w:author="Author">
              <w:r w:rsidRPr="00566AEA" w:rsidDel="005C56AE">
                <w:delText xml:space="preserve"> </w:delText>
              </w:r>
            </w:del>
            <w:ins w:id="3107" w:author="Author">
              <w:r>
                <w:t> </w:t>
              </w:r>
            </w:ins>
            <w:r w:rsidRPr="00566AEA">
              <w:t>mg (4</w:t>
            </w:r>
            <w:r>
              <w:t> </w:t>
            </w:r>
            <w:r w:rsidRPr="00566AEA">
              <w:t>mL)</w:t>
            </w:r>
          </w:p>
        </w:tc>
      </w:tr>
      <w:tr w:rsidR="00402E42" w14:paraId="479779FA" w14:textId="77777777" w:rsidTr="00402E42">
        <w:tc>
          <w:tcPr>
            <w:tcW w:w="2235" w:type="dxa"/>
          </w:tcPr>
          <w:p w14:paraId="3004B885" w14:textId="77777777" w:rsidR="00402E42" w:rsidRDefault="00402E42" w:rsidP="00E14C06">
            <w:pPr>
              <w:keepNext/>
              <w:keepLines/>
              <w:tabs>
                <w:tab w:val="clear" w:pos="567"/>
              </w:tabs>
              <w:spacing w:line="240" w:lineRule="auto"/>
              <w:jc w:val="center"/>
            </w:pPr>
            <w:r>
              <w:t>17-&lt;</w:t>
            </w:r>
            <w:ins w:id="3108" w:author="Author">
              <w:r>
                <w:t> </w:t>
              </w:r>
            </w:ins>
            <w:r>
              <w:t>21</w:t>
            </w:r>
            <w:ins w:id="3109" w:author="Author">
              <w:r>
                <w:t> </w:t>
              </w:r>
            </w:ins>
            <w:del w:id="3110" w:author="Author">
              <w:r w:rsidDel="005C56AE">
                <w:delText xml:space="preserve"> </w:delText>
              </w:r>
            </w:del>
            <w:r>
              <w:t>kg</w:t>
            </w:r>
          </w:p>
        </w:tc>
        <w:tc>
          <w:tcPr>
            <w:tcW w:w="2639" w:type="dxa"/>
          </w:tcPr>
          <w:p w14:paraId="402787F4" w14:textId="77777777" w:rsidR="00402E42" w:rsidRDefault="00402E42" w:rsidP="00E14C06">
            <w:pPr>
              <w:keepNext/>
              <w:keepLines/>
              <w:tabs>
                <w:tab w:val="clear" w:pos="567"/>
              </w:tabs>
              <w:spacing w:line="240" w:lineRule="auto"/>
              <w:jc w:val="center"/>
            </w:pPr>
            <w:r w:rsidRPr="00566AEA">
              <w:t>150</w:t>
            </w:r>
            <w:ins w:id="3111" w:author="Author">
              <w:r>
                <w:t> </w:t>
              </w:r>
            </w:ins>
            <w:del w:id="3112" w:author="Author">
              <w:r w:rsidRPr="00566AEA" w:rsidDel="005C56AE">
                <w:delText xml:space="preserve"> </w:delText>
              </w:r>
            </w:del>
            <w:r w:rsidRPr="00566AEA">
              <w:t>mg (5</w:t>
            </w:r>
            <w:r>
              <w:t> </w:t>
            </w:r>
            <w:r w:rsidRPr="00566AEA">
              <w:t>mL)</w:t>
            </w:r>
          </w:p>
        </w:tc>
      </w:tr>
      <w:tr w:rsidR="00402E42" w14:paraId="6E2E6B2A" w14:textId="77777777" w:rsidTr="00402E42">
        <w:tc>
          <w:tcPr>
            <w:tcW w:w="2235" w:type="dxa"/>
          </w:tcPr>
          <w:p w14:paraId="192F3999" w14:textId="77777777" w:rsidR="00402E42" w:rsidRDefault="00402E42" w:rsidP="00E14C06">
            <w:pPr>
              <w:keepNext/>
              <w:keepLines/>
              <w:tabs>
                <w:tab w:val="clear" w:pos="567"/>
              </w:tabs>
              <w:spacing w:line="240" w:lineRule="auto"/>
              <w:jc w:val="center"/>
            </w:pPr>
            <w:r>
              <w:t>21-&lt;</w:t>
            </w:r>
            <w:ins w:id="3113" w:author="Author">
              <w:r>
                <w:t> </w:t>
              </w:r>
            </w:ins>
            <w:r>
              <w:t>26</w:t>
            </w:r>
            <w:ins w:id="3114" w:author="Author">
              <w:r>
                <w:t> </w:t>
              </w:r>
            </w:ins>
            <w:del w:id="3115" w:author="Author">
              <w:r w:rsidDel="005C56AE">
                <w:delText xml:space="preserve"> </w:delText>
              </w:r>
            </w:del>
            <w:r>
              <w:t>kg</w:t>
            </w:r>
          </w:p>
        </w:tc>
        <w:tc>
          <w:tcPr>
            <w:tcW w:w="2639" w:type="dxa"/>
          </w:tcPr>
          <w:p w14:paraId="43C16AE3" w14:textId="77777777" w:rsidR="00402E42" w:rsidRDefault="00402E42" w:rsidP="00E14C06">
            <w:pPr>
              <w:keepNext/>
              <w:keepLines/>
              <w:tabs>
                <w:tab w:val="clear" w:pos="567"/>
              </w:tabs>
              <w:spacing w:line="240" w:lineRule="auto"/>
              <w:jc w:val="center"/>
            </w:pPr>
            <w:r w:rsidRPr="00566AEA">
              <w:t>180</w:t>
            </w:r>
            <w:ins w:id="3116" w:author="Author">
              <w:r>
                <w:t> </w:t>
              </w:r>
            </w:ins>
            <w:del w:id="3117" w:author="Author">
              <w:r w:rsidRPr="00566AEA" w:rsidDel="005C56AE">
                <w:delText xml:space="preserve"> </w:delText>
              </w:r>
            </w:del>
            <w:r w:rsidRPr="00566AEA">
              <w:t>mg (6</w:t>
            </w:r>
            <w:r>
              <w:t> </w:t>
            </w:r>
            <w:r w:rsidRPr="00566AEA">
              <w:t>mL)</w:t>
            </w:r>
          </w:p>
        </w:tc>
      </w:tr>
      <w:tr w:rsidR="00402E42" w14:paraId="1ED85A66" w14:textId="77777777" w:rsidTr="00402E42">
        <w:tc>
          <w:tcPr>
            <w:tcW w:w="2235" w:type="dxa"/>
          </w:tcPr>
          <w:p w14:paraId="05D22F42" w14:textId="77777777" w:rsidR="00402E42" w:rsidRDefault="00402E42" w:rsidP="00E14C06">
            <w:pPr>
              <w:keepNext/>
              <w:keepLines/>
              <w:tabs>
                <w:tab w:val="clear" w:pos="567"/>
              </w:tabs>
              <w:spacing w:line="240" w:lineRule="auto"/>
              <w:jc w:val="center"/>
            </w:pPr>
            <w:r>
              <w:t>26-&lt;</w:t>
            </w:r>
            <w:ins w:id="3118" w:author="Author">
              <w:r>
                <w:t> </w:t>
              </w:r>
            </w:ins>
            <w:r>
              <w:t>36</w:t>
            </w:r>
            <w:ins w:id="3119" w:author="Author">
              <w:r>
                <w:t> </w:t>
              </w:r>
            </w:ins>
            <w:del w:id="3120" w:author="Author">
              <w:r w:rsidDel="005C56AE">
                <w:delText xml:space="preserve"> </w:delText>
              </w:r>
            </w:del>
            <w:r>
              <w:t>kg</w:t>
            </w:r>
          </w:p>
        </w:tc>
        <w:tc>
          <w:tcPr>
            <w:tcW w:w="2639" w:type="dxa"/>
          </w:tcPr>
          <w:p w14:paraId="6B6BBA56" w14:textId="77777777" w:rsidR="00402E42" w:rsidRDefault="00402E42" w:rsidP="00E14C06">
            <w:pPr>
              <w:keepNext/>
              <w:keepLines/>
              <w:tabs>
                <w:tab w:val="clear" w:pos="567"/>
              </w:tabs>
              <w:spacing w:line="240" w:lineRule="auto"/>
              <w:jc w:val="center"/>
            </w:pPr>
            <w:r w:rsidRPr="00566AEA">
              <w:t>210</w:t>
            </w:r>
            <w:ins w:id="3121" w:author="Author">
              <w:r>
                <w:t> </w:t>
              </w:r>
            </w:ins>
            <w:del w:id="3122" w:author="Author">
              <w:r w:rsidRPr="00566AEA" w:rsidDel="005C56AE">
                <w:delText xml:space="preserve"> </w:delText>
              </w:r>
            </w:del>
            <w:r w:rsidRPr="00566AEA">
              <w:t>mg (7</w:t>
            </w:r>
            <w:r>
              <w:t> </w:t>
            </w:r>
            <w:r w:rsidRPr="00566AEA">
              <w:t>mL)</w:t>
            </w:r>
          </w:p>
        </w:tc>
      </w:tr>
      <w:tr w:rsidR="00402E42" w14:paraId="670E518F" w14:textId="77777777" w:rsidTr="00402E42">
        <w:tc>
          <w:tcPr>
            <w:tcW w:w="2235" w:type="dxa"/>
          </w:tcPr>
          <w:p w14:paraId="6D10B6EC" w14:textId="77777777" w:rsidR="00402E42" w:rsidRDefault="00402E42" w:rsidP="00E14C06">
            <w:pPr>
              <w:keepNext/>
              <w:keepLines/>
              <w:tabs>
                <w:tab w:val="clear" w:pos="567"/>
              </w:tabs>
              <w:spacing w:line="240" w:lineRule="auto"/>
              <w:jc w:val="center"/>
            </w:pPr>
            <w:r>
              <w:t>36-40</w:t>
            </w:r>
            <w:ins w:id="3123" w:author="Author">
              <w:r>
                <w:t> </w:t>
              </w:r>
            </w:ins>
            <w:del w:id="3124" w:author="Author">
              <w:r w:rsidDel="005C56AE">
                <w:delText xml:space="preserve"> </w:delText>
              </w:r>
            </w:del>
            <w:r>
              <w:t>kg</w:t>
            </w:r>
          </w:p>
        </w:tc>
        <w:tc>
          <w:tcPr>
            <w:tcW w:w="2639" w:type="dxa"/>
          </w:tcPr>
          <w:p w14:paraId="35465A98" w14:textId="77777777" w:rsidR="00402E42" w:rsidRDefault="00402E42" w:rsidP="00E14C06">
            <w:pPr>
              <w:keepNext/>
              <w:keepLines/>
              <w:tabs>
                <w:tab w:val="clear" w:pos="567"/>
              </w:tabs>
              <w:spacing w:line="240" w:lineRule="auto"/>
              <w:jc w:val="center"/>
            </w:pPr>
            <w:r w:rsidRPr="00566AEA">
              <w:t>240</w:t>
            </w:r>
            <w:ins w:id="3125" w:author="Author">
              <w:r>
                <w:t> </w:t>
              </w:r>
            </w:ins>
            <w:del w:id="3126" w:author="Author">
              <w:r w:rsidRPr="00566AEA" w:rsidDel="005C56AE">
                <w:delText xml:space="preserve"> </w:delText>
              </w:r>
            </w:del>
            <w:r w:rsidRPr="00566AEA">
              <w:t>mg (8</w:t>
            </w:r>
            <w:r>
              <w:t> </w:t>
            </w:r>
            <w:r w:rsidRPr="00566AEA">
              <w:t>mL)</w:t>
            </w:r>
          </w:p>
        </w:tc>
      </w:tr>
    </w:tbl>
    <w:p w14:paraId="01273BC9" w14:textId="77777777" w:rsidR="00402E42" w:rsidRDefault="00402E42" w:rsidP="00402E42">
      <w:pPr>
        <w:tabs>
          <w:tab w:val="clear" w:pos="567"/>
        </w:tabs>
        <w:spacing w:line="240" w:lineRule="auto"/>
      </w:pPr>
      <w:bookmarkStart w:id="3127" w:name="_Hlk71212422"/>
      <w:r>
        <w:t>On Day</w:t>
      </w:r>
      <w:ins w:id="3128" w:author="Author">
        <w:r>
          <w:t> </w:t>
        </w:r>
      </w:ins>
      <w:del w:id="3129" w:author="Author">
        <w:r w:rsidDel="008442A8">
          <w:delText xml:space="preserve"> </w:delText>
        </w:r>
      </w:del>
      <w:r>
        <w:t>1, the recommended dose</w:t>
      </w:r>
      <w:r w:rsidRPr="007706A6">
        <w:t xml:space="preserve"> is</w:t>
      </w:r>
      <w:r>
        <w:t xml:space="preserve"> administered twice. </w:t>
      </w:r>
    </w:p>
    <w:p w14:paraId="592D3129" w14:textId="77777777" w:rsidR="00402E42" w:rsidRDefault="00402E42" w:rsidP="00402E42">
      <w:pPr>
        <w:tabs>
          <w:tab w:val="clear" w:pos="567"/>
        </w:tabs>
        <w:spacing w:line="240" w:lineRule="auto"/>
      </w:pPr>
      <w:r>
        <w:t>After Day</w:t>
      </w:r>
      <w:ins w:id="3130" w:author="Author">
        <w:r>
          <w:t> </w:t>
        </w:r>
      </w:ins>
      <w:del w:id="3131" w:author="Author">
        <w:r w:rsidDel="008442A8">
          <w:delText xml:space="preserve"> </w:delText>
        </w:r>
      </w:del>
      <w:r>
        <w:t>1, the recommended dose is administered once daily</w:t>
      </w:r>
      <w:r w:rsidRPr="007706A6">
        <w:t>.</w:t>
      </w:r>
    </w:p>
    <w:bookmarkEnd w:id="3127"/>
    <w:p w14:paraId="63A36BF0" w14:textId="77777777" w:rsidR="00402E42" w:rsidRDefault="00402E42" w:rsidP="00BC57F6">
      <w:pPr>
        <w:tabs>
          <w:tab w:val="clear" w:pos="567"/>
        </w:tabs>
        <w:spacing w:line="240" w:lineRule="auto"/>
        <w:rPr>
          <w:i/>
          <w:iCs/>
        </w:rPr>
      </w:pPr>
    </w:p>
    <w:p w14:paraId="141EE1D7" w14:textId="037CBE76" w:rsidR="00BC57F6" w:rsidRPr="00F3116D" w:rsidRDefault="00BC57F6" w:rsidP="00BC57F6">
      <w:pPr>
        <w:tabs>
          <w:tab w:val="clear" w:pos="567"/>
        </w:tabs>
        <w:spacing w:line="240" w:lineRule="auto"/>
        <w:rPr>
          <w:i/>
          <w:iCs/>
        </w:rPr>
      </w:pPr>
      <w:r w:rsidRPr="007706A6">
        <w:rPr>
          <w:i/>
          <w:iCs/>
        </w:rPr>
        <w:t>Duration of therapy</w:t>
      </w:r>
    </w:p>
    <w:p w14:paraId="6E64D00F" w14:textId="77777777" w:rsidR="00402E42" w:rsidRPr="005E5E0C" w:rsidRDefault="00402E42" w:rsidP="00402E42">
      <w:ins w:id="3132" w:author="Author">
        <w:r>
          <w:t>For patients with invasive aspergillosis, the r</w:t>
        </w:r>
        <w:r w:rsidRPr="002919F4">
          <w:rPr>
            <w:iCs/>
            <w:szCs w:val="16"/>
          </w:rPr>
          <w:t>ecommended total duration of therapy is 6-12 weeks.</w:t>
        </w:r>
      </w:ins>
    </w:p>
    <w:p w14:paraId="7FCAB23E" w14:textId="77777777" w:rsidR="00BC57F6" w:rsidRDefault="00BC57F6" w:rsidP="00BC57F6">
      <w:pPr>
        <w:tabs>
          <w:tab w:val="clear" w:pos="567"/>
        </w:tabs>
        <w:spacing w:line="240" w:lineRule="auto"/>
      </w:pPr>
      <w:r>
        <w:t>For patients with r</w:t>
      </w:r>
      <w:r w:rsidRPr="00557B37">
        <w:t>efractory invasive fungal infections (IFI)</w:t>
      </w:r>
      <w:r>
        <w:t xml:space="preserve"> or</w:t>
      </w:r>
      <w:r w:rsidR="006C270B">
        <w:t xml:space="preserve"> </w:t>
      </w:r>
      <w:r w:rsidRPr="00557B37">
        <w:t>patients with IFI intolerant to 1</w:t>
      </w:r>
      <w:r w:rsidRPr="00DC5DA5">
        <w:rPr>
          <w:vertAlign w:val="superscript"/>
        </w:rPr>
        <w:t>st</w:t>
      </w:r>
      <w:r w:rsidRPr="00557B37">
        <w:t xml:space="preserve"> line therapy</w:t>
      </w:r>
      <w:r>
        <w:t>, the d</w:t>
      </w:r>
      <w:r w:rsidRPr="00F3116D">
        <w:t>uration of therapy should be based on the severity of the underlying disease, recovery from immunosuppression, and clinical response.</w:t>
      </w:r>
    </w:p>
    <w:p w14:paraId="1E24FD1F" w14:textId="77777777" w:rsidR="00BC57F6" w:rsidRDefault="00BC57F6" w:rsidP="00BC57F6">
      <w:pPr>
        <w:spacing w:line="240" w:lineRule="auto"/>
        <w:rPr>
          <w:ins w:id="3133" w:author="Author"/>
        </w:rPr>
      </w:pPr>
      <w:r w:rsidRPr="009F7D96">
        <w:t xml:space="preserve">For patients with acute myelogenous leukaemia or myelodysplastic syndromes, prophylaxis </w:t>
      </w:r>
      <w:r w:rsidRPr="00F3116D">
        <w:t xml:space="preserve">of invasive fungal infections </w:t>
      </w:r>
      <w:r w:rsidRPr="009F7D96">
        <w:t>with Noxafil should start several days before the anticipated onset of neutropenia and continue for 7 days after the neutrophil count rises above 500 cells per mm</w:t>
      </w:r>
      <w:r w:rsidRPr="009F7D96">
        <w:rPr>
          <w:vertAlign w:val="superscript"/>
        </w:rPr>
        <w:t>3</w:t>
      </w:r>
      <w:r w:rsidRPr="009F7D96">
        <w:t>.</w:t>
      </w:r>
      <w:r w:rsidRPr="00F3116D">
        <w:t xml:space="preserve"> Duration of therapy is based on recovery from neutropenia or immunosuppression.</w:t>
      </w:r>
    </w:p>
    <w:p w14:paraId="764A7CDD" w14:textId="77777777" w:rsidR="00F54D75" w:rsidRDefault="00F54D75" w:rsidP="00BC57F6">
      <w:pPr>
        <w:spacing w:line="240" w:lineRule="auto"/>
      </w:pPr>
    </w:p>
    <w:p w14:paraId="152584B1" w14:textId="77777777" w:rsidR="00F54D75" w:rsidRPr="000C595A" w:rsidRDefault="00F54D75" w:rsidP="00F54D75">
      <w:pPr>
        <w:spacing w:line="240" w:lineRule="auto"/>
        <w:rPr>
          <w:ins w:id="3134" w:author="Author"/>
          <w:i/>
          <w:iCs/>
        </w:rPr>
      </w:pPr>
      <w:ins w:id="3135" w:author="Author">
        <w:r w:rsidRPr="000C595A">
          <w:rPr>
            <w:i/>
            <w:iCs/>
          </w:rPr>
          <w:t>Missed dose</w:t>
        </w:r>
      </w:ins>
    </w:p>
    <w:p w14:paraId="04539DE3" w14:textId="0EC8BC82" w:rsidR="00D94540" w:rsidRDefault="00F54D75" w:rsidP="00F54D75">
      <w:pPr>
        <w:spacing w:line="240" w:lineRule="auto"/>
        <w:rPr>
          <w:ins w:id="3136" w:author="Author"/>
        </w:rPr>
      </w:pPr>
      <w:ins w:id="3137" w:author="Author">
        <w:r>
          <w:lastRenderedPageBreak/>
          <w:t xml:space="preserve">If a patient misses a dose, the patient should be instructed to take the dose as soon as possible, unless it is almost time to take the next dose. Double dose of </w:t>
        </w:r>
        <w:r w:rsidR="008D742F" w:rsidRPr="008D742F">
          <w:t>posaconazole</w:t>
        </w:r>
        <w:r>
          <w:t xml:space="preserve"> should not be taken to make up for a missed dose.</w:t>
        </w:r>
      </w:ins>
    </w:p>
    <w:p w14:paraId="0C0F46D6" w14:textId="77777777" w:rsidR="00557B37" w:rsidRDefault="00557B37" w:rsidP="00A72D27">
      <w:pPr>
        <w:keepNext/>
        <w:keepLines/>
        <w:spacing w:line="240" w:lineRule="auto"/>
        <w:rPr>
          <w:u w:val="single"/>
        </w:rPr>
      </w:pPr>
    </w:p>
    <w:p w14:paraId="411D388A" w14:textId="77777777" w:rsidR="00A72D27" w:rsidRPr="002352EF" w:rsidRDefault="00A72D27" w:rsidP="00A72D27">
      <w:pPr>
        <w:keepNext/>
        <w:keepLines/>
        <w:spacing w:line="240" w:lineRule="auto"/>
        <w:rPr>
          <w:u w:val="single"/>
        </w:rPr>
      </w:pPr>
      <w:r w:rsidRPr="002352EF">
        <w:rPr>
          <w:u w:val="single"/>
        </w:rPr>
        <w:t>Special populations</w:t>
      </w:r>
    </w:p>
    <w:p w14:paraId="190ED3D6" w14:textId="77777777" w:rsidR="00A72D27" w:rsidRPr="002352EF" w:rsidRDefault="00A72D27" w:rsidP="00A72D27">
      <w:pPr>
        <w:keepNext/>
        <w:keepLines/>
        <w:spacing w:line="240" w:lineRule="auto"/>
      </w:pPr>
    </w:p>
    <w:p w14:paraId="68E17A14" w14:textId="77777777" w:rsidR="00A72D27" w:rsidRPr="002352EF" w:rsidRDefault="00A72D27" w:rsidP="00A72D27">
      <w:pPr>
        <w:keepNext/>
        <w:keepLines/>
        <w:spacing w:line="240" w:lineRule="auto"/>
        <w:rPr>
          <w:i/>
        </w:rPr>
      </w:pPr>
      <w:r w:rsidRPr="002352EF">
        <w:rPr>
          <w:i/>
        </w:rPr>
        <w:t xml:space="preserve">Renal impairment </w:t>
      </w:r>
    </w:p>
    <w:p w14:paraId="2D153A17" w14:textId="77777777" w:rsidR="00A72D27" w:rsidRPr="002352EF" w:rsidRDefault="00A72D27" w:rsidP="00A72D27">
      <w:pPr>
        <w:spacing w:line="240" w:lineRule="auto"/>
      </w:pPr>
      <w:r w:rsidRPr="002352EF">
        <w:t>An effect of renal impairm</w:t>
      </w:r>
      <w:r w:rsidRPr="004547AA">
        <w:t>ent on the pharmacokinetics of posaconazole is not expected and no dose adjustment is recommended (see section 5.2).</w:t>
      </w:r>
    </w:p>
    <w:p w14:paraId="2262629E" w14:textId="77777777" w:rsidR="00A72D27" w:rsidRPr="002352EF" w:rsidRDefault="00A72D27" w:rsidP="00A72D27">
      <w:pPr>
        <w:spacing w:line="240" w:lineRule="auto"/>
      </w:pPr>
    </w:p>
    <w:p w14:paraId="336E0E35" w14:textId="77777777" w:rsidR="00A72D27" w:rsidRPr="002352EF" w:rsidRDefault="00A72D27" w:rsidP="00A72D27">
      <w:pPr>
        <w:keepNext/>
        <w:keepLines/>
        <w:spacing w:line="240" w:lineRule="auto"/>
        <w:rPr>
          <w:i/>
        </w:rPr>
      </w:pPr>
      <w:r w:rsidRPr="002352EF">
        <w:rPr>
          <w:i/>
        </w:rPr>
        <w:t xml:space="preserve">Hepatic impairment </w:t>
      </w:r>
    </w:p>
    <w:p w14:paraId="2023D3AF" w14:textId="77777777" w:rsidR="00A3308A" w:rsidRDefault="00A72D27" w:rsidP="00A72D27">
      <w:pPr>
        <w:spacing w:line="240" w:lineRule="auto"/>
        <w:rPr>
          <w:rFonts w:eastAsia="MS Mincho"/>
          <w:lang w:eastAsia="ja-JP" w:bidi="gu-IN"/>
        </w:rPr>
      </w:pPr>
      <w:r w:rsidRPr="002352EF">
        <w:t>Limited data on the effect of hepatic impairment (including Child-Pugh</w:t>
      </w:r>
      <w:r w:rsidR="0069655F">
        <w:t> </w:t>
      </w:r>
      <w:r w:rsidRPr="002352EF">
        <w:t>C classification of chronic liver disease) on the pharmacokinetics</w:t>
      </w:r>
      <w:r w:rsidRPr="009F7D96">
        <w:t xml:space="preserve"> of posaconazole demonstrate an increase in plasma exposure compared to subjects with normal hepatic function, but do not suggest that dose adjustment is necessary (</w:t>
      </w:r>
      <w:r w:rsidRPr="00BA329B">
        <w:t>see sections 4.4 and 5.2). It is recommended to exercise</w:t>
      </w:r>
      <w:r w:rsidRPr="00BA329B">
        <w:rPr>
          <w:rFonts w:eastAsia="MS Mincho"/>
          <w:lang w:eastAsia="ja-JP" w:bidi="gu-IN"/>
        </w:rPr>
        <w:t xml:space="preserve"> caution due to the potential for higher plasma exposure.</w:t>
      </w:r>
    </w:p>
    <w:p w14:paraId="197C9E8B" w14:textId="77777777" w:rsidR="00A3308A" w:rsidRDefault="00A3308A" w:rsidP="00A72D27">
      <w:pPr>
        <w:spacing w:line="240" w:lineRule="auto"/>
        <w:rPr>
          <w:rFonts w:eastAsia="MS Mincho"/>
          <w:lang w:eastAsia="ja-JP" w:bidi="gu-IN"/>
        </w:rPr>
      </w:pPr>
    </w:p>
    <w:p w14:paraId="5CDAF64A" w14:textId="77777777" w:rsidR="00A3308A" w:rsidRPr="00A3308A" w:rsidRDefault="00A3308A" w:rsidP="0069655F">
      <w:pPr>
        <w:keepNext/>
        <w:keepLines/>
        <w:widowControl w:val="0"/>
        <w:spacing w:line="240" w:lineRule="auto"/>
        <w:rPr>
          <w:rFonts w:eastAsia="MS Mincho"/>
          <w:i/>
          <w:iCs/>
          <w:lang w:eastAsia="ja-JP" w:bidi="gu-IN"/>
        </w:rPr>
      </w:pPr>
      <w:r w:rsidRPr="00A3308A">
        <w:rPr>
          <w:rFonts w:eastAsia="MS Mincho"/>
          <w:i/>
          <w:iCs/>
          <w:lang w:eastAsia="ja-JP" w:bidi="gu-IN"/>
        </w:rPr>
        <w:t>Paediatric population</w:t>
      </w:r>
    </w:p>
    <w:p w14:paraId="57274CC6" w14:textId="77777777" w:rsidR="00A3308A" w:rsidRPr="00A3308A" w:rsidRDefault="00A3308A" w:rsidP="001C545E">
      <w:pPr>
        <w:keepNext/>
        <w:keepLines/>
        <w:widowControl w:val="0"/>
        <w:spacing w:line="240" w:lineRule="auto"/>
        <w:rPr>
          <w:rFonts w:eastAsia="MS Mincho"/>
          <w:lang w:eastAsia="ja-JP" w:bidi="gu-IN"/>
        </w:rPr>
      </w:pPr>
      <w:r>
        <w:rPr>
          <w:rFonts w:eastAsia="MS Mincho"/>
          <w:lang w:eastAsia="ja-JP" w:bidi="gu-IN"/>
        </w:rPr>
        <w:t xml:space="preserve">The safety and efficacy of </w:t>
      </w:r>
      <w:r w:rsidR="00CD0964">
        <w:rPr>
          <w:rFonts w:eastAsia="MS Mincho"/>
          <w:lang w:eastAsia="ja-JP" w:bidi="gu-IN"/>
        </w:rPr>
        <w:t>posaconazole</w:t>
      </w:r>
      <w:r w:rsidR="00EB7539">
        <w:rPr>
          <w:rFonts w:eastAsia="MS Mincho"/>
          <w:lang w:eastAsia="ja-JP" w:bidi="gu-IN"/>
        </w:rPr>
        <w:t xml:space="preserve"> </w:t>
      </w:r>
      <w:r>
        <w:rPr>
          <w:rFonts w:eastAsia="MS Mincho"/>
          <w:lang w:eastAsia="ja-JP" w:bidi="gu-IN"/>
        </w:rPr>
        <w:t>in children aged below 2</w:t>
      </w:r>
      <w:r w:rsidR="0069655F">
        <w:rPr>
          <w:rFonts w:eastAsia="MS Mincho"/>
          <w:lang w:eastAsia="ja-JP" w:bidi="gu-IN"/>
        </w:rPr>
        <w:t> </w:t>
      </w:r>
      <w:r>
        <w:rPr>
          <w:rFonts w:eastAsia="MS Mincho"/>
          <w:lang w:eastAsia="ja-JP" w:bidi="gu-IN"/>
        </w:rPr>
        <w:t>years</w:t>
      </w:r>
      <w:r w:rsidR="00F34043" w:rsidRPr="00F34043">
        <w:t xml:space="preserve"> </w:t>
      </w:r>
      <w:r w:rsidR="00F34043" w:rsidRPr="00F34043">
        <w:rPr>
          <w:rFonts w:eastAsia="MS Mincho"/>
          <w:lang w:eastAsia="ja-JP" w:bidi="gu-IN"/>
        </w:rPr>
        <w:t>have not been established</w:t>
      </w:r>
      <w:r>
        <w:rPr>
          <w:rFonts w:eastAsia="MS Mincho"/>
          <w:lang w:eastAsia="ja-JP" w:bidi="gu-IN"/>
        </w:rPr>
        <w:t>.</w:t>
      </w:r>
    </w:p>
    <w:p w14:paraId="19B9243E" w14:textId="77777777" w:rsidR="001C545E" w:rsidRDefault="001C545E" w:rsidP="001C545E">
      <w:pPr>
        <w:spacing w:line="240" w:lineRule="auto"/>
      </w:pPr>
      <w:r>
        <w:t xml:space="preserve">No </w:t>
      </w:r>
      <w:r w:rsidR="00A477F4">
        <w:t xml:space="preserve">clinical </w:t>
      </w:r>
      <w:r>
        <w:t>data are available.</w:t>
      </w:r>
    </w:p>
    <w:p w14:paraId="6EB02FF8" w14:textId="77777777" w:rsidR="005F40B9" w:rsidRPr="00BA329B" w:rsidRDefault="005F40B9" w:rsidP="00A72D27">
      <w:pPr>
        <w:spacing w:line="240" w:lineRule="auto"/>
      </w:pPr>
    </w:p>
    <w:p w14:paraId="782D27F0" w14:textId="77777777" w:rsidR="00A72D27" w:rsidRPr="00A031D3" w:rsidRDefault="00A72D27" w:rsidP="00333AC3">
      <w:pPr>
        <w:keepNext/>
        <w:keepLines/>
        <w:spacing w:line="240" w:lineRule="auto"/>
        <w:rPr>
          <w:u w:val="single"/>
        </w:rPr>
      </w:pPr>
      <w:r w:rsidRPr="009F7D96">
        <w:rPr>
          <w:u w:val="single"/>
        </w:rPr>
        <w:t xml:space="preserve">Method of </w:t>
      </w:r>
      <w:r w:rsidRPr="00A031D3">
        <w:rPr>
          <w:u w:val="single"/>
        </w:rPr>
        <w:t>administration</w:t>
      </w:r>
    </w:p>
    <w:p w14:paraId="77622349" w14:textId="1788DF22" w:rsidR="00A72D27" w:rsidRPr="00A031D3" w:rsidRDefault="00A72D27" w:rsidP="00333AC3">
      <w:pPr>
        <w:spacing w:line="240" w:lineRule="auto"/>
      </w:pPr>
      <w:r w:rsidRPr="00A031D3">
        <w:t>For oral use</w:t>
      </w:r>
      <w:ins w:id="3138" w:author="Author">
        <w:r w:rsidR="00E671FB">
          <w:t xml:space="preserve"> after reconstitution.</w:t>
        </w:r>
      </w:ins>
    </w:p>
    <w:p w14:paraId="7D6F9AF9" w14:textId="77777777" w:rsidR="0008684B" w:rsidRDefault="0008684B" w:rsidP="00402E42">
      <w:pPr>
        <w:spacing w:line="240" w:lineRule="auto"/>
      </w:pPr>
    </w:p>
    <w:p w14:paraId="0BA39D29" w14:textId="0ABCA846" w:rsidR="00402E42" w:rsidRDefault="00402E42" w:rsidP="00402E42">
      <w:pPr>
        <w:spacing w:line="240" w:lineRule="auto"/>
      </w:pPr>
      <w:r w:rsidRPr="008D60EC">
        <w:t xml:space="preserve">The dose should be administered orally within </w:t>
      </w:r>
      <w:r>
        <w:t>30</w:t>
      </w:r>
      <w:ins w:id="3139" w:author="Author">
        <w:r>
          <w:t> </w:t>
        </w:r>
      </w:ins>
      <w:del w:id="3140" w:author="Author">
        <w:r w:rsidDel="00A934F0">
          <w:delText xml:space="preserve"> </w:delText>
        </w:r>
      </w:del>
      <w:r>
        <w:t xml:space="preserve">minutes </w:t>
      </w:r>
      <w:r w:rsidRPr="008D60EC">
        <w:t>of mixing.</w:t>
      </w:r>
    </w:p>
    <w:p w14:paraId="4D313806" w14:textId="77777777" w:rsidR="00333AC3" w:rsidRDefault="00333AC3" w:rsidP="00333AC3">
      <w:pPr>
        <w:spacing w:line="240" w:lineRule="auto"/>
      </w:pPr>
    </w:p>
    <w:p w14:paraId="03A367E3" w14:textId="77777777" w:rsidR="00402E42" w:rsidRDefault="00402E42" w:rsidP="00402E42">
      <w:pPr>
        <w:spacing w:line="240" w:lineRule="auto"/>
      </w:pPr>
      <w:r w:rsidRPr="008D60EC">
        <w:t>Noxafil gastro</w:t>
      </w:r>
      <w:r>
        <w:noBreakHyphen/>
      </w:r>
      <w:r w:rsidRPr="008D60EC">
        <w:t xml:space="preserve">resistant powder and solvent for oral suspension </w:t>
      </w:r>
      <w:r>
        <w:t>must</w:t>
      </w:r>
      <w:r w:rsidRPr="008D60EC">
        <w:t xml:space="preserve"> be administered with the provided notched tip syringes.</w:t>
      </w:r>
      <w:r>
        <w:t xml:space="preserve"> </w:t>
      </w:r>
    </w:p>
    <w:p w14:paraId="2ED513E2" w14:textId="77777777" w:rsidR="00402E42" w:rsidRPr="00A031D3" w:rsidRDefault="00402E42" w:rsidP="00402E42">
      <w:pPr>
        <w:spacing w:line="240" w:lineRule="auto"/>
      </w:pPr>
      <w:r w:rsidRPr="008D60EC">
        <w:t>For details on preparation and administration of the gastro-resistant powder and solvent for oral suspension, see</w:t>
      </w:r>
      <w:r>
        <w:t xml:space="preserve"> </w:t>
      </w:r>
      <w:r w:rsidRPr="008D60EC">
        <w:t>section</w:t>
      </w:r>
      <w:ins w:id="3141" w:author="Author">
        <w:r>
          <w:t> </w:t>
        </w:r>
      </w:ins>
      <w:del w:id="3142" w:author="Author">
        <w:r w:rsidRPr="008D60EC" w:rsidDel="00825081">
          <w:delText xml:space="preserve"> </w:delText>
        </w:r>
      </w:del>
      <w:r w:rsidRPr="008D60EC">
        <w:t>6.6</w:t>
      </w:r>
      <w:r>
        <w:t xml:space="preserve"> and Instructions for Use</w:t>
      </w:r>
      <w:r w:rsidRPr="008D60EC">
        <w:t>.</w:t>
      </w:r>
    </w:p>
    <w:p w14:paraId="2727861C" w14:textId="77777777" w:rsidR="00A72D27" w:rsidRPr="00A031D3" w:rsidRDefault="00A72D27" w:rsidP="00333AC3">
      <w:pPr>
        <w:spacing w:line="240" w:lineRule="auto"/>
      </w:pPr>
    </w:p>
    <w:p w14:paraId="3250A003" w14:textId="77777777" w:rsidR="00A72D27" w:rsidRPr="00A031D3" w:rsidRDefault="00A72D27" w:rsidP="00333AC3">
      <w:pPr>
        <w:spacing w:line="240" w:lineRule="auto"/>
      </w:pPr>
      <w:r w:rsidRPr="00A031D3">
        <w:t>Noxafil gastro-resistant powder</w:t>
      </w:r>
      <w:r w:rsidR="00890C17" w:rsidRPr="00A031D3">
        <w:t xml:space="preserve"> and solvent</w:t>
      </w:r>
      <w:r w:rsidRPr="00A031D3">
        <w:t xml:space="preserve"> for oral suspension may be taken with or without food (see section 5.2).</w:t>
      </w:r>
    </w:p>
    <w:p w14:paraId="5A1763A3" w14:textId="77777777" w:rsidR="00275E0B" w:rsidRPr="00A031D3" w:rsidRDefault="00275E0B" w:rsidP="00A72D27">
      <w:pPr>
        <w:spacing w:line="240" w:lineRule="auto"/>
      </w:pPr>
    </w:p>
    <w:p w14:paraId="4E56482B" w14:textId="77777777" w:rsidR="00A72D27" w:rsidRPr="00A031D3" w:rsidRDefault="00A72D27" w:rsidP="000878DA">
      <w:pPr>
        <w:keepNext/>
        <w:keepLines/>
        <w:tabs>
          <w:tab w:val="clear" w:pos="567"/>
        </w:tabs>
        <w:spacing w:line="240" w:lineRule="auto"/>
        <w:ind w:left="567" w:hanging="567"/>
        <w:outlineLvl w:val="1"/>
        <w:rPr>
          <w:b/>
        </w:rPr>
      </w:pPr>
      <w:r w:rsidRPr="00A031D3">
        <w:rPr>
          <w:b/>
        </w:rPr>
        <w:t>4.3</w:t>
      </w:r>
      <w:r w:rsidRPr="00A031D3">
        <w:rPr>
          <w:b/>
        </w:rPr>
        <w:tab/>
        <w:t>Contraindications</w:t>
      </w:r>
    </w:p>
    <w:p w14:paraId="5F1B7F4C" w14:textId="77777777" w:rsidR="00A72D27" w:rsidRPr="00A031D3" w:rsidRDefault="00A72D27" w:rsidP="00A72D27">
      <w:pPr>
        <w:keepNext/>
        <w:keepLines/>
        <w:tabs>
          <w:tab w:val="clear" w:pos="567"/>
        </w:tabs>
        <w:spacing w:line="240" w:lineRule="auto"/>
        <w:ind w:left="567" w:hanging="567"/>
      </w:pPr>
    </w:p>
    <w:p w14:paraId="3CEF731B" w14:textId="77777777" w:rsidR="00A72D27" w:rsidRPr="00A031D3" w:rsidRDefault="00A72D27" w:rsidP="00A72D27">
      <w:pPr>
        <w:spacing w:line="240" w:lineRule="auto"/>
      </w:pPr>
      <w:r w:rsidRPr="00A031D3">
        <w:t>Hypersensitivity to the active substance or to any of the excipients listed in section 6.1.</w:t>
      </w:r>
    </w:p>
    <w:p w14:paraId="491FAD3F" w14:textId="77777777" w:rsidR="00A72D27" w:rsidRPr="00A031D3" w:rsidRDefault="00A72D27" w:rsidP="00A72D27">
      <w:pPr>
        <w:spacing w:line="240" w:lineRule="auto"/>
      </w:pPr>
    </w:p>
    <w:p w14:paraId="5F462CF1" w14:textId="77777777" w:rsidR="00A72D27" w:rsidRPr="009F7D96" w:rsidRDefault="00A72D27" w:rsidP="00A72D27">
      <w:pPr>
        <w:spacing w:line="240" w:lineRule="auto"/>
      </w:pPr>
      <w:r w:rsidRPr="00A031D3">
        <w:t>Co-administration with ergot alkaloids (see section</w:t>
      </w:r>
      <w:r w:rsidRPr="009F7D96">
        <w:t> 4.5).</w:t>
      </w:r>
    </w:p>
    <w:p w14:paraId="2236F856" w14:textId="77777777" w:rsidR="00A72D27" w:rsidRPr="009F7D96" w:rsidRDefault="00A72D27" w:rsidP="00A72D27">
      <w:pPr>
        <w:spacing w:line="240" w:lineRule="auto"/>
      </w:pPr>
    </w:p>
    <w:p w14:paraId="31E1CC77" w14:textId="60D478FF" w:rsidR="00A72D27" w:rsidRPr="009F7D96" w:rsidRDefault="00A72D27" w:rsidP="00A72D27">
      <w:pPr>
        <w:tabs>
          <w:tab w:val="clear" w:pos="567"/>
        </w:tabs>
        <w:spacing w:line="240" w:lineRule="auto"/>
      </w:pPr>
      <w:r w:rsidRPr="009F7D96">
        <w:rPr>
          <w:rFonts w:eastAsia="MS Mincho"/>
        </w:rPr>
        <w:t>C</w:t>
      </w:r>
      <w:r w:rsidRPr="009F7D96">
        <w:t xml:space="preserve">o-administration with the CYP3A4 substrates terfenadine, </w:t>
      </w:r>
      <w:proofErr w:type="spellStart"/>
      <w:r w:rsidRPr="009F7D96">
        <w:t>astemizole</w:t>
      </w:r>
      <w:proofErr w:type="spellEnd"/>
      <w:r w:rsidRPr="009F7D96">
        <w:t xml:space="preserve">, </w:t>
      </w:r>
      <w:proofErr w:type="spellStart"/>
      <w:r w:rsidRPr="009F7D96">
        <w:t>cisapride</w:t>
      </w:r>
      <w:proofErr w:type="spellEnd"/>
      <w:r w:rsidRPr="009F7D96">
        <w:t>, pimozide, halofantrine or quinidine since this may result in increased plasma concentrations of these medicinal products, leading to QTc prolongation and rare occurrences of torsade</w:t>
      </w:r>
      <w:del w:id="3143" w:author="Author">
        <w:r w:rsidRPr="009F7D96" w:rsidDel="00E8392C">
          <w:delText>s</w:delText>
        </w:r>
      </w:del>
      <w:r w:rsidRPr="009F7D96">
        <w:t xml:space="preserve"> de pointes (see sections 4.4 and 4.5).</w:t>
      </w:r>
    </w:p>
    <w:p w14:paraId="3E6DC72C" w14:textId="77777777" w:rsidR="00A72D27" w:rsidRPr="009F7D96" w:rsidRDefault="00A72D27" w:rsidP="00A72D27">
      <w:pPr>
        <w:spacing w:line="240" w:lineRule="auto"/>
        <w:rPr>
          <w:b/>
          <w:i/>
          <w:iCs/>
        </w:rPr>
      </w:pPr>
    </w:p>
    <w:p w14:paraId="147EC9F0" w14:textId="77777777" w:rsidR="00A72D27" w:rsidRDefault="00A72D27" w:rsidP="00A72D27">
      <w:pPr>
        <w:spacing w:line="240" w:lineRule="auto"/>
        <w:rPr>
          <w:b/>
        </w:rPr>
      </w:pPr>
      <w:r w:rsidRPr="009F7D96">
        <w:rPr>
          <w:iCs/>
        </w:rPr>
        <w:t xml:space="preserve">Co-administration with the </w:t>
      </w:r>
      <w:r w:rsidRPr="009F7D96">
        <w:t>HMG-CoA reductase inhibitors simvastatin, lovastatin and atorvastatin (see section 4.5).</w:t>
      </w:r>
      <w:r w:rsidRPr="009F7D96">
        <w:rPr>
          <w:b/>
        </w:rPr>
        <w:t xml:space="preserve"> </w:t>
      </w:r>
    </w:p>
    <w:p w14:paraId="5F15C5B1" w14:textId="77777777" w:rsidR="00CC0DD1" w:rsidRDefault="00CC0DD1" w:rsidP="00A72D27">
      <w:pPr>
        <w:spacing w:line="240" w:lineRule="auto"/>
        <w:rPr>
          <w:b/>
        </w:rPr>
      </w:pPr>
    </w:p>
    <w:p w14:paraId="614DF868" w14:textId="77777777" w:rsidR="00CC0DD1" w:rsidRDefault="00CC0DD1" w:rsidP="00CC0DD1">
      <w:pPr>
        <w:widowControl w:val="0"/>
        <w:tabs>
          <w:tab w:val="clear" w:pos="567"/>
        </w:tabs>
        <w:spacing w:line="240" w:lineRule="auto"/>
      </w:pPr>
      <w:r>
        <w:t xml:space="preserve">Co-administration during the initiation and dose-titration phase of venetoclax in </w:t>
      </w:r>
      <w:r w:rsidRPr="005C354D">
        <w:t>Chronic Lymphocytic Leukaemia</w:t>
      </w:r>
      <w:r>
        <w:t xml:space="preserve"> (CLL) patients (see sections 4.4 and 4.5).</w:t>
      </w:r>
    </w:p>
    <w:p w14:paraId="073F9736" w14:textId="77777777" w:rsidR="00A72D27" w:rsidRPr="009F7D96" w:rsidRDefault="00A72D27" w:rsidP="00A72D27">
      <w:pPr>
        <w:spacing w:line="240" w:lineRule="auto"/>
        <w:rPr>
          <w:b/>
        </w:rPr>
      </w:pPr>
    </w:p>
    <w:p w14:paraId="2D989589" w14:textId="77777777" w:rsidR="00A72D27" w:rsidRDefault="00A72D27" w:rsidP="000878DA">
      <w:pPr>
        <w:keepNext/>
        <w:keepLines/>
        <w:tabs>
          <w:tab w:val="clear" w:pos="567"/>
        </w:tabs>
        <w:spacing w:line="240" w:lineRule="auto"/>
        <w:ind w:left="567" w:hanging="567"/>
        <w:outlineLvl w:val="1"/>
        <w:rPr>
          <w:b/>
        </w:rPr>
      </w:pPr>
      <w:r w:rsidRPr="009F7D96">
        <w:rPr>
          <w:b/>
        </w:rPr>
        <w:t>4.4</w:t>
      </w:r>
      <w:r w:rsidRPr="009F7D96">
        <w:rPr>
          <w:b/>
        </w:rPr>
        <w:tab/>
        <w:t>Special warnings and precautions for use</w:t>
      </w:r>
    </w:p>
    <w:p w14:paraId="51AD74F9" w14:textId="77777777" w:rsidR="00541733" w:rsidRPr="00541733" w:rsidRDefault="00541733" w:rsidP="00A72D27">
      <w:pPr>
        <w:keepNext/>
        <w:keepLines/>
        <w:tabs>
          <w:tab w:val="clear" w:pos="567"/>
        </w:tabs>
        <w:spacing w:line="240" w:lineRule="auto"/>
        <w:ind w:left="567" w:hanging="567"/>
        <w:rPr>
          <w:bCs/>
        </w:rPr>
      </w:pPr>
    </w:p>
    <w:p w14:paraId="066D43E3" w14:textId="77777777" w:rsidR="00A72D27" w:rsidRPr="009F7D96" w:rsidRDefault="00A72D27" w:rsidP="00A72D27">
      <w:pPr>
        <w:keepNext/>
        <w:keepLines/>
        <w:tabs>
          <w:tab w:val="clear" w:pos="567"/>
        </w:tabs>
        <w:spacing w:line="240" w:lineRule="auto"/>
        <w:ind w:left="567" w:hanging="567"/>
        <w:rPr>
          <w:u w:val="single"/>
        </w:rPr>
      </w:pPr>
      <w:r w:rsidRPr="009F7D96">
        <w:rPr>
          <w:u w:val="single"/>
        </w:rPr>
        <w:t>Hypersensitivity</w:t>
      </w:r>
    </w:p>
    <w:p w14:paraId="28D1FD42" w14:textId="77777777" w:rsidR="00A72D27" w:rsidRPr="009F7D96" w:rsidRDefault="00A72D27" w:rsidP="00A72D27">
      <w:pPr>
        <w:spacing w:line="240" w:lineRule="auto"/>
      </w:pPr>
      <w:r w:rsidRPr="009F7D96">
        <w:t xml:space="preserve">There is no information regarding cross-sensitivity between posaconazole and other azole antifungal agents. Caution should be used when prescribing </w:t>
      </w:r>
      <w:r w:rsidR="00B46892">
        <w:t>posaconazole</w:t>
      </w:r>
      <w:r w:rsidRPr="009F7D96">
        <w:t xml:space="preserve"> to patients with hypersensitivity to other azoles.</w:t>
      </w:r>
    </w:p>
    <w:p w14:paraId="1AEDA3BF" w14:textId="77777777" w:rsidR="00A72D27" w:rsidRPr="009F7D96" w:rsidRDefault="00A72D27" w:rsidP="00A72D27">
      <w:pPr>
        <w:tabs>
          <w:tab w:val="clear" w:pos="567"/>
        </w:tabs>
        <w:spacing w:line="240" w:lineRule="auto"/>
      </w:pPr>
    </w:p>
    <w:p w14:paraId="29AF96E7" w14:textId="39390951" w:rsidR="00A72D27" w:rsidDel="00BB0CB8" w:rsidRDefault="00D577B6" w:rsidP="00A72D27">
      <w:pPr>
        <w:spacing w:line="240" w:lineRule="auto"/>
        <w:rPr>
          <w:del w:id="3144" w:author="Author"/>
          <w:u w:val="single"/>
        </w:rPr>
      </w:pPr>
      <w:bookmarkStart w:id="3145" w:name="_Hlk207353290"/>
      <w:ins w:id="3146" w:author="Author">
        <w:r w:rsidRPr="00447B50">
          <w:rPr>
            <w:u w:val="single"/>
          </w:rPr>
          <w:t>Hepatobi</w:t>
        </w:r>
        <w:r>
          <w:rPr>
            <w:u w:val="single"/>
          </w:rPr>
          <w:t>l</w:t>
        </w:r>
        <w:r w:rsidRPr="00447B50">
          <w:rPr>
            <w:u w:val="single"/>
          </w:rPr>
          <w:t>iary</w:t>
        </w:r>
        <w:r>
          <w:rPr>
            <w:u w:val="single"/>
          </w:rPr>
          <w:t xml:space="preserve"> </w:t>
        </w:r>
        <w:r w:rsidRPr="000C595A">
          <w:rPr>
            <w:u w:val="single"/>
          </w:rPr>
          <w:t>disorders</w:t>
        </w:r>
        <w:bookmarkEnd w:id="3145"/>
        <w:r w:rsidRPr="000C595A">
          <w:rPr>
            <w:u w:val="single"/>
          </w:rPr>
          <w:t xml:space="preserve"> </w:t>
        </w:r>
      </w:ins>
      <w:del w:id="3147" w:author="Author">
        <w:r w:rsidR="00A72D27" w:rsidRPr="009F7D96" w:rsidDel="00D577B6">
          <w:rPr>
            <w:u w:val="single"/>
          </w:rPr>
          <w:delText>Hepatic toxicity</w:delText>
        </w:r>
      </w:del>
    </w:p>
    <w:p w14:paraId="7E129A9C" w14:textId="77777777" w:rsidR="00BB0CB8" w:rsidRPr="009F7D96" w:rsidRDefault="00BB0CB8" w:rsidP="00A72D27">
      <w:pPr>
        <w:keepNext/>
        <w:keepLines/>
        <w:spacing w:line="240" w:lineRule="auto"/>
        <w:rPr>
          <w:ins w:id="3148" w:author="Author"/>
        </w:rPr>
      </w:pPr>
    </w:p>
    <w:p w14:paraId="503CDE74" w14:textId="106FF264" w:rsidR="00A72D27" w:rsidRDefault="00A72D27" w:rsidP="00A72D27">
      <w:pPr>
        <w:spacing w:line="240" w:lineRule="auto"/>
      </w:pPr>
      <w:r w:rsidRPr="009F7D96">
        <w:t>Hepatic reactions (e.g. mild to moderate elevations in ALT, AST, alkaline phosphatase, total bilirubin and/or clinical hepatitis) have been reported during treatment with posaconazole.</w:t>
      </w:r>
      <w:r w:rsidRPr="009F7D96">
        <w:rPr>
          <w:b/>
        </w:rPr>
        <w:t xml:space="preserve"> </w:t>
      </w:r>
      <w:r w:rsidRPr="009F7D96">
        <w:t>Elevated liver function tests were generally reversible on discontinuation of therapy and in some instances these tests normalised without interruption of therapy. Rarely, more severe hepatic reactions with fatal outcomes have been reported</w:t>
      </w:r>
      <w:ins w:id="3149" w:author="Author">
        <w:r w:rsidR="00D577B6">
          <w:t xml:space="preserve"> (see section 4.8)</w:t>
        </w:r>
      </w:ins>
      <w:r w:rsidRPr="009F7D96">
        <w:t>.</w:t>
      </w:r>
    </w:p>
    <w:p w14:paraId="4A2EED5E" w14:textId="3DC9939D" w:rsidR="0069655F" w:rsidRPr="009F7D96" w:rsidDel="001A6A20" w:rsidRDefault="0069655F" w:rsidP="00A72D27">
      <w:pPr>
        <w:spacing w:line="240" w:lineRule="auto"/>
        <w:rPr>
          <w:del w:id="3150" w:author="Author"/>
        </w:rPr>
      </w:pPr>
    </w:p>
    <w:p w14:paraId="5D3F4786" w14:textId="5A441DCA" w:rsidR="001A6A20" w:rsidRPr="0046744E" w:rsidDel="001A6A20" w:rsidRDefault="001A6A20" w:rsidP="001A6A20">
      <w:pPr>
        <w:spacing w:line="240" w:lineRule="auto"/>
        <w:rPr>
          <w:del w:id="3151" w:author="Author"/>
          <w:rPrChange w:id="3152" w:author="Author">
            <w:rPr>
              <w:del w:id="3153" w:author="Author"/>
              <w:u w:val="single"/>
            </w:rPr>
          </w:rPrChange>
        </w:rPr>
      </w:pPr>
      <w:bookmarkStart w:id="3154" w:name="_Hlk207353384"/>
      <w:del w:id="3155" w:author="Author">
        <w:r w:rsidDel="001A6A20">
          <w:delText xml:space="preserve">Posaconazole should be used with caution in patients with hepatic impairment due to limited clinical experience and the possibility </w:delText>
        </w:r>
      </w:del>
      <w:ins w:id="3156" w:author="Author">
        <w:del w:id="3157" w:author="Author">
          <w:r w:rsidDel="001A6A20">
            <w:delText xml:space="preserve">of increased </w:delText>
          </w:r>
        </w:del>
      </w:ins>
      <w:del w:id="3158" w:author="Author">
        <w:r w:rsidDel="001A6A20">
          <w:delText>that posaconazole plasma levels may be higher in these patients (see sections 4.2 and 5.2).</w:delText>
        </w:r>
      </w:del>
    </w:p>
    <w:bookmarkEnd w:id="3154"/>
    <w:p w14:paraId="2C8E2955" w14:textId="77777777" w:rsidR="00A72D27" w:rsidRPr="009F7D96" w:rsidRDefault="00A72D27" w:rsidP="00A72D27">
      <w:pPr>
        <w:spacing w:line="240" w:lineRule="auto"/>
      </w:pPr>
    </w:p>
    <w:p w14:paraId="64D45C52" w14:textId="77777777" w:rsidR="00A72D27" w:rsidRPr="003C5E01" w:rsidRDefault="00A72D27" w:rsidP="00A72D27">
      <w:pPr>
        <w:keepNext/>
        <w:keepLines/>
        <w:spacing w:line="240" w:lineRule="auto"/>
        <w:rPr>
          <w:i/>
          <w:iCs/>
          <w:rPrChange w:id="3159" w:author="Author">
            <w:rPr/>
          </w:rPrChange>
        </w:rPr>
      </w:pPr>
      <w:r w:rsidRPr="003C5E01">
        <w:rPr>
          <w:i/>
          <w:iCs/>
          <w:rPrChange w:id="3160" w:author="Author">
            <w:rPr>
              <w:u w:val="single"/>
            </w:rPr>
          </w:rPrChange>
        </w:rPr>
        <w:t>Monitoring of hepatic function</w:t>
      </w:r>
    </w:p>
    <w:p w14:paraId="190FD481" w14:textId="77777777" w:rsidR="00D577B6" w:rsidRDefault="00D577B6" w:rsidP="00D577B6">
      <w:pPr>
        <w:spacing w:line="240" w:lineRule="auto"/>
      </w:pPr>
      <w:r w:rsidRPr="008537CA">
        <w:t xml:space="preserve">Liver function tests should be evaluated </w:t>
      </w:r>
      <w:ins w:id="3161" w:author="Author">
        <w:r>
          <w:t xml:space="preserve">prior to </w:t>
        </w:r>
      </w:ins>
      <w:del w:id="3162" w:author="Author">
        <w:r w:rsidRPr="008537CA" w:rsidDel="002C2484">
          <w:delText xml:space="preserve">at </w:delText>
        </w:r>
      </w:del>
      <w:r w:rsidRPr="008537CA">
        <w:t xml:space="preserve">the start of and </w:t>
      </w:r>
      <w:proofErr w:type="gramStart"/>
      <w:r w:rsidRPr="008537CA">
        <w:t>during the course of</w:t>
      </w:r>
      <w:proofErr w:type="gramEnd"/>
      <w:r w:rsidRPr="008537CA">
        <w:t xml:space="preserve"> posaconazole therapy. Patients who develop abnormal liver function tests during posaconazole therapy must be routinely monitored for the development of more severe hepatic injury. </w:t>
      </w:r>
      <w:del w:id="3163" w:author="Author">
        <w:r w:rsidRPr="008537CA" w:rsidDel="009D2C7F">
          <w:delText xml:space="preserve">Patient management should include laboratory evaluation of hepatic function (particularly liver function tests and bilirubin). </w:delText>
        </w:r>
      </w:del>
      <w:r w:rsidRPr="008537CA">
        <w:t>Discontinuation of posaconazole should be considered if clinical signs and symptoms are consistent with development of liver disease.</w:t>
      </w:r>
    </w:p>
    <w:p w14:paraId="7D69E3DE" w14:textId="77777777" w:rsidR="001A6A20" w:rsidRPr="009F7D96" w:rsidRDefault="001A6A20" w:rsidP="001A6A20">
      <w:pPr>
        <w:spacing w:line="240" w:lineRule="auto"/>
        <w:rPr>
          <w:ins w:id="3164" w:author="Author"/>
        </w:rPr>
      </w:pPr>
    </w:p>
    <w:p w14:paraId="6257AAD7" w14:textId="55A3353A" w:rsidR="001A6A20" w:rsidRPr="007D6525" w:rsidRDefault="001A6A20" w:rsidP="001A6A20">
      <w:pPr>
        <w:spacing w:line="240" w:lineRule="auto"/>
        <w:rPr>
          <w:ins w:id="3165" w:author="Author"/>
        </w:rPr>
      </w:pPr>
      <w:ins w:id="3166" w:author="Author">
        <w:r>
          <w:t>Posaconazole should be used with caution in patients with hepatic impairment due to the possibility of increased plasma levels (see section</w:t>
        </w:r>
        <w:r w:rsidR="00BB0CB8">
          <w:t xml:space="preserve"> </w:t>
        </w:r>
        <w:r>
          <w:t>5.2).</w:t>
        </w:r>
      </w:ins>
    </w:p>
    <w:p w14:paraId="49093828" w14:textId="77777777" w:rsidR="00A72D27" w:rsidRPr="009F7D96" w:rsidRDefault="00A72D27" w:rsidP="00A72D27">
      <w:pPr>
        <w:tabs>
          <w:tab w:val="clear" w:pos="567"/>
        </w:tabs>
        <w:spacing w:line="240" w:lineRule="auto"/>
      </w:pPr>
    </w:p>
    <w:p w14:paraId="01BC213D" w14:textId="77777777" w:rsidR="00A72D27" w:rsidRPr="009F7D96" w:rsidRDefault="00A72D27" w:rsidP="00A72D27">
      <w:pPr>
        <w:keepNext/>
        <w:keepLines/>
        <w:spacing w:line="240" w:lineRule="auto"/>
        <w:rPr>
          <w:u w:val="single"/>
        </w:rPr>
      </w:pPr>
      <w:r w:rsidRPr="009F7D96">
        <w:rPr>
          <w:u w:val="single"/>
        </w:rPr>
        <w:t>QTc prolongation</w:t>
      </w:r>
    </w:p>
    <w:p w14:paraId="2953D84F" w14:textId="77777777" w:rsidR="00A72D27" w:rsidRPr="009F7D96" w:rsidRDefault="00A72D27" w:rsidP="00A72D27">
      <w:pPr>
        <w:spacing w:line="240" w:lineRule="auto"/>
      </w:pPr>
      <w:r w:rsidRPr="009F7D96">
        <w:t xml:space="preserve">Some azoles have been associated with prolongation of the QTc interval. </w:t>
      </w:r>
      <w:r w:rsidR="00CD0964">
        <w:t>Posaco</w:t>
      </w:r>
      <w:r w:rsidR="00962CC1">
        <w:t>n</w:t>
      </w:r>
      <w:r w:rsidR="00CD0964">
        <w:t>azole</w:t>
      </w:r>
      <w:r w:rsidRPr="009F7D96">
        <w:t xml:space="preserve"> must not be administered with medicinal products that are substrates for CYP3A4 and are known to prolong the QTc interval (see sections 4.3 and 4.5). </w:t>
      </w:r>
      <w:r w:rsidR="00CD0964">
        <w:t>Posaconazole</w:t>
      </w:r>
      <w:r w:rsidRPr="009F7D96">
        <w:t xml:space="preserve"> should be administered with caution to patients with pro-arrhythmic conditions such as:</w:t>
      </w:r>
    </w:p>
    <w:p w14:paraId="109E1C8E" w14:textId="77777777" w:rsidR="00A72D27" w:rsidRPr="009F7D96" w:rsidRDefault="00A72D27" w:rsidP="00A72D27">
      <w:pPr>
        <w:numPr>
          <w:ilvl w:val="0"/>
          <w:numId w:val="3"/>
        </w:numPr>
        <w:tabs>
          <w:tab w:val="clear" w:pos="567"/>
          <w:tab w:val="clear" w:pos="720"/>
        </w:tabs>
        <w:spacing w:line="240" w:lineRule="auto"/>
        <w:ind w:left="567" w:hanging="567"/>
      </w:pPr>
      <w:r w:rsidRPr="009F7D96">
        <w:t>Congenital or acquired QTc prolongation</w:t>
      </w:r>
    </w:p>
    <w:p w14:paraId="1CBA3381" w14:textId="77777777" w:rsidR="00A72D27" w:rsidRPr="009F7D96" w:rsidRDefault="00A72D27" w:rsidP="00A72D27">
      <w:pPr>
        <w:numPr>
          <w:ilvl w:val="0"/>
          <w:numId w:val="3"/>
        </w:numPr>
        <w:tabs>
          <w:tab w:val="clear" w:pos="567"/>
          <w:tab w:val="clear" w:pos="720"/>
        </w:tabs>
        <w:spacing w:line="240" w:lineRule="auto"/>
        <w:ind w:left="567" w:hanging="567"/>
      </w:pPr>
      <w:r w:rsidRPr="009F7D96">
        <w:t>Cardiomyopathy, especially in the presence of cardiac failure</w:t>
      </w:r>
    </w:p>
    <w:p w14:paraId="2E568D05" w14:textId="77777777" w:rsidR="00A72D27" w:rsidRPr="009F7D96" w:rsidRDefault="00A72D27" w:rsidP="00A72D27">
      <w:pPr>
        <w:numPr>
          <w:ilvl w:val="0"/>
          <w:numId w:val="3"/>
        </w:numPr>
        <w:tabs>
          <w:tab w:val="clear" w:pos="567"/>
          <w:tab w:val="clear" w:pos="720"/>
        </w:tabs>
        <w:spacing w:line="240" w:lineRule="auto"/>
        <w:ind w:left="567" w:hanging="567"/>
      </w:pPr>
      <w:r w:rsidRPr="009F7D96">
        <w:t>Sinus bradycardia</w:t>
      </w:r>
    </w:p>
    <w:p w14:paraId="496CB249" w14:textId="77777777" w:rsidR="00A72D27" w:rsidRPr="009F7D96" w:rsidRDefault="00A72D27" w:rsidP="00A72D27">
      <w:pPr>
        <w:numPr>
          <w:ilvl w:val="0"/>
          <w:numId w:val="3"/>
        </w:numPr>
        <w:tabs>
          <w:tab w:val="clear" w:pos="567"/>
          <w:tab w:val="clear" w:pos="720"/>
        </w:tabs>
        <w:spacing w:line="240" w:lineRule="auto"/>
        <w:ind w:left="567" w:hanging="567"/>
      </w:pPr>
      <w:r w:rsidRPr="009F7D96">
        <w:t>Existing symptomatic arrhythmias</w:t>
      </w:r>
    </w:p>
    <w:p w14:paraId="6A008092" w14:textId="77777777" w:rsidR="00A72D27" w:rsidRPr="009F7D96" w:rsidRDefault="00A72D27" w:rsidP="00A72D27">
      <w:pPr>
        <w:numPr>
          <w:ilvl w:val="0"/>
          <w:numId w:val="3"/>
        </w:numPr>
        <w:tabs>
          <w:tab w:val="clear" w:pos="567"/>
          <w:tab w:val="clear" w:pos="720"/>
        </w:tabs>
        <w:spacing w:line="240" w:lineRule="auto"/>
        <w:ind w:left="567" w:hanging="567"/>
      </w:pPr>
      <w:r w:rsidRPr="009F7D96">
        <w:t>Concomitant use with medicinal products known to prolong the QTc interval (other than those mentioned in section 4.3).</w:t>
      </w:r>
    </w:p>
    <w:p w14:paraId="30514A04" w14:textId="77777777" w:rsidR="00A72D27" w:rsidRPr="009F7D96" w:rsidRDefault="00A72D27" w:rsidP="00A72D27">
      <w:pPr>
        <w:tabs>
          <w:tab w:val="clear" w:pos="567"/>
        </w:tabs>
        <w:spacing w:line="240" w:lineRule="auto"/>
      </w:pPr>
      <w:r w:rsidRPr="009F7D96">
        <w:t>Electrolyte disturbances, especially those involving potassium, magnesium or calcium levels, should be monitored and corrected as necessary before and during posaconazole therapy.</w:t>
      </w:r>
    </w:p>
    <w:p w14:paraId="39914149" w14:textId="77777777" w:rsidR="00A72D27" w:rsidRDefault="00A72D27" w:rsidP="00A72D27">
      <w:pPr>
        <w:spacing w:line="240" w:lineRule="auto"/>
      </w:pPr>
    </w:p>
    <w:p w14:paraId="14827273" w14:textId="77777777" w:rsidR="00A72D27" w:rsidRPr="00C120B5" w:rsidRDefault="00A72D27" w:rsidP="00A72D27">
      <w:pPr>
        <w:keepNext/>
        <w:spacing w:line="240" w:lineRule="auto"/>
        <w:rPr>
          <w:u w:val="single"/>
        </w:rPr>
      </w:pPr>
      <w:r>
        <w:rPr>
          <w:u w:val="single"/>
        </w:rPr>
        <w:t xml:space="preserve">Drug </w:t>
      </w:r>
      <w:r w:rsidR="00DC5DA5">
        <w:rPr>
          <w:u w:val="single"/>
        </w:rPr>
        <w:t>i</w:t>
      </w:r>
      <w:r>
        <w:rPr>
          <w:u w:val="single"/>
        </w:rPr>
        <w:t>nteractions</w:t>
      </w:r>
    </w:p>
    <w:p w14:paraId="6B6D72F3" w14:textId="77777777" w:rsidR="00A72D27" w:rsidRPr="009F7D96" w:rsidRDefault="00A72D27" w:rsidP="00A72D27">
      <w:pPr>
        <w:spacing w:line="240" w:lineRule="auto"/>
      </w:pPr>
      <w:r w:rsidRPr="009F7D96">
        <w:t>Posaconazole is an inhibitor of CYP3A4 and should only be used under specific circumstances during treatment with other medicinal products that are metabolised by CYP3A4 (see section 4.5).</w:t>
      </w:r>
    </w:p>
    <w:p w14:paraId="60DFD7ED" w14:textId="77777777" w:rsidR="00A72D27" w:rsidRPr="009F7D96" w:rsidRDefault="00A72D27" w:rsidP="00A72D27">
      <w:pPr>
        <w:spacing w:line="240" w:lineRule="auto"/>
      </w:pPr>
    </w:p>
    <w:p w14:paraId="066B7E7C" w14:textId="77777777" w:rsidR="00A72D27" w:rsidRPr="009F7D96" w:rsidRDefault="00A72D27" w:rsidP="00A72D27">
      <w:pPr>
        <w:pStyle w:val="Body"/>
        <w:keepNext/>
        <w:ind w:firstLine="0"/>
        <w:jc w:val="left"/>
        <w:rPr>
          <w:rFonts w:ascii="Times New Roman" w:hAnsi="Times New Roman"/>
          <w:sz w:val="22"/>
          <w:szCs w:val="22"/>
          <w:u w:val="single"/>
          <w:lang w:val="en-GB" w:eastAsia="en-US"/>
        </w:rPr>
      </w:pPr>
      <w:r w:rsidRPr="009F7D96">
        <w:rPr>
          <w:rFonts w:ascii="Times New Roman" w:hAnsi="Times New Roman"/>
          <w:sz w:val="22"/>
          <w:szCs w:val="22"/>
          <w:u w:val="single"/>
          <w:lang w:val="en-GB" w:eastAsia="en-US"/>
        </w:rPr>
        <w:t>Midazolam and other benzodiazepines</w:t>
      </w:r>
    </w:p>
    <w:p w14:paraId="64E0174A" w14:textId="77777777" w:rsidR="00A72D27" w:rsidRPr="00A30CF6" w:rsidRDefault="00A72D27" w:rsidP="00A72D27">
      <w:pPr>
        <w:pStyle w:val="Body"/>
        <w:ind w:firstLine="0"/>
        <w:jc w:val="left"/>
        <w:rPr>
          <w:rFonts w:ascii="Times New Roman" w:hAnsi="Times New Roman"/>
          <w:sz w:val="22"/>
          <w:szCs w:val="22"/>
          <w:lang w:val="en-GB" w:eastAsia="en-US"/>
        </w:rPr>
      </w:pPr>
      <w:r w:rsidRPr="009F7D96">
        <w:rPr>
          <w:rFonts w:ascii="Times New Roman" w:hAnsi="Times New Roman"/>
          <w:sz w:val="22"/>
          <w:szCs w:val="22"/>
          <w:lang w:val="en-GB" w:eastAsia="en-US"/>
        </w:rPr>
        <w:t>Due to the risk of prolonged sedation and possible respiratory depression co</w:t>
      </w:r>
      <w:r w:rsidRPr="009F7D96">
        <w:rPr>
          <w:rFonts w:ascii="Times New Roman" w:hAnsi="Times New Roman"/>
          <w:sz w:val="22"/>
          <w:szCs w:val="22"/>
          <w:lang w:val="en-GB" w:eastAsia="en-US"/>
        </w:rPr>
        <w:noBreakHyphen/>
        <w:t xml:space="preserve">administration of posaconazole with any benzodiazepines metabolised by CYP3A4 (e.g. midazolam, triazolam, alprazolam) should only be considered if clearly necessary. Dose adjustment of benzodiazepines </w:t>
      </w:r>
      <w:r w:rsidRPr="00A30CF6">
        <w:rPr>
          <w:rFonts w:ascii="Times New Roman" w:hAnsi="Times New Roman"/>
          <w:sz w:val="22"/>
          <w:szCs w:val="22"/>
          <w:lang w:val="en-GB" w:eastAsia="en-US"/>
        </w:rPr>
        <w:t>metabolised by CYP3A4 should be considered (see section</w:t>
      </w:r>
      <w:r w:rsidRPr="00A30CF6">
        <w:rPr>
          <w:rFonts w:ascii="Times New Roman" w:hAnsi="Times New Roman"/>
          <w:sz w:val="22"/>
          <w:szCs w:val="22"/>
          <w:lang w:val="en-GB"/>
        </w:rPr>
        <w:t> </w:t>
      </w:r>
      <w:r w:rsidRPr="00A30CF6">
        <w:rPr>
          <w:rFonts w:ascii="Times New Roman" w:hAnsi="Times New Roman"/>
          <w:sz w:val="22"/>
          <w:szCs w:val="22"/>
          <w:lang w:val="en-GB" w:eastAsia="en-US"/>
        </w:rPr>
        <w:t>4.5).</w:t>
      </w:r>
    </w:p>
    <w:p w14:paraId="03EA4D39" w14:textId="77777777" w:rsidR="00A72D27" w:rsidRDefault="00A72D27" w:rsidP="00A72D27">
      <w:pPr>
        <w:tabs>
          <w:tab w:val="clear" w:pos="567"/>
        </w:tabs>
        <w:spacing w:line="240" w:lineRule="auto"/>
      </w:pPr>
    </w:p>
    <w:p w14:paraId="4EA1474B" w14:textId="77777777" w:rsidR="00A72D27" w:rsidRPr="00CA1701" w:rsidRDefault="00A72D27" w:rsidP="00A72D27">
      <w:pPr>
        <w:keepNext/>
        <w:keepLines/>
        <w:spacing w:line="240" w:lineRule="auto"/>
        <w:rPr>
          <w:u w:val="single"/>
        </w:rPr>
      </w:pPr>
      <w:r w:rsidRPr="00CA1701">
        <w:rPr>
          <w:u w:val="single"/>
        </w:rPr>
        <w:t xml:space="preserve">Vincristine </w:t>
      </w:r>
      <w:r w:rsidR="00DC5DA5">
        <w:rPr>
          <w:u w:val="single"/>
        </w:rPr>
        <w:t>t</w:t>
      </w:r>
      <w:r w:rsidRPr="00CA1701">
        <w:rPr>
          <w:u w:val="single"/>
        </w:rPr>
        <w:t>oxicity</w:t>
      </w:r>
    </w:p>
    <w:p w14:paraId="1C38DBF2" w14:textId="77777777" w:rsidR="00A72D27" w:rsidRPr="009F7D96" w:rsidRDefault="00A72D27" w:rsidP="00A72D27">
      <w:pPr>
        <w:spacing w:line="240" w:lineRule="auto"/>
      </w:pPr>
      <w:r w:rsidRPr="00CA1701">
        <w:t>Concomitant administration of azole antifungals, including posaconazole, with vincristine has been associated with neurotoxicity and other serious adverse reactions, including seizures, peripheral neuropathy, syndrome of inappropriate antidiuretic hormone secretion, and paralytic ileus. Reserve azole antifungals, including posaconazole, for patients receiving a vinca alkaloid, including vincristine, who have no alternative antifungal</w:t>
      </w:r>
      <w:r>
        <w:t xml:space="preserve"> treatment options (see section </w:t>
      </w:r>
      <w:r w:rsidRPr="00CA1701">
        <w:t>4.5).</w:t>
      </w:r>
    </w:p>
    <w:p w14:paraId="4C5A8245" w14:textId="77777777" w:rsidR="00644D1D" w:rsidRDefault="00644D1D" w:rsidP="00644D1D">
      <w:pPr>
        <w:keepNext/>
        <w:keepLines/>
        <w:spacing w:line="240" w:lineRule="auto"/>
        <w:rPr>
          <w:rStyle w:val="normaltextrun"/>
          <w:rFonts w:cs="Arial"/>
          <w:u w:val="single"/>
          <w:shd w:val="clear" w:color="auto" w:fill="FFFFFF"/>
        </w:rPr>
      </w:pPr>
    </w:p>
    <w:p w14:paraId="7F5C10AC" w14:textId="77777777" w:rsidR="00402E42" w:rsidRPr="00174FBA" w:rsidRDefault="00402E42" w:rsidP="00402E42">
      <w:pPr>
        <w:keepNext/>
        <w:widowControl w:val="0"/>
        <w:tabs>
          <w:tab w:val="clear" w:pos="567"/>
        </w:tabs>
        <w:spacing w:line="240" w:lineRule="auto"/>
        <w:rPr>
          <w:u w:val="single"/>
        </w:rPr>
      </w:pPr>
      <w:r w:rsidRPr="00174FBA">
        <w:rPr>
          <w:u w:val="single"/>
        </w:rPr>
        <w:t>Venetoclax toxicity</w:t>
      </w:r>
    </w:p>
    <w:p w14:paraId="09F886A8" w14:textId="77777777" w:rsidR="00402E42" w:rsidRDefault="00402E42" w:rsidP="00402E42">
      <w:pPr>
        <w:widowControl w:val="0"/>
        <w:tabs>
          <w:tab w:val="clear" w:pos="567"/>
        </w:tabs>
        <w:spacing w:line="240" w:lineRule="auto"/>
      </w:pPr>
      <w:r w:rsidRPr="001268E4">
        <w:t xml:space="preserve">Concomitant administration of strong CYP3A inhibitors, including posaconazole, with the CYP3A4 </w:t>
      </w:r>
      <w:r w:rsidRPr="001268E4">
        <w:lastRenderedPageBreak/>
        <w:t>substrate venetoclax, may increase venetoclax toxicities, including the risk of tumour lysis syndrome (TLS) and neutropenia (see sections</w:t>
      </w:r>
      <w:ins w:id="3167" w:author="Author">
        <w:r>
          <w:t> </w:t>
        </w:r>
      </w:ins>
      <w:del w:id="3168" w:author="Author">
        <w:r w:rsidRPr="001268E4" w:rsidDel="00825081">
          <w:delText xml:space="preserve"> </w:delText>
        </w:r>
      </w:del>
      <w:r w:rsidRPr="001268E4">
        <w:t>4.3 and 4.5). Refer to the venetoclax SmPC for detailed guidance.</w:t>
      </w:r>
    </w:p>
    <w:p w14:paraId="4BF6C067" w14:textId="77777777" w:rsidR="00A72D27" w:rsidRDefault="00A72D27" w:rsidP="00A72D27">
      <w:pPr>
        <w:tabs>
          <w:tab w:val="clear" w:pos="567"/>
        </w:tabs>
        <w:spacing w:line="240" w:lineRule="auto"/>
      </w:pPr>
    </w:p>
    <w:p w14:paraId="543FFD0B" w14:textId="3FE7A3A8" w:rsidR="00A72D27" w:rsidRPr="009F7D96" w:rsidRDefault="00A72D27" w:rsidP="00A72D27">
      <w:pPr>
        <w:keepNext/>
        <w:keepLines/>
        <w:spacing w:line="240" w:lineRule="auto"/>
        <w:rPr>
          <w:u w:val="single"/>
        </w:rPr>
      </w:pPr>
      <w:r w:rsidRPr="009F7D96">
        <w:rPr>
          <w:u w:val="single"/>
        </w:rPr>
        <w:t>Rifamycin antibacterials (rifampicin, rifabutin),</w:t>
      </w:r>
      <w:r w:rsidR="009E4952" w:rsidRPr="009F7D96">
        <w:rPr>
          <w:u w:val="single"/>
        </w:rPr>
        <w:t xml:space="preserve"> </w:t>
      </w:r>
      <w:r w:rsidR="009E4952" w:rsidRPr="00A43E2F">
        <w:rPr>
          <w:u w:val="single"/>
        </w:rPr>
        <w:t>flucloxacillin</w:t>
      </w:r>
      <w:r w:rsidR="009E4952">
        <w:rPr>
          <w:u w:val="single"/>
        </w:rPr>
        <w:t>,</w:t>
      </w:r>
      <w:r w:rsidRPr="009F7D96">
        <w:rPr>
          <w:u w:val="single"/>
        </w:rPr>
        <w:t xml:space="preserve"> certain anticonvulsants (phenytoin, carbamazepine, phenobarbital, primidone), and efavirenz</w:t>
      </w:r>
    </w:p>
    <w:p w14:paraId="35DB6FBB" w14:textId="77777777" w:rsidR="00A72D27" w:rsidRPr="009F7D96" w:rsidRDefault="00A72D27" w:rsidP="00A72D27">
      <w:pPr>
        <w:tabs>
          <w:tab w:val="clear" w:pos="567"/>
        </w:tabs>
        <w:spacing w:line="240" w:lineRule="auto"/>
      </w:pPr>
      <w:r w:rsidRPr="009F7D96">
        <w:t>Posaconazole concentrations may be significantly lowered in combination; therefore, concomitant use with posaconazole should be avoided unless the benefit to the patient outweighs the risk (see section 4.5).</w:t>
      </w:r>
    </w:p>
    <w:p w14:paraId="3E5A1F84" w14:textId="77777777" w:rsidR="00A72D27" w:rsidRPr="009F7D96" w:rsidRDefault="00A72D27" w:rsidP="00A72D27">
      <w:pPr>
        <w:tabs>
          <w:tab w:val="clear" w:pos="567"/>
        </w:tabs>
        <w:spacing w:line="240" w:lineRule="auto"/>
      </w:pPr>
    </w:p>
    <w:p w14:paraId="2277E8D7" w14:textId="7B06C8AC" w:rsidR="00A72D27" w:rsidRPr="009F7D96" w:rsidDel="00EC6E39" w:rsidRDefault="00A72D27" w:rsidP="00A72D27">
      <w:pPr>
        <w:keepNext/>
        <w:keepLines/>
        <w:spacing w:line="240" w:lineRule="auto"/>
        <w:rPr>
          <w:del w:id="3169" w:author="Author"/>
          <w:u w:val="single"/>
        </w:rPr>
      </w:pPr>
      <w:del w:id="3170" w:author="Author">
        <w:r w:rsidRPr="009F7D96" w:rsidDel="00EC6E39">
          <w:rPr>
            <w:u w:val="single"/>
          </w:rPr>
          <w:delText>Plasma exposure</w:delText>
        </w:r>
      </w:del>
    </w:p>
    <w:p w14:paraId="6D2C4A6F" w14:textId="084F1C19" w:rsidR="00A72D27" w:rsidDel="00EC6E39" w:rsidRDefault="00A72D27" w:rsidP="00A72D27">
      <w:pPr>
        <w:spacing w:line="240" w:lineRule="auto"/>
        <w:rPr>
          <w:del w:id="3171" w:author="Author"/>
        </w:rPr>
      </w:pPr>
      <w:del w:id="3172" w:author="Author">
        <w:r w:rsidRPr="009F7D96" w:rsidDel="00EC6E39">
          <w:delText xml:space="preserve">Posaconazole plasma concentrations following administration of posaconazole tablets are generally higher than those obtained with posaconazole oral suspension. Posaconazole plasma concentrations following administration of posaconazole tablets may increase over time in some patients (see section 5.2). </w:delText>
        </w:r>
      </w:del>
    </w:p>
    <w:p w14:paraId="0B15B857" w14:textId="5DF5903F" w:rsidR="00D94540" w:rsidDel="00EC6E39" w:rsidRDefault="00D94540" w:rsidP="00A72D27">
      <w:pPr>
        <w:spacing w:line="240" w:lineRule="auto"/>
        <w:rPr>
          <w:del w:id="3173" w:author="Author"/>
        </w:rPr>
      </w:pPr>
    </w:p>
    <w:p w14:paraId="5730655B" w14:textId="77777777" w:rsidR="00A72D27" w:rsidRPr="00BA329B" w:rsidRDefault="00A72D27" w:rsidP="00A72D27">
      <w:pPr>
        <w:keepNext/>
        <w:keepLines/>
        <w:tabs>
          <w:tab w:val="clear" w:pos="567"/>
          <w:tab w:val="left" w:pos="1080"/>
        </w:tabs>
        <w:autoSpaceDE w:val="0"/>
        <w:autoSpaceDN w:val="0"/>
        <w:adjustRightInd w:val="0"/>
        <w:spacing w:line="240" w:lineRule="auto"/>
        <w:rPr>
          <w:u w:val="single"/>
        </w:rPr>
      </w:pPr>
      <w:r w:rsidRPr="00BA329B">
        <w:rPr>
          <w:u w:val="single"/>
        </w:rPr>
        <w:t>Gastrointestinal dysfunction</w:t>
      </w:r>
    </w:p>
    <w:p w14:paraId="76AD3696" w14:textId="77777777" w:rsidR="00A72D27" w:rsidRDefault="00A72D27" w:rsidP="00A72D27">
      <w:pPr>
        <w:spacing w:line="240" w:lineRule="auto"/>
      </w:pPr>
      <w:r w:rsidRPr="00BA329B">
        <w:t>There are limited pharmacokinetic data in patients with severe gastrointestinal dysfunction (such as severe diarrhoea). Patients who have severe diarrhoea or vomiting should be monitored closely for breakthrough fungal infections.</w:t>
      </w:r>
    </w:p>
    <w:p w14:paraId="7D622142" w14:textId="77777777" w:rsidR="007A3535" w:rsidRDefault="007A3535" w:rsidP="007A3535">
      <w:pPr>
        <w:tabs>
          <w:tab w:val="clear" w:pos="567"/>
        </w:tabs>
        <w:spacing w:line="240" w:lineRule="auto"/>
        <w:rPr>
          <w:u w:val="single"/>
        </w:rPr>
      </w:pPr>
    </w:p>
    <w:p w14:paraId="38A2D27E" w14:textId="77777777" w:rsidR="007A3535" w:rsidRPr="00CD4845" w:rsidRDefault="007A3535" w:rsidP="007A3535">
      <w:pPr>
        <w:tabs>
          <w:tab w:val="clear" w:pos="567"/>
        </w:tabs>
        <w:spacing w:line="240" w:lineRule="auto"/>
        <w:rPr>
          <w:u w:val="single"/>
        </w:rPr>
      </w:pPr>
      <w:r w:rsidRPr="00CD4845">
        <w:rPr>
          <w:u w:val="single"/>
        </w:rPr>
        <w:t>Photosensitivity reaction</w:t>
      </w:r>
    </w:p>
    <w:p w14:paraId="63914E12" w14:textId="77777777" w:rsidR="004536A3" w:rsidRDefault="004536A3" w:rsidP="004536A3">
      <w:pPr>
        <w:tabs>
          <w:tab w:val="clear" w:pos="567"/>
        </w:tabs>
        <w:spacing w:line="240" w:lineRule="auto"/>
      </w:pPr>
      <w:r>
        <w:t>Posaconazole may cause increased risk of photosensitivity reaction. Patients should be advised to avoid sun exposure during treatment without adequate protection such as protective clothing and sunscreen with a high sun protection factor (SPF).</w:t>
      </w:r>
    </w:p>
    <w:p w14:paraId="3C475D99" w14:textId="77777777" w:rsidR="00D94540" w:rsidRDefault="00D94540" w:rsidP="00D94540">
      <w:pPr>
        <w:widowControl w:val="0"/>
        <w:spacing w:line="240" w:lineRule="auto"/>
        <w:rPr>
          <w:u w:val="single"/>
        </w:rPr>
      </w:pPr>
    </w:p>
    <w:p w14:paraId="05F56C34" w14:textId="3555EBE4" w:rsidR="00D94540" w:rsidRDefault="00D94540" w:rsidP="000C595A">
      <w:pPr>
        <w:widowControl w:val="0"/>
        <w:spacing w:line="240" w:lineRule="auto"/>
        <w:rPr>
          <w:ins w:id="3174" w:author="Author"/>
          <w:u w:val="single"/>
        </w:rPr>
      </w:pPr>
      <w:ins w:id="3175" w:author="Author">
        <w:r w:rsidRPr="00371307">
          <w:rPr>
            <w:u w:val="single"/>
          </w:rPr>
          <w:t>Excipients with known effect</w:t>
        </w:r>
      </w:ins>
    </w:p>
    <w:p w14:paraId="13325FEE" w14:textId="77777777" w:rsidR="00A72D27" w:rsidRPr="0046744E" w:rsidRDefault="00A72D27" w:rsidP="00EF3461">
      <w:pPr>
        <w:tabs>
          <w:tab w:val="clear" w:pos="567"/>
        </w:tabs>
        <w:spacing w:line="240" w:lineRule="auto"/>
        <w:rPr>
          <w:i/>
          <w:iCs/>
          <w:rPrChange w:id="3176" w:author="Author">
            <w:rPr>
              <w:u w:val="single"/>
            </w:rPr>
          </w:rPrChange>
        </w:rPr>
      </w:pPr>
      <w:r w:rsidRPr="0046744E">
        <w:rPr>
          <w:i/>
          <w:iCs/>
          <w:rPrChange w:id="3177" w:author="Author">
            <w:rPr>
              <w:u w:val="single"/>
            </w:rPr>
          </w:rPrChange>
        </w:rPr>
        <w:t xml:space="preserve">Methyl </w:t>
      </w:r>
      <w:proofErr w:type="spellStart"/>
      <w:r w:rsidRPr="0046744E">
        <w:rPr>
          <w:i/>
          <w:iCs/>
          <w:rPrChange w:id="3178" w:author="Author">
            <w:rPr>
              <w:u w:val="single"/>
            </w:rPr>
          </w:rPrChange>
        </w:rPr>
        <w:t>parahydroxybenzoate</w:t>
      </w:r>
      <w:proofErr w:type="spellEnd"/>
      <w:r w:rsidRPr="0046744E">
        <w:rPr>
          <w:i/>
          <w:iCs/>
          <w:rPrChange w:id="3179" w:author="Author">
            <w:rPr>
              <w:u w:val="single"/>
            </w:rPr>
          </w:rPrChange>
        </w:rPr>
        <w:t xml:space="preserve"> and propyl </w:t>
      </w:r>
      <w:proofErr w:type="spellStart"/>
      <w:r w:rsidRPr="0046744E">
        <w:rPr>
          <w:i/>
          <w:iCs/>
          <w:rPrChange w:id="3180" w:author="Author">
            <w:rPr>
              <w:u w:val="single"/>
            </w:rPr>
          </w:rPrChange>
        </w:rPr>
        <w:t>parahydroxybenzoate</w:t>
      </w:r>
      <w:proofErr w:type="spellEnd"/>
    </w:p>
    <w:p w14:paraId="0E96E86F" w14:textId="77777777" w:rsidR="00A72D27" w:rsidRPr="00163E14" w:rsidRDefault="00A72D27" w:rsidP="00EF3461">
      <w:pPr>
        <w:tabs>
          <w:tab w:val="clear" w:pos="567"/>
        </w:tabs>
        <w:spacing w:line="240" w:lineRule="auto"/>
      </w:pPr>
      <w:r w:rsidRPr="00163E14">
        <w:t xml:space="preserve">This medicinal product contains methyl </w:t>
      </w:r>
      <w:bookmarkStart w:id="3181" w:name="_Hlk49436254"/>
      <w:proofErr w:type="spellStart"/>
      <w:r w:rsidRPr="00163E14">
        <w:t>parahydroxybenzoate</w:t>
      </w:r>
      <w:proofErr w:type="spellEnd"/>
      <w:r w:rsidRPr="00163E14">
        <w:t xml:space="preserve"> </w:t>
      </w:r>
      <w:bookmarkStart w:id="3182" w:name="_Hlk49436230"/>
      <w:bookmarkEnd w:id="3181"/>
      <w:r w:rsidRPr="00163E14">
        <w:t xml:space="preserve">(E218) </w:t>
      </w:r>
      <w:bookmarkEnd w:id="3182"/>
      <w:r w:rsidRPr="00163E14">
        <w:t xml:space="preserve">and propyl </w:t>
      </w:r>
      <w:proofErr w:type="spellStart"/>
      <w:r w:rsidRPr="00163E14">
        <w:t>parahydroxybenzoate</w:t>
      </w:r>
      <w:proofErr w:type="spellEnd"/>
      <w:r w:rsidRPr="00163E14">
        <w:t>. May cause allergic reactions (possibly delayed).</w:t>
      </w:r>
    </w:p>
    <w:p w14:paraId="4E5F9BED" w14:textId="77777777" w:rsidR="00A72D27" w:rsidRDefault="00A72D27" w:rsidP="00EF3461">
      <w:pPr>
        <w:spacing w:line="240" w:lineRule="auto"/>
        <w:rPr>
          <w:u w:val="single"/>
        </w:rPr>
      </w:pPr>
    </w:p>
    <w:p w14:paraId="44EDB661" w14:textId="77777777" w:rsidR="00A72D27" w:rsidRPr="0046744E" w:rsidRDefault="00A72D27" w:rsidP="00EF3461">
      <w:pPr>
        <w:spacing w:line="240" w:lineRule="auto"/>
        <w:rPr>
          <w:i/>
          <w:iCs/>
          <w:rPrChange w:id="3183" w:author="Author">
            <w:rPr>
              <w:u w:val="single"/>
            </w:rPr>
          </w:rPrChange>
        </w:rPr>
      </w:pPr>
      <w:bookmarkStart w:id="3184" w:name="_Hlk69470922"/>
      <w:bookmarkStart w:id="3185" w:name="_Hlk65760788"/>
      <w:r w:rsidRPr="0046744E">
        <w:rPr>
          <w:i/>
          <w:iCs/>
          <w:rPrChange w:id="3186" w:author="Author">
            <w:rPr>
              <w:u w:val="single"/>
            </w:rPr>
          </w:rPrChange>
        </w:rPr>
        <w:t>Sorbitol</w:t>
      </w:r>
      <w:bookmarkEnd w:id="3184"/>
    </w:p>
    <w:p w14:paraId="6E7A7490" w14:textId="77777777" w:rsidR="00A72D27" w:rsidRPr="00163E14" w:rsidRDefault="00A72D27" w:rsidP="00EF3461">
      <w:pPr>
        <w:spacing w:line="240" w:lineRule="auto"/>
      </w:pPr>
      <w:r w:rsidRPr="00DE1A7E">
        <w:t>This medicin</w:t>
      </w:r>
      <w:r w:rsidR="003052D0">
        <w:t xml:space="preserve">e </w:t>
      </w:r>
      <w:r w:rsidRPr="00DE1A7E">
        <w:t>contains</w:t>
      </w:r>
      <w:r w:rsidR="00333AC3">
        <w:t xml:space="preserve"> 47</w:t>
      </w:r>
      <w:r w:rsidR="00541733">
        <w:t> </w:t>
      </w:r>
      <w:r w:rsidRPr="00DE1A7E">
        <w:t xml:space="preserve">mg sorbitol (E420) per </w:t>
      </w:r>
      <w:proofErr w:type="spellStart"/>
      <w:r w:rsidRPr="00DE1A7E">
        <w:t>m</w:t>
      </w:r>
      <w:r w:rsidR="00541733">
        <w:t>L</w:t>
      </w:r>
      <w:r w:rsidRPr="00DE1A7E">
        <w:t>.</w:t>
      </w:r>
      <w:proofErr w:type="spellEnd"/>
    </w:p>
    <w:p w14:paraId="6AD6A388" w14:textId="77777777" w:rsidR="00A72D27" w:rsidRPr="00163E14" w:rsidRDefault="00A72D27" w:rsidP="00EF3461">
      <w:pPr>
        <w:spacing w:line="240" w:lineRule="auto"/>
      </w:pPr>
      <w:r w:rsidRPr="00163E14">
        <w:t>In medicinal products for oral use, sorbitol may affect the bioavailability of other medicinal products for oral use administered concomitantly.</w:t>
      </w:r>
    </w:p>
    <w:p w14:paraId="474C95E9" w14:textId="77777777" w:rsidR="00A72D27" w:rsidRPr="007D486B" w:rsidRDefault="00333AC3" w:rsidP="00EF3461">
      <w:pPr>
        <w:widowControl w:val="0"/>
        <w:spacing w:line="240" w:lineRule="auto"/>
      </w:pPr>
      <w:r w:rsidRPr="007D486B">
        <w:t>Patients with hereditary fructose intolerance (HFI) should not take/be given this medicinal product.</w:t>
      </w:r>
    </w:p>
    <w:p w14:paraId="601FEF13" w14:textId="77777777" w:rsidR="001E67E2" w:rsidRDefault="001E67E2" w:rsidP="001E67E2">
      <w:pPr>
        <w:widowControl w:val="0"/>
        <w:rPr>
          <w:u w:val="single"/>
        </w:rPr>
      </w:pPr>
    </w:p>
    <w:p w14:paraId="4423872A" w14:textId="77777777" w:rsidR="001E67E2" w:rsidRPr="0046744E" w:rsidRDefault="001E67E2" w:rsidP="001E67E2">
      <w:pPr>
        <w:widowControl w:val="0"/>
        <w:rPr>
          <w:i/>
          <w:iCs/>
          <w:rPrChange w:id="3187" w:author="Author">
            <w:rPr>
              <w:u w:val="single"/>
            </w:rPr>
          </w:rPrChange>
        </w:rPr>
      </w:pPr>
      <w:r w:rsidRPr="0046744E">
        <w:rPr>
          <w:i/>
          <w:iCs/>
          <w:rPrChange w:id="3188" w:author="Author">
            <w:rPr>
              <w:u w:val="single"/>
            </w:rPr>
          </w:rPrChange>
        </w:rPr>
        <w:t>Propylene glycol</w:t>
      </w:r>
    </w:p>
    <w:p w14:paraId="2205393E" w14:textId="77777777" w:rsidR="001E67E2" w:rsidRPr="00BB6E3C" w:rsidRDefault="001E67E2" w:rsidP="001E67E2">
      <w:pPr>
        <w:widowControl w:val="0"/>
      </w:pPr>
      <w:r w:rsidRPr="00BB6E3C">
        <w:t>This medicine contains 7</w:t>
      </w:r>
      <w:r w:rsidR="001C2D7C">
        <w:t> </w:t>
      </w:r>
      <w:r w:rsidRPr="00BB6E3C">
        <w:t xml:space="preserve">mg propylene glycol (E1520) per </w:t>
      </w:r>
      <w:proofErr w:type="spellStart"/>
      <w:r w:rsidRPr="00BB6E3C">
        <w:t>mL.</w:t>
      </w:r>
      <w:proofErr w:type="spellEnd"/>
      <w:r w:rsidRPr="00BB6E3C">
        <w:t xml:space="preserve">  </w:t>
      </w:r>
    </w:p>
    <w:p w14:paraId="3D71B0FA" w14:textId="77777777" w:rsidR="005E12E8" w:rsidRDefault="005E12E8" w:rsidP="001E67E2">
      <w:pPr>
        <w:widowControl w:val="0"/>
        <w:rPr>
          <w:u w:val="single"/>
        </w:rPr>
      </w:pPr>
    </w:p>
    <w:p w14:paraId="4D9F3C2A" w14:textId="77777777" w:rsidR="00A72D27" w:rsidRPr="0046744E" w:rsidRDefault="00A72D27" w:rsidP="00EC6E39">
      <w:pPr>
        <w:keepNext/>
        <w:keepLines/>
        <w:widowControl w:val="0"/>
        <w:rPr>
          <w:i/>
          <w:iCs/>
          <w:rPrChange w:id="3189" w:author="Author">
            <w:rPr>
              <w:u w:val="single"/>
            </w:rPr>
          </w:rPrChange>
        </w:rPr>
      </w:pPr>
      <w:r w:rsidRPr="0046744E">
        <w:rPr>
          <w:i/>
          <w:iCs/>
          <w:rPrChange w:id="3190" w:author="Author">
            <w:rPr>
              <w:u w:val="single"/>
            </w:rPr>
          </w:rPrChange>
        </w:rPr>
        <w:t>Sodium</w:t>
      </w:r>
    </w:p>
    <w:bookmarkEnd w:id="3185"/>
    <w:p w14:paraId="70D3ECD3" w14:textId="03DF394C" w:rsidR="00A72D27" w:rsidRDefault="00A72D27" w:rsidP="00EC6E39">
      <w:pPr>
        <w:keepNext/>
        <w:keepLines/>
        <w:widowControl w:val="0"/>
      </w:pPr>
      <w:r w:rsidRPr="00327434">
        <w:t xml:space="preserve">This medicinal product contains less than 1 mmol </w:t>
      </w:r>
      <w:r>
        <w:t xml:space="preserve">sodium </w:t>
      </w:r>
      <w:r w:rsidRPr="00327434">
        <w:t xml:space="preserve">(23 mg) per dose, </w:t>
      </w:r>
      <w:proofErr w:type="gramStart"/>
      <w:r w:rsidRPr="00327434">
        <w:t>that is to say essentially</w:t>
      </w:r>
      <w:proofErr w:type="gramEnd"/>
      <w:r w:rsidRPr="00327434">
        <w:t xml:space="preserve"> ‘</w:t>
      </w:r>
      <w:r>
        <w:t>sodium</w:t>
      </w:r>
      <w:ins w:id="3191" w:author="Author">
        <w:r w:rsidR="007A32C7">
          <w:t>-</w:t>
        </w:r>
      </w:ins>
      <w:r>
        <w:t>free’</w:t>
      </w:r>
      <w:r w:rsidRPr="00327434">
        <w:t>.</w:t>
      </w:r>
    </w:p>
    <w:p w14:paraId="42F85E19" w14:textId="77777777" w:rsidR="00A33AE9" w:rsidRPr="002B69B9" w:rsidRDefault="00A33AE9" w:rsidP="004A6BEE">
      <w:pPr>
        <w:tabs>
          <w:tab w:val="clear" w:pos="567"/>
        </w:tabs>
        <w:spacing w:line="240" w:lineRule="auto"/>
      </w:pPr>
    </w:p>
    <w:p w14:paraId="3635BAD0" w14:textId="77777777" w:rsidR="00A72D27" w:rsidRDefault="00A72D27" w:rsidP="000878DA">
      <w:pPr>
        <w:keepNext/>
        <w:keepLines/>
        <w:tabs>
          <w:tab w:val="clear" w:pos="567"/>
        </w:tabs>
        <w:spacing w:line="240" w:lineRule="auto"/>
        <w:ind w:left="567" w:hanging="567"/>
        <w:outlineLvl w:val="1"/>
        <w:rPr>
          <w:b/>
        </w:rPr>
      </w:pPr>
      <w:r w:rsidRPr="009F7D96">
        <w:rPr>
          <w:b/>
        </w:rPr>
        <w:t>4.5</w:t>
      </w:r>
      <w:r w:rsidRPr="009F7D96">
        <w:rPr>
          <w:b/>
        </w:rPr>
        <w:tab/>
        <w:t>Interaction with other medicinal products and other forms of interaction</w:t>
      </w:r>
    </w:p>
    <w:p w14:paraId="464C7D67" w14:textId="77777777" w:rsidR="00A72D27" w:rsidRPr="009F7D96" w:rsidRDefault="00A72D27" w:rsidP="00A72D27">
      <w:pPr>
        <w:keepNext/>
        <w:keepLines/>
        <w:tabs>
          <w:tab w:val="clear" w:pos="567"/>
        </w:tabs>
        <w:spacing w:line="240" w:lineRule="auto"/>
        <w:ind w:left="567" w:hanging="567"/>
      </w:pPr>
    </w:p>
    <w:p w14:paraId="7F73A8F6" w14:textId="77777777" w:rsidR="00A72D27" w:rsidRPr="009F7D96" w:rsidRDefault="00A72D27" w:rsidP="00A72D27">
      <w:pPr>
        <w:keepNext/>
        <w:keepLines/>
        <w:tabs>
          <w:tab w:val="clear" w:pos="567"/>
        </w:tabs>
        <w:spacing w:line="240" w:lineRule="auto"/>
        <w:rPr>
          <w:u w:val="single"/>
        </w:rPr>
      </w:pPr>
      <w:r w:rsidRPr="009F7D96">
        <w:rPr>
          <w:u w:val="single"/>
        </w:rPr>
        <w:t>Effects of other medicinal products on posaconazole</w:t>
      </w:r>
    </w:p>
    <w:p w14:paraId="1325EFB0" w14:textId="77777777" w:rsidR="00A72D27" w:rsidRPr="009F7D96" w:rsidRDefault="00A72D27" w:rsidP="00A72D27">
      <w:pPr>
        <w:tabs>
          <w:tab w:val="clear" w:pos="567"/>
        </w:tabs>
        <w:spacing w:line="240" w:lineRule="auto"/>
      </w:pPr>
      <w:r w:rsidRPr="009F7D96">
        <w:t>Posaconazole is metabolised via UDP glucuronidation (phase 2 enzymes) and is a substrate for p</w:t>
      </w:r>
      <w:r>
        <w:noBreakHyphen/>
      </w:r>
      <w:r w:rsidRPr="009F7D96">
        <w:t>glycoprotein (P-</w:t>
      </w:r>
      <w:proofErr w:type="spellStart"/>
      <w:r w:rsidRPr="009F7D96">
        <w:t>gp</w:t>
      </w:r>
      <w:proofErr w:type="spellEnd"/>
      <w:r w:rsidRPr="009F7D96">
        <w:t>) efflux</w:t>
      </w:r>
      <w:r w:rsidRPr="009F7D96">
        <w:rPr>
          <w:i/>
        </w:rPr>
        <w:t xml:space="preserve"> in vitro</w:t>
      </w:r>
      <w:r w:rsidRPr="009F7D96">
        <w:t>. Therefore, inhibitors (e.g. verapamil, ciclosporin, quinidine, clarithromycin, erythromycin, etc.) or inducers (e.g. rifampicin, rifabutin, certain anticonvulsants, etc.) of these clearance pathways may increase or decrease posaconazole plasma concentrations, respectively.</w:t>
      </w:r>
    </w:p>
    <w:p w14:paraId="3F89F02A" w14:textId="77777777" w:rsidR="00D94540" w:rsidRDefault="00D94540" w:rsidP="00D94540">
      <w:pPr>
        <w:tabs>
          <w:tab w:val="clear" w:pos="567"/>
        </w:tabs>
        <w:spacing w:line="240" w:lineRule="auto"/>
        <w:rPr>
          <w:ins w:id="3192" w:author="Author"/>
        </w:rPr>
      </w:pPr>
    </w:p>
    <w:p w14:paraId="29CF63B6" w14:textId="77777777" w:rsidR="00D94540" w:rsidRPr="00D31E37" w:rsidRDefault="00D94540" w:rsidP="00D94540">
      <w:pPr>
        <w:keepNext/>
        <w:tabs>
          <w:tab w:val="clear" w:pos="567"/>
        </w:tabs>
        <w:spacing w:line="240" w:lineRule="auto"/>
        <w:rPr>
          <w:ins w:id="3193" w:author="Author"/>
          <w:i/>
        </w:rPr>
      </w:pPr>
      <w:ins w:id="3194" w:author="Author">
        <w:r w:rsidRPr="00D31E37">
          <w:rPr>
            <w:i/>
          </w:rPr>
          <w:t>Flucloxacillin</w:t>
        </w:r>
      </w:ins>
    </w:p>
    <w:p w14:paraId="1430F88A" w14:textId="77777777" w:rsidR="00D94540" w:rsidRPr="009F7D96" w:rsidRDefault="00D94540" w:rsidP="00D94540">
      <w:pPr>
        <w:tabs>
          <w:tab w:val="clear" w:pos="567"/>
        </w:tabs>
        <w:spacing w:line="240" w:lineRule="auto"/>
        <w:rPr>
          <w:ins w:id="3195" w:author="Author"/>
        </w:rPr>
      </w:pPr>
      <w:ins w:id="3196" w:author="Author">
        <w:r w:rsidRPr="000C0B2C">
          <w:rPr>
            <w:rFonts w:cs="Verdana"/>
            <w:bCs/>
            <w:color w:val="000000"/>
          </w:rPr>
          <w:t xml:space="preserve">Flucloxacillin </w:t>
        </w:r>
        <w:r w:rsidRPr="001521DD">
          <w:rPr>
            <w:rStyle w:val="Strong"/>
            <w:b w:val="0"/>
            <w:bCs w:val="0"/>
          </w:rPr>
          <w:t>(</w:t>
        </w:r>
        <w:r>
          <w:rPr>
            <w:rStyle w:val="Strong"/>
            <w:b w:val="0"/>
            <w:bCs w:val="0"/>
          </w:rPr>
          <w:t xml:space="preserve">a </w:t>
        </w:r>
        <w:r w:rsidRPr="001521DD">
          <w:rPr>
            <w:rStyle w:val="Strong"/>
            <w:b w:val="0"/>
            <w:bCs w:val="0"/>
          </w:rPr>
          <w:t xml:space="preserve">CYP450 inducer) </w:t>
        </w:r>
        <w:r w:rsidRPr="000C0B2C">
          <w:rPr>
            <w:rFonts w:cs="Verdana"/>
            <w:bCs/>
            <w:color w:val="000000"/>
          </w:rPr>
          <w:t xml:space="preserve">may decrease plasma posaconazole concentrations. Concomitant use of </w:t>
        </w:r>
        <w:r>
          <w:rPr>
            <w:rFonts w:cs="Verdana"/>
            <w:bCs/>
            <w:color w:val="000000"/>
          </w:rPr>
          <w:t xml:space="preserve">posaconazole and </w:t>
        </w:r>
        <w:r w:rsidRPr="000C0B2C">
          <w:rPr>
            <w:rFonts w:cs="Verdana"/>
            <w:bCs/>
            <w:color w:val="000000"/>
          </w:rPr>
          <w:t xml:space="preserve">flucloxacillin should be avoided </w:t>
        </w:r>
        <w:r>
          <w:rPr>
            <w:rFonts w:cs="Verdana"/>
            <w:bCs/>
            <w:color w:val="000000"/>
          </w:rPr>
          <w:t xml:space="preserve">unless the benefit to the patient outweighs the risk </w:t>
        </w:r>
        <w:r w:rsidRPr="000C0B2C">
          <w:rPr>
            <w:rFonts w:cs="Verdana"/>
            <w:bCs/>
            <w:color w:val="000000"/>
          </w:rPr>
          <w:t>(see section</w:t>
        </w:r>
        <w:r>
          <w:rPr>
            <w:rFonts w:cs="Verdana"/>
            <w:bCs/>
            <w:color w:val="000000"/>
          </w:rPr>
          <w:t> </w:t>
        </w:r>
        <w:r w:rsidRPr="000C0B2C">
          <w:rPr>
            <w:rFonts w:cs="Verdana"/>
            <w:bCs/>
            <w:color w:val="000000"/>
          </w:rPr>
          <w:t>4.4).</w:t>
        </w:r>
      </w:ins>
    </w:p>
    <w:p w14:paraId="3168F267" w14:textId="77777777" w:rsidR="00A72D27" w:rsidRPr="009F7D96" w:rsidRDefault="00A72D27" w:rsidP="00A72D27">
      <w:pPr>
        <w:tabs>
          <w:tab w:val="clear" w:pos="567"/>
        </w:tabs>
        <w:spacing w:line="240" w:lineRule="auto"/>
      </w:pPr>
    </w:p>
    <w:p w14:paraId="22282D7D" w14:textId="77777777" w:rsidR="00A72D27" w:rsidRPr="009F7D96" w:rsidRDefault="00A72D27" w:rsidP="00A72D27">
      <w:pPr>
        <w:keepNext/>
        <w:tabs>
          <w:tab w:val="clear" w:pos="567"/>
        </w:tabs>
        <w:spacing w:line="240" w:lineRule="auto"/>
        <w:rPr>
          <w:i/>
        </w:rPr>
      </w:pPr>
      <w:r w:rsidRPr="009F7D96">
        <w:rPr>
          <w:i/>
        </w:rPr>
        <w:t>Rifabutin</w:t>
      </w:r>
    </w:p>
    <w:p w14:paraId="26B907EB" w14:textId="52E0251A" w:rsidR="004536A3" w:rsidRDefault="00A72D27" w:rsidP="004536A3">
      <w:pPr>
        <w:tabs>
          <w:tab w:val="clear" w:pos="567"/>
        </w:tabs>
        <w:spacing w:line="240" w:lineRule="auto"/>
      </w:pPr>
      <w:r w:rsidRPr="009F7D96">
        <w:t xml:space="preserve">Rifabutin (300 mg once a day) decreased the </w:t>
      </w:r>
      <w:proofErr w:type="spellStart"/>
      <w:r w:rsidRPr="009F7D96">
        <w:t>C</w:t>
      </w:r>
      <w:r w:rsidRPr="009F7D96">
        <w:rPr>
          <w:vertAlign w:val="subscript"/>
        </w:rPr>
        <w:t>max</w:t>
      </w:r>
      <w:proofErr w:type="spellEnd"/>
      <w:r w:rsidRPr="009F7D96">
        <w:t xml:space="preserve"> (maximum plasma concentration) and AUC (area under the plasma concentration time curve) of posaconazole to 57 % and 51 %, respectively. Concomitant use of posaconazole and rifabutin and similar inducers (e.g. rifampicin) should be avoided unless the benefit to the patient outweighs the risk. See also below regarding the effect of posaconazole on rifabutin plasma levels.</w:t>
      </w:r>
    </w:p>
    <w:p w14:paraId="23717865" w14:textId="15566446" w:rsidR="004536A3" w:rsidDel="00D94540" w:rsidRDefault="004536A3" w:rsidP="004536A3">
      <w:pPr>
        <w:tabs>
          <w:tab w:val="clear" w:pos="567"/>
        </w:tabs>
        <w:spacing w:line="240" w:lineRule="auto"/>
        <w:rPr>
          <w:del w:id="3197" w:author="Author"/>
        </w:rPr>
      </w:pPr>
    </w:p>
    <w:p w14:paraId="5324931B" w14:textId="06F32A93" w:rsidR="004536A3" w:rsidRPr="00D31E37" w:rsidDel="00D94540" w:rsidRDefault="004536A3" w:rsidP="00D31E37">
      <w:pPr>
        <w:keepNext/>
        <w:tabs>
          <w:tab w:val="clear" w:pos="567"/>
        </w:tabs>
        <w:spacing w:line="240" w:lineRule="auto"/>
        <w:rPr>
          <w:del w:id="3198" w:author="Author"/>
          <w:i/>
        </w:rPr>
      </w:pPr>
      <w:del w:id="3199" w:author="Author">
        <w:r w:rsidRPr="00D31E37" w:rsidDel="00D94540">
          <w:rPr>
            <w:i/>
          </w:rPr>
          <w:delText>Flucloxacillin</w:delText>
        </w:r>
      </w:del>
    </w:p>
    <w:p w14:paraId="2ABEB1B3" w14:textId="2FA67A6C" w:rsidR="00402E42" w:rsidRPr="009F7D96" w:rsidDel="00D94540" w:rsidRDefault="00402E42" w:rsidP="00402E42">
      <w:pPr>
        <w:tabs>
          <w:tab w:val="clear" w:pos="567"/>
        </w:tabs>
        <w:spacing w:line="240" w:lineRule="auto"/>
        <w:rPr>
          <w:del w:id="3200" w:author="Author"/>
        </w:rPr>
      </w:pPr>
      <w:del w:id="3201" w:author="Author">
        <w:r w:rsidRPr="000C0B2C" w:rsidDel="00D94540">
          <w:rPr>
            <w:rFonts w:cs="Verdana"/>
            <w:bCs/>
            <w:color w:val="000000"/>
          </w:rPr>
          <w:delText xml:space="preserve">Flucloxacillin </w:delText>
        </w:r>
        <w:r w:rsidRPr="001521DD" w:rsidDel="00D94540">
          <w:rPr>
            <w:rStyle w:val="Strong"/>
            <w:b w:val="0"/>
            <w:bCs w:val="0"/>
          </w:rPr>
          <w:delText>(</w:delText>
        </w:r>
        <w:r w:rsidDel="00D94540">
          <w:rPr>
            <w:rStyle w:val="Strong"/>
            <w:b w:val="0"/>
            <w:bCs w:val="0"/>
          </w:rPr>
          <w:delText xml:space="preserve">a </w:delText>
        </w:r>
        <w:r w:rsidRPr="001521DD" w:rsidDel="00D94540">
          <w:rPr>
            <w:rStyle w:val="Strong"/>
            <w:b w:val="0"/>
            <w:bCs w:val="0"/>
          </w:rPr>
          <w:delText xml:space="preserve">CYP450 inducer) </w:delText>
        </w:r>
        <w:r w:rsidRPr="000C0B2C" w:rsidDel="00D94540">
          <w:rPr>
            <w:rFonts w:cs="Verdana"/>
            <w:bCs/>
            <w:color w:val="000000"/>
          </w:rPr>
          <w:delText xml:space="preserve">may decrease plasma posaconazole concentrations. Concomitant use of </w:delText>
        </w:r>
        <w:r w:rsidDel="00D94540">
          <w:rPr>
            <w:rFonts w:cs="Verdana"/>
            <w:bCs/>
            <w:color w:val="000000"/>
          </w:rPr>
          <w:delText xml:space="preserve">posaconazole and </w:delText>
        </w:r>
        <w:r w:rsidRPr="000C0B2C" w:rsidDel="00D94540">
          <w:rPr>
            <w:rFonts w:cs="Verdana"/>
            <w:bCs/>
            <w:color w:val="000000"/>
          </w:rPr>
          <w:delText xml:space="preserve">flucloxacillin should be avoided </w:delText>
        </w:r>
        <w:r w:rsidDel="00D94540">
          <w:rPr>
            <w:rFonts w:cs="Verdana"/>
            <w:bCs/>
            <w:color w:val="000000"/>
          </w:rPr>
          <w:delText xml:space="preserve">unless the benefit to the patient outweighs the risk </w:delText>
        </w:r>
        <w:r w:rsidRPr="000C0B2C" w:rsidDel="00D94540">
          <w:rPr>
            <w:rFonts w:cs="Verdana"/>
            <w:bCs/>
            <w:color w:val="000000"/>
          </w:rPr>
          <w:delText>(see section</w:delText>
        </w:r>
      </w:del>
      <w:ins w:id="3202" w:author="Author">
        <w:del w:id="3203" w:author="Author">
          <w:r w:rsidDel="00D94540">
            <w:rPr>
              <w:rFonts w:cs="Verdana"/>
              <w:bCs/>
              <w:color w:val="000000"/>
            </w:rPr>
            <w:delText> </w:delText>
          </w:r>
        </w:del>
      </w:ins>
      <w:del w:id="3204" w:author="Author">
        <w:r w:rsidRPr="000C0B2C" w:rsidDel="00D94540">
          <w:rPr>
            <w:rFonts w:cs="Verdana"/>
            <w:bCs/>
            <w:color w:val="000000"/>
          </w:rPr>
          <w:delText xml:space="preserve"> 4.4).</w:delText>
        </w:r>
      </w:del>
    </w:p>
    <w:p w14:paraId="324CAC1D" w14:textId="6973B7BB" w:rsidR="00A72D27" w:rsidRPr="009F7D96" w:rsidRDefault="00A72D27" w:rsidP="004536A3">
      <w:pPr>
        <w:tabs>
          <w:tab w:val="clear" w:pos="567"/>
        </w:tabs>
        <w:spacing w:line="240" w:lineRule="auto"/>
      </w:pPr>
    </w:p>
    <w:p w14:paraId="4273AC47" w14:textId="77777777" w:rsidR="00A72D27" w:rsidRPr="009F7D96" w:rsidRDefault="00A72D27" w:rsidP="00A72D27">
      <w:pPr>
        <w:keepNext/>
        <w:tabs>
          <w:tab w:val="clear" w:pos="567"/>
        </w:tabs>
        <w:spacing w:line="240" w:lineRule="auto"/>
        <w:rPr>
          <w:i/>
        </w:rPr>
      </w:pPr>
      <w:r w:rsidRPr="009F7D96">
        <w:rPr>
          <w:i/>
        </w:rPr>
        <w:t>Efavirenz</w:t>
      </w:r>
    </w:p>
    <w:p w14:paraId="6AA4EE2A" w14:textId="77777777" w:rsidR="00A72D27" w:rsidRPr="009F7D96" w:rsidRDefault="00A72D27" w:rsidP="00A72D27">
      <w:pPr>
        <w:tabs>
          <w:tab w:val="clear" w:pos="567"/>
        </w:tabs>
        <w:spacing w:line="240" w:lineRule="auto"/>
      </w:pPr>
      <w:r w:rsidRPr="009F7D96">
        <w:t xml:space="preserve">Efavirenz (400 mg once a day) decreased the </w:t>
      </w:r>
      <w:proofErr w:type="spellStart"/>
      <w:r w:rsidRPr="009F7D96">
        <w:t>C</w:t>
      </w:r>
      <w:r w:rsidRPr="009F7D96">
        <w:rPr>
          <w:vertAlign w:val="subscript"/>
        </w:rPr>
        <w:t>max</w:t>
      </w:r>
      <w:proofErr w:type="spellEnd"/>
      <w:r w:rsidRPr="009F7D96">
        <w:rPr>
          <w:vertAlign w:val="subscript"/>
        </w:rPr>
        <w:t xml:space="preserve"> </w:t>
      </w:r>
      <w:r w:rsidRPr="009F7D96">
        <w:t>and AUC of posaconazole by 45 % and 50 %, respectively. Concomitant use of posaconazole and efavirenz should be avoided unless the benefit to the patient outweighs the risk.</w:t>
      </w:r>
    </w:p>
    <w:p w14:paraId="5451C14F" w14:textId="77777777" w:rsidR="00A72D27" w:rsidRPr="009F7D96" w:rsidRDefault="00A72D27" w:rsidP="00A72D27">
      <w:pPr>
        <w:tabs>
          <w:tab w:val="clear" w:pos="567"/>
        </w:tabs>
        <w:spacing w:line="240" w:lineRule="auto"/>
      </w:pPr>
    </w:p>
    <w:p w14:paraId="5F71DDCC" w14:textId="77777777" w:rsidR="00A72D27" w:rsidRPr="009F7D96" w:rsidRDefault="00A72D27" w:rsidP="00A72D27">
      <w:pPr>
        <w:keepNext/>
        <w:keepLines/>
        <w:autoSpaceDE w:val="0"/>
        <w:autoSpaceDN w:val="0"/>
        <w:adjustRightInd w:val="0"/>
        <w:spacing w:line="240" w:lineRule="auto"/>
      </w:pPr>
      <w:proofErr w:type="spellStart"/>
      <w:r w:rsidRPr="009F7D96">
        <w:rPr>
          <w:i/>
          <w:iCs/>
        </w:rPr>
        <w:t>Fosamprenavir</w:t>
      </w:r>
      <w:proofErr w:type="spellEnd"/>
    </w:p>
    <w:p w14:paraId="2E56BCBE" w14:textId="77777777" w:rsidR="00A72D27" w:rsidRPr="009F7D96" w:rsidRDefault="00A72D27" w:rsidP="00A72D27">
      <w:pPr>
        <w:autoSpaceDE w:val="0"/>
        <w:autoSpaceDN w:val="0"/>
        <w:adjustRightInd w:val="0"/>
        <w:spacing w:line="240" w:lineRule="auto"/>
        <w:rPr>
          <w:b/>
          <w:bCs/>
        </w:rPr>
      </w:pPr>
      <w:r w:rsidRPr="009F7D96">
        <w:t xml:space="preserve">Combining </w:t>
      </w:r>
      <w:proofErr w:type="spellStart"/>
      <w:r w:rsidRPr="009F7D96">
        <w:t>fosamprenavir</w:t>
      </w:r>
      <w:proofErr w:type="spellEnd"/>
      <w:r w:rsidRPr="009F7D96">
        <w:t xml:space="preserve"> with posaconazole may lead to decreased posaconazole plasma concentrations. If concomitant administration is required, close monitoring for breakthrough fungal infections is recommended. Repeat dose administration of </w:t>
      </w:r>
      <w:proofErr w:type="spellStart"/>
      <w:r w:rsidRPr="009F7D96">
        <w:t>fosamprenavir</w:t>
      </w:r>
      <w:proofErr w:type="spellEnd"/>
      <w:r w:rsidRPr="009F7D96">
        <w:t xml:space="preserve"> (700 mg twice daily x 10 days) decreased the </w:t>
      </w:r>
      <w:proofErr w:type="spellStart"/>
      <w:r w:rsidRPr="009F7D96">
        <w:rPr>
          <w:bCs/>
        </w:rPr>
        <w:t>C</w:t>
      </w:r>
      <w:r w:rsidRPr="009F7D96">
        <w:rPr>
          <w:bCs/>
          <w:vertAlign w:val="subscript"/>
        </w:rPr>
        <w:t>max</w:t>
      </w:r>
      <w:proofErr w:type="spellEnd"/>
      <w:r w:rsidRPr="009F7D96">
        <w:rPr>
          <w:bCs/>
          <w:vertAlign w:val="subscript"/>
        </w:rPr>
        <w:t xml:space="preserve"> </w:t>
      </w:r>
      <w:r w:rsidRPr="009F7D96">
        <w:rPr>
          <w:bCs/>
        </w:rPr>
        <w:t xml:space="preserve">and AUC of </w:t>
      </w:r>
      <w:r w:rsidRPr="009F7D96">
        <w:t>posaconazole oral suspension (200 mg once daily on the 1</w:t>
      </w:r>
      <w:r w:rsidRPr="009F7D96">
        <w:rPr>
          <w:vertAlign w:val="superscript"/>
        </w:rPr>
        <w:t>st</w:t>
      </w:r>
      <w:r w:rsidRPr="009F7D96">
        <w:t> day, 200 mg twice daily on the 2</w:t>
      </w:r>
      <w:r w:rsidRPr="009F7D96">
        <w:rPr>
          <w:vertAlign w:val="superscript"/>
        </w:rPr>
        <w:t>nd</w:t>
      </w:r>
      <w:r w:rsidRPr="009F7D96">
        <w:t> day, then 400 mg twice daily x 8 Days) by 21 % and 23 %</w:t>
      </w:r>
      <w:r w:rsidRPr="009F7D96">
        <w:rPr>
          <w:bCs/>
        </w:rPr>
        <w:t xml:space="preserve">, respectively. The effect of posaconazole on </w:t>
      </w:r>
      <w:proofErr w:type="spellStart"/>
      <w:r w:rsidRPr="009F7D96">
        <w:rPr>
          <w:bCs/>
        </w:rPr>
        <w:t>fosamprenavir</w:t>
      </w:r>
      <w:proofErr w:type="spellEnd"/>
      <w:r w:rsidRPr="009F7D96">
        <w:rPr>
          <w:bCs/>
        </w:rPr>
        <w:t xml:space="preserve"> levels when </w:t>
      </w:r>
      <w:proofErr w:type="spellStart"/>
      <w:r w:rsidRPr="009F7D96">
        <w:rPr>
          <w:bCs/>
        </w:rPr>
        <w:t>fosamprenavir</w:t>
      </w:r>
      <w:proofErr w:type="spellEnd"/>
      <w:r w:rsidRPr="009F7D96">
        <w:rPr>
          <w:bCs/>
        </w:rPr>
        <w:t xml:space="preserve"> is given with ritonavir is unknown.</w:t>
      </w:r>
    </w:p>
    <w:p w14:paraId="50939280" w14:textId="77777777" w:rsidR="00A72D27" w:rsidRPr="009F7D96" w:rsidRDefault="00A72D27" w:rsidP="00A72D27">
      <w:pPr>
        <w:tabs>
          <w:tab w:val="clear" w:pos="567"/>
        </w:tabs>
        <w:spacing w:line="240" w:lineRule="auto"/>
      </w:pPr>
    </w:p>
    <w:p w14:paraId="48680B4C" w14:textId="77777777" w:rsidR="00A72D27" w:rsidRPr="009F7D96" w:rsidRDefault="00A72D27" w:rsidP="00A72D27">
      <w:pPr>
        <w:keepNext/>
        <w:keepLines/>
        <w:tabs>
          <w:tab w:val="clear" w:pos="567"/>
        </w:tabs>
        <w:spacing w:line="240" w:lineRule="auto"/>
        <w:rPr>
          <w:i/>
        </w:rPr>
      </w:pPr>
      <w:r w:rsidRPr="009F7D96">
        <w:rPr>
          <w:i/>
        </w:rPr>
        <w:t>Phenytoin</w:t>
      </w:r>
    </w:p>
    <w:p w14:paraId="5A86316F" w14:textId="77777777" w:rsidR="00A72D27" w:rsidRPr="009F7D96" w:rsidRDefault="00A72D27" w:rsidP="00A72D27">
      <w:pPr>
        <w:tabs>
          <w:tab w:val="clear" w:pos="567"/>
        </w:tabs>
        <w:spacing w:line="240" w:lineRule="auto"/>
      </w:pPr>
      <w:r w:rsidRPr="009F7D96">
        <w:t xml:space="preserve">Phenytoin (200 mg once a day) decreased the </w:t>
      </w:r>
      <w:proofErr w:type="spellStart"/>
      <w:r w:rsidRPr="009F7D96">
        <w:t>C</w:t>
      </w:r>
      <w:r w:rsidRPr="009F7D96">
        <w:rPr>
          <w:vertAlign w:val="subscript"/>
        </w:rPr>
        <w:t>max</w:t>
      </w:r>
      <w:proofErr w:type="spellEnd"/>
      <w:r w:rsidRPr="009F7D96">
        <w:t xml:space="preserve"> and AUC of posaconazole by 41 % and 50 %, respectively. Concomitant use of posaconazole and phenytoin and similar inducers (e.g. carbamazepine, phenobarbital, primidone) should be avoided unless the benefit to the patient outweighs the risk.</w:t>
      </w:r>
    </w:p>
    <w:p w14:paraId="69234C75" w14:textId="77777777" w:rsidR="00A72D27" w:rsidRPr="009F7D96" w:rsidRDefault="00A72D27" w:rsidP="00A72D27">
      <w:pPr>
        <w:tabs>
          <w:tab w:val="clear" w:pos="567"/>
        </w:tabs>
        <w:spacing w:line="240" w:lineRule="auto"/>
      </w:pPr>
    </w:p>
    <w:p w14:paraId="0A391C3E" w14:textId="77777777" w:rsidR="00A72D27" w:rsidRPr="009F7D96" w:rsidRDefault="00A72D27" w:rsidP="00A72D27">
      <w:pPr>
        <w:keepNext/>
        <w:keepLines/>
        <w:spacing w:line="240" w:lineRule="auto"/>
      </w:pPr>
      <w:r w:rsidRPr="009F7D96">
        <w:rPr>
          <w:i/>
        </w:rPr>
        <w:t>H</w:t>
      </w:r>
      <w:r w:rsidRPr="009F7D96">
        <w:rPr>
          <w:i/>
          <w:vertAlign w:val="subscript"/>
        </w:rPr>
        <w:t>2</w:t>
      </w:r>
      <w:r w:rsidRPr="009F7D96">
        <w:rPr>
          <w:i/>
        </w:rPr>
        <w:t xml:space="preserve"> receptor antagonists and proton pump inhibitors</w:t>
      </w:r>
    </w:p>
    <w:p w14:paraId="4BFD340A" w14:textId="77777777" w:rsidR="00A72D27" w:rsidRDefault="00A72D27" w:rsidP="00A72D27">
      <w:pPr>
        <w:spacing w:line="240" w:lineRule="auto"/>
      </w:pPr>
      <w:r w:rsidRPr="009F7D96">
        <w:t>No clinically relevant effects were observed when posaconazole tablets are concomitantly used with antacids, H</w:t>
      </w:r>
      <w:r w:rsidRPr="009F7D96">
        <w:rPr>
          <w:vertAlign w:val="subscript"/>
        </w:rPr>
        <w:t>2</w:t>
      </w:r>
      <w:r w:rsidRPr="009F7D96">
        <w:t>-receptor antagonists and proton pump inhibitors.</w:t>
      </w:r>
      <w:r w:rsidRPr="009F7D96">
        <w:rPr>
          <w:i/>
          <w:iCs/>
        </w:rPr>
        <w:t xml:space="preserve"> </w:t>
      </w:r>
      <w:r w:rsidRPr="009F7D96">
        <w:t>No dose adjustment of posaconazole tablets is required when posaconazole tablets are concomitantly used with antacids, H</w:t>
      </w:r>
      <w:r w:rsidRPr="009F7D96">
        <w:rPr>
          <w:vertAlign w:val="subscript"/>
        </w:rPr>
        <w:t>2</w:t>
      </w:r>
      <w:r w:rsidRPr="009F7D96">
        <w:t>-receptor antagonists and proton pump inhibitors.</w:t>
      </w:r>
    </w:p>
    <w:p w14:paraId="4BC24257" w14:textId="77777777" w:rsidR="004D0F9C" w:rsidRPr="004D0F9C" w:rsidRDefault="004D0F9C" w:rsidP="00A72D27">
      <w:pPr>
        <w:spacing w:line="240" w:lineRule="auto"/>
      </w:pPr>
    </w:p>
    <w:p w14:paraId="7677F438" w14:textId="77777777" w:rsidR="00A72D27" w:rsidRPr="009F7D96" w:rsidRDefault="00A72D27" w:rsidP="00A72D27">
      <w:pPr>
        <w:keepNext/>
        <w:keepLines/>
        <w:tabs>
          <w:tab w:val="clear" w:pos="567"/>
        </w:tabs>
        <w:spacing w:line="240" w:lineRule="auto"/>
        <w:rPr>
          <w:u w:val="single"/>
        </w:rPr>
      </w:pPr>
      <w:r w:rsidRPr="009F7D96">
        <w:rPr>
          <w:u w:val="single"/>
        </w:rPr>
        <w:t>Effects of posaconazole on other medicinal products</w:t>
      </w:r>
    </w:p>
    <w:p w14:paraId="72E108C5" w14:textId="77777777" w:rsidR="00A72D27" w:rsidRPr="009F7D96" w:rsidRDefault="00A72D27" w:rsidP="00A72D27">
      <w:pPr>
        <w:autoSpaceDE w:val="0"/>
        <w:autoSpaceDN w:val="0"/>
        <w:adjustRightInd w:val="0"/>
        <w:spacing w:line="240" w:lineRule="auto"/>
        <w:rPr>
          <w:lang w:eastAsia="sv-SE"/>
        </w:rPr>
      </w:pPr>
      <w:r w:rsidRPr="009F7D96">
        <w:t xml:space="preserve">Posaconazole is a potent inhibitor of CYP3A4. Co-administration of posaconazole with CYP3A4 substrates may result in large increases in exposure to CYP3A4 substrates as exemplified by the effects on tacrolimus, sirolimus, atazanavir and midazolam below. </w:t>
      </w:r>
      <w:r w:rsidRPr="009F7D96">
        <w:rPr>
          <w:lang w:eastAsia="sv-SE"/>
        </w:rPr>
        <w:t>Caution is advised during co</w:t>
      </w:r>
      <w:r w:rsidR="008C53E4">
        <w:rPr>
          <w:lang w:eastAsia="sv-SE"/>
        </w:rPr>
        <w:noBreakHyphen/>
      </w:r>
      <w:r w:rsidRPr="009F7D96">
        <w:rPr>
          <w:lang w:eastAsia="sv-SE"/>
        </w:rPr>
        <w:t xml:space="preserve">administration of posaconazole with CYP3A4 substrates administered intravenously and the dose of the CYP3A4 substrate may need to be reduced. If posaconazole is used concomitantly with CYP3A4 substrates that are administered orally, and for which an increase in plasma concentrations may be associated with unacceptable adverse reactions, plasma concentrations of the CYP3A4 substrate and/or adverse reactions should be closely monitored and the dose adjusted as needed. Several of the interaction studies were conducted in healthy volunteers in whom a higher exposure to posaconazole occurs compared to patients administered the same dose. The effect of posaconazole on CYP3A4 substrates in patients might be somewhat lower than that observed in healthy </w:t>
      </w:r>
      <w:proofErr w:type="gramStart"/>
      <w:r w:rsidRPr="009F7D96">
        <w:rPr>
          <w:lang w:eastAsia="sv-SE"/>
        </w:rPr>
        <w:t>volunteers, and</w:t>
      </w:r>
      <w:proofErr w:type="gramEnd"/>
      <w:r w:rsidRPr="009F7D96">
        <w:rPr>
          <w:lang w:eastAsia="sv-SE"/>
        </w:rPr>
        <w:t xml:space="preserve"> is expected to be variable between patients due to the variable posaconazole exposure in patients. The effect of co-administration with posaconazole on plasma levels of CYP3A4 substrates may also be variable within a patient.</w:t>
      </w:r>
    </w:p>
    <w:p w14:paraId="3E1A544B" w14:textId="77777777" w:rsidR="00A72D27" w:rsidRPr="009F7D96" w:rsidRDefault="00A72D27" w:rsidP="00A72D27">
      <w:pPr>
        <w:tabs>
          <w:tab w:val="clear" w:pos="567"/>
        </w:tabs>
        <w:spacing w:line="240" w:lineRule="auto"/>
      </w:pPr>
    </w:p>
    <w:p w14:paraId="13209C49" w14:textId="77777777" w:rsidR="00A72D27" w:rsidRPr="009F7D96" w:rsidRDefault="00A72D27" w:rsidP="00A72D27">
      <w:pPr>
        <w:keepNext/>
        <w:keepLines/>
        <w:spacing w:line="240" w:lineRule="auto"/>
      </w:pPr>
      <w:r w:rsidRPr="009F7D96">
        <w:rPr>
          <w:i/>
        </w:rPr>
        <w:lastRenderedPageBreak/>
        <w:t xml:space="preserve">Terfenadine, </w:t>
      </w:r>
      <w:proofErr w:type="spellStart"/>
      <w:r w:rsidRPr="009F7D96">
        <w:rPr>
          <w:i/>
        </w:rPr>
        <w:t>astemizole</w:t>
      </w:r>
      <w:proofErr w:type="spellEnd"/>
      <w:r w:rsidRPr="009F7D96">
        <w:rPr>
          <w:i/>
        </w:rPr>
        <w:t xml:space="preserve">, </w:t>
      </w:r>
      <w:proofErr w:type="spellStart"/>
      <w:r w:rsidRPr="009F7D96">
        <w:rPr>
          <w:i/>
        </w:rPr>
        <w:t>cisapride</w:t>
      </w:r>
      <w:proofErr w:type="spellEnd"/>
      <w:r w:rsidRPr="009F7D96">
        <w:rPr>
          <w:i/>
        </w:rPr>
        <w:t>, pimozide, halofantrine and quinidine (CYP3A4 substrates)</w:t>
      </w:r>
      <w:r w:rsidRPr="009F7D96">
        <w:t xml:space="preserve"> </w:t>
      </w:r>
    </w:p>
    <w:p w14:paraId="65186A98" w14:textId="38BFD406" w:rsidR="00A72D27" w:rsidRPr="009F7D96" w:rsidRDefault="00A72D27" w:rsidP="00A72D27">
      <w:pPr>
        <w:spacing w:line="240" w:lineRule="auto"/>
      </w:pPr>
      <w:r w:rsidRPr="009F7D96">
        <w:t>Co</w:t>
      </w:r>
      <w:r w:rsidR="00541733">
        <w:noBreakHyphen/>
      </w:r>
      <w:r w:rsidRPr="009F7D96">
        <w:t xml:space="preserve">administration of posaconazole and terfenadine, </w:t>
      </w:r>
      <w:proofErr w:type="spellStart"/>
      <w:r w:rsidRPr="009F7D96">
        <w:t>astemizole</w:t>
      </w:r>
      <w:proofErr w:type="spellEnd"/>
      <w:r w:rsidRPr="009F7D96">
        <w:t xml:space="preserve">, </w:t>
      </w:r>
      <w:proofErr w:type="spellStart"/>
      <w:r w:rsidRPr="009F7D96">
        <w:t>cisapride</w:t>
      </w:r>
      <w:proofErr w:type="spellEnd"/>
      <w:r w:rsidRPr="009F7D96">
        <w:t>, pimozide, halofantrine or quinidine is contraindicated. Co</w:t>
      </w:r>
      <w:r w:rsidR="00541733">
        <w:noBreakHyphen/>
      </w:r>
      <w:r w:rsidRPr="009F7D96">
        <w:t>administration may result in increased plasma concentrations of these medicinal products, leading to QTc prolongation and rare occurrences of torsade</w:t>
      </w:r>
      <w:del w:id="3205" w:author="Author">
        <w:r w:rsidRPr="009F7D96" w:rsidDel="00E8392C">
          <w:delText>s</w:delText>
        </w:r>
      </w:del>
      <w:r w:rsidRPr="009F7D96">
        <w:t xml:space="preserve"> de pointes (see section 4.3).</w:t>
      </w:r>
    </w:p>
    <w:p w14:paraId="74BE2D65" w14:textId="77777777" w:rsidR="00A72D27" w:rsidRPr="009F7D96" w:rsidRDefault="00A72D27" w:rsidP="00A72D27">
      <w:pPr>
        <w:tabs>
          <w:tab w:val="clear" w:pos="567"/>
        </w:tabs>
        <w:spacing w:line="240" w:lineRule="auto"/>
      </w:pPr>
    </w:p>
    <w:p w14:paraId="3EE07646" w14:textId="77777777" w:rsidR="00A72D27" w:rsidRPr="009F7D96" w:rsidRDefault="00A72D27" w:rsidP="00A72D27">
      <w:pPr>
        <w:keepNext/>
        <w:keepLines/>
        <w:spacing w:line="240" w:lineRule="auto"/>
      </w:pPr>
      <w:r w:rsidRPr="009F7D96">
        <w:rPr>
          <w:i/>
        </w:rPr>
        <w:t>Ergot alkaloids</w:t>
      </w:r>
    </w:p>
    <w:p w14:paraId="44263B90" w14:textId="77777777" w:rsidR="00A72D27" w:rsidRPr="009F7D96" w:rsidRDefault="00A72D27" w:rsidP="00A72D27">
      <w:pPr>
        <w:spacing w:line="240" w:lineRule="auto"/>
      </w:pPr>
      <w:r w:rsidRPr="009F7D96">
        <w:t>Posaconazole may increase the plasma concentration of ergot alkaloids (ergotamine and dihydroergotamine), which may lead to ergotism. Co</w:t>
      </w:r>
      <w:r w:rsidR="00541733">
        <w:noBreakHyphen/>
      </w:r>
      <w:r w:rsidRPr="009F7D96">
        <w:t>administration of posaconazole and ergot alkaloids is contraindicated (see section 4.3).</w:t>
      </w:r>
    </w:p>
    <w:p w14:paraId="09C7DEE1" w14:textId="77777777" w:rsidR="00A72D27" w:rsidRPr="009F7D96" w:rsidRDefault="00A72D27" w:rsidP="00A72D27">
      <w:pPr>
        <w:spacing w:line="240" w:lineRule="auto"/>
      </w:pPr>
    </w:p>
    <w:p w14:paraId="53BE0FDD" w14:textId="77777777" w:rsidR="00A72D27" w:rsidRPr="009F7D96" w:rsidRDefault="00A72D27" w:rsidP="00A72D27">
      <w:pPr>
        <w:keepNext/>
        <w:keepLines/>
        <w:spacing w:line="240" w:lineRule="auto"/>
      </w:pPr>
      <w:r w:rsidRPr="009F7D96">
        <w:rPr>
          <w:i/>
        </w:rPr>
        <w:t>HMG-CoA reductase inhibitors metabolised through CYP3A4 (e.g. simvastatin, lovastatin, and atorvastatin)</w:t>
      </w:r>
    </w:p>
    <w:p w14:paraId="3D737EFB" w14:textId="77777777" w:rsidR="00A72D27" w:rsidRDefault="00A72D27" w:rsidP="00A72D27">
      <w:pPr>
        <w:spacing w:line="240" w:lineRule="auto"/>
        <w:rPr>
          <w:ins w:id="3206" w:author="Author"/>
        </w:rPr>
      </w:pPr>
      <w:r w:rsidRPr="009F7D96">
        <w:t>Posaconazole may substantially increase plasma levels of HMG-CoA reductase inhibitors that are metabolised by CYP3A4. Treatment with these HMG-CoA reductase inhibitors should be discontinued during treatment with posaconazole as increased levels have been associated with rhabdomyolysis (see section 4.3).</w:t>
      </w:r>
    </w:p>
    <w:p w14:paraId="4AAAEB5F" w14:textId="77777777" w:rsidR="00D94540" w:rsidRPr="009F7D96" w:rsidRDefault="00D94540" w:rsidP="00A72D27">
      <w:pPr>
        <w:spacing w:line="240" w:lineRule="auto"/>
      </w:pPr>
    </w:p>
    <w:p w14:paraId="1786F0B4" w14:textId="77777777" w:rsidR="00D94540" w:rsidRPr="00C9155D" w:rsidRDefault="00D94540" w:rsidP="00D94540">
      <w:pPr>
        <w:widowControl w:val="0"/>
        <w:tabs>
          <w:tab w:val="clear" w:pos="567"/>
        </w:tabs>
        <w:autoSpaceDE w:val="0"/>
        <w:autoSpaceDN w:val="0"/>
        <w:adjustRightInd w:val="0"/>
        <w:spacing w:line="240" w:lineRule="auto"/>
        <w:rPr>
          <w:ins w:id="3207" w:author="Author"/>
          <w:i/>
          <w:iCs/>
          <w:lang w:val="en-US"/>
        </w:rPr>
      </w:pPr>
      <w:ins w:id="3208" w:author="Author">
        <w:r w:rsidRPr="00C9155D">
          <w:rPr>
            <w:i/>
            <w:iCs/>
            <w:lang w:val="en-US"/>
          </w:rPr>
          <w:t>Venetoclax</w:t>
        </w:r>
      </w:ins>
    </w:p>
    <w:p w14:paraId="2ECCF6F1" w14:textId="77777777" w:rsidR="00D94540" w:rsidRPr="00C9155D" w:rsidRDefault="00D94540" w:rsidP="00D94540">
      <w:pPr>
        <w:widowControl w:val="0"/>
        <w:tabs>
          <w:tab w:val="clear" w:pos="567"/>
        </w:tabs>
        <w:spacing w:line="240" w:lineRule="auto"/>
        <w:rPr>
          <w:ins w:id="3209" w:author="Author"/>
        </w:rPr>
      </w:pPr>
      <w:ins w:id="3210" w:author="Author">
        <w:r w:rsidRPr="00C9155D">
          <w:t xml:space="preserve">Compared with venetoclax 400 mg administered alone, co-administration of 300 mg posaconazole, a strong CYP3A inhibitor, with venetoclax 50 mg and 100 mg for 7 days in 12 patients, increased venetoclax </w:t>
        </w:r>
        <w:proofErr w:type="spellStart"/>
        <w:r w:rsidRPr="00C9155D">
          <w:t>C</w:t>
        </w:r>
        <w:r w:rsidRPr="00C9155D">
          <w:rPr>
            <w:vertAlign w:val="subscript"/>
          </w:rPr>
          <w:t>max</w:t>
        </w:r>
        <w:proofErr w:type="spellEnd"/>
        <w:r w:rsidRPr="00C9155D">
          <w:t xml:space="preserve"> to 1.6-fold and 1.9-fold, and AUC to 1.9-fold and 2.4-fold, respectively (see sections 4.3 and 4.4).</w:t>
        </w:r>
      </w:ins>
    </w:p>
    <w:p w14:paraId="082A5552" w14:textId="458126B2" w:rsidR="00D94540" w:rsidRPr="00C9155D" w:rsidDel="007E14E0" w:rsidRDefault="00D94540" w:rsidP="00D94540">
      <w:pPr>
        <w:widowControl w:val="0"/>
        <w:tabs>
          <w:tab w:val="clear" w:pos="567"/>
        </w:tabs>
        <w:spacing w:line="240" w:lineRule="auto"/>
        <w:rPr>
          <w:ins w:id="3211" w:author="Author"/>
          <w:del w:id="3212" w:author="Author"/>
        </w:rPr>
      </w:pPr>
      <w:ins w:id="3213" w:author="Author">
        <w:del w:id="3214" w:author="Author">
          <w:r w:rsidRPr="00C9155D" w:rsidDel="007E14E0">
            <w:delText>Refer to the venetoclax SmPC.</w:delText>
          </w:r>
        </w:del>
      </w:ins>
    </w:p>
    <w:p w14:paraId="5509EB0D" w14:textId="77777777" w:rsidR="00D94540" w:rsidRPr="00C9155D" w:rsidRDefault="00D94540" w:rsidP="00D94540">
      <w:pPr>
        <w:widowControl w:val="0"/>
        <w:tabs>
          <w:tab w:val="clear" w:pos="567"/>
        </w:tabs>
        <w:spacing w:line="240" w:lineRule="auto"/>
        <w:rPr>
          <w:ins w:id="3215" w:author="Author"/>
        </w:rPr>
      </w:pPr>
    </w:p>
    <w:p w14:paraId="1A7F023A" w14:textId="77777777" w:rsidR="00D94540" w:rsidRPr="00C9155D" w:rsidRDefault="00D94540" w:rsidP="00D94540">
      <w:pPr>
        <w:keepNext/>
        <w:keepLines/>
        <w:tabs>
          <w:tab w:val="clear" w:pos="567"/>
        </w:tabs>
        <w:spacing w:line="240" w:lineRule="auto"/>
        <w:rPr>
          <w:ins w:id="3216" w:author="Author"/>
        </w:rPr>
      </w:pPr>
      <w:ins w:id="3217" w:author="Author">
        <w:r w:rsidRPr="00C9155D">
          <w:rPr>
            <w:i/>
          </w:rPr>
          <w:t>Midazolam and other benzodiazepines metabolised by CYP3A4</w:t>
        </w:r>
      </w:ins>
    </w:p>
    <w:p w14:paraId="158533D4" w14:textId="77777777" w:rsidR="00D94540" w:rsidRPr="00C9155D" w:rsidRDefault="00D94540" w:rsidP="00D94540">
      <w:pPr>
        <w:tabs>
          <w:tab w:val="clear" w:pos="567"/>
        </w:tabs>
        <w:spacing w:line="240" w:lineRule="auto"/>
        <w:rPr>
          <w:ins w:id="3218" w:author="Author"/>
        </w:rPr>
      </w:pPr>
      <w:ins w:id="3219" w:author="Author">
        <w:r w:rsidRPr="00C9155D">
          <w:t xml:space="preserve">In a study in healthy volunteers posaconazole oral suspension (200 mg once daily for 10 days) increased the exposure (AUC) of intravenous midazolam (0.05 mg/kg) by 83 %. In another study in healthy volunteers, </w:t>
        </w:r>
        <w:r w:rsidRPr="00C9155D">
          <w:rPr>
            <w:lang w:bidi="gu-IN"/>
          </w:rPr>
          <w:t xml:space="preserve">repeat dose administration of </w:t>
        </w:r>
        <w:r w:rsidRPr="00C9155D">
          <w:t xml:space="preserve">posaconazole oral suspension </w:t>
        </w:r>
        <w:r w:rsidRPr="00C9155D">
          <w:rPr>
            <w:lang w:bidi="gu-IN"/>
          </w:rPr>
          <w:t xml:space="preserve">(200 mg twice daily for 7 days) increased the </w:t>
        </w:r>
        <w:proofErr w:type="spellStart"/>
        <w:r w:rsidRPr="00C9155D">
          <w:rPr>
            <w:lang w:bidi="gu-IN"/>
          </w:rPr>
          <w:t>C</w:t>
        </w:r>
        <w:r w:rsidRPr="00C9155D">
          <w:rPr>
            <w:vertAlign w:val="subscript"/>
            <w:lang w:bidi="gu-IN"/>
          </w:rPr>
          <w:t>max</w:t>
        </w:r>
        <w:proofErr w:type="spellEnd"/>
        <w:r w:rsidRPr="00C9155D">
          <w:rPr>
            <w:lang w:bidi="gu-IN"/>
          </w:rPr>
          <w:t xml:space="preserve"> and AUC of intravenous midazolam (0.4 mg single dose) by an average of 1.3- and 4.6</w:t>
        </w:r>
        <w:r w:rsidRPr="00C9155D">
          <w:rPr>
            <w:lang w:bidi="gu-IN"/>
          </w:rPr>
          <w:noBreakHyphen/>
          <w:t>fold (range 1.7 to 6.4</w:t>
        </w:r>
        <w:r w:rsidRPr="00C9155D">
          <w:rPr>
            <w:lang w:bidi="gu-IN"/>
          </w:rPr>
          <w:noBreakHyphen/>
          <w:t xml:space="preserve">fold), respectively; Posaconazole </w:t>
        </w:r>
        <w:r w:rsidRPr="00C9155D">
          <w:t xml:space="preserve">oral suspension </w:t>
        </w:r>
        <w:r w:rsidRPr="00C9155D">
          <w:rPr>
            <w:lang w:bidi="gu-IN"/>
          </w:rPr>
          <w:t xml:space="preserve">400 mg twice daily for 7 days increased the intravenous midazolam </w:t>
        </w:r>
        <w:proofErr w:type="spellStart"/>
        <w:r w:rsidRPr="00C9155D">
          <w:rPr>
            <w:lang w:bidi="gu-IN"/>
          </w:rPr>
          <w:t>C</w:t>
        </w:r>
        <w:r w:rsidRPr="00C9155D">
          <w:rPr>
            <w:vertAlign w:val="subscript"/>
            <w:lang w:bidi="gu-IN"/>
          </w:rPr>
          <w:t>max</w:t>
        </w:r>
        <w:proofErr w:type="spellEnd"/>
        <w:r w:rsidRPr="00C9155D">
          <w:rPr>
            <w:lang w:bidi="gu-IN"/>
          </w:rPr>
          <w:t xml:space="preserve"> and AUC by 1.6 and 6.2</w:t>
        </w:r>
        <w:r w:rsidRPr="00C9155D">
          <w:rPr>
            <w:lang w:bidi="gu-IN"/>
          </w:rPr>
          <w:noBreakHyphen/>
          <w:t>fold (range 1.6 to 7.6</w:t>
        </w:r>
        <w:r w:rsidRPr="00C9155D">
          <w:rPr>
            <w:lang w:bidi="gu-IN"/>
          </w:rPr>
          <w:noBreakHyphen/>
          <w:t xml:space="preserve">fold), respectively. Both doses of posaconazole increased </w:t>
        </w:r>
        <w:proofErr w:type="spellStart"/>
        <w:r w:rsidRPr="00C9155D">
          <w:rPr>
            <w:lang w:bidi="gu-IN"/>
          </w:rPr>
          <w:t>C</w:t>
        </w:r>
        <w:r w:rsidRPr="00C9155D">
          <w:rPr>
            <w:vertAlign w:val="subscript"/>
            <w:lang w:bidi="gu-IN"/>
          </w:rPr>
          <w:t>max</w:t>
        </w:r>
        <w:proofErr w:type="spellEnd"/>
        <w:r w:rsidRPr="00C9155D">
          <w:rPr>
            <w:lang w:bidi="gu-IN"/>
          </w:rPr>
          <w:t xml:space="preserve"> and AUC of oral midazolam (2 mg single oral dose) by 2.2 and 4.5</w:t>
        </w:r>
        <w:r w:rsidRPr="00C9155D">
          <w:rPr>
            <w:lang w:bidi="gu-IN"/>
          </w:rPr>
          <w:noBreakHyphen/>
          <w:t xml:space="preserve">fold, respectively. In addition, </w:t>
        </w:r>
        <w:r w:rsidRPr="00C9155D">
          <w:t xml:space="preserve">posaconazole oral suspension </w:t>
        </w:r>
        <w:r w:rsidRPr="00C9155D">
          <w:rPr>
            <w:lang w:bidi="gu-IN"/>
          </w:rPr>
          <w:t>(200 mg or 400 mg) prolonged the mean terminal half</w:t>
        </w:r>
        <w:r w:rsidRPr="00C9155D">
          <w:rPr>
            <w:lang w:bidi="gu-IN"/>
          </w:rPr>
          <w:noBreakHyphen/>
          <w:t>life of midazolam from approximately 3</w:t>
        </w:r>
        <w:r w:rsidRPr="00C9155D">
          <w:rPr>
            <w:lang w:bidi="gu-IN"/>
          </w:rPr>
          <w:noBreakHyphen/>
          <w:t>4 hours to 8</w:t>
        </w:r>
        <w:r w:rsidRPr="00C9155D">
          <w:rPr>
            <w:lang w:bidi="gu-IN"/>
          </w:rPr>
          <w:noBreakHyphen/>
          <w:t>10 hours during co</w:t>
        </w:r>
        <w:r w:rsidRPr="00C9155D">
          <w:rPr>
            <w:lang w:bidi="gu-IN"/>
          </w:rPr>
          <w:noBreakHyphen/>
          <w:t>administration.</w:t>
        </w:r>
      </w:ins>
    </w:p>
    <w:p w14:paraId="4EA06382" w14:textId="60C23DAB" w:rsidR="007E14E0" w:rsidRPr="000C5249" w:rsidRDefault="007E14E0" w:rsidP="007E14E0">
      <w:pPr>
        <w:tabs>
          <w:tab w:val="clear" w:pos="567"/>
        </w:tabs>
        <w:spacing w:line="240" w:lineRule="auto"/>
        <w:rPr>
          <w:ins w:id="3220" w:author="Author"/>
        </w:rPr>
      </w:pPr>
      <w:ins w:id="3221" w:author="Author">
        <w:r w:rsidRPr="00C9155D">
          <w:t xml:space="preserve">Due to the risk of prolonged sedation, it is recommended that dose adjustments of benzodiazepine that are metabolised by CYP3A4 (e.g. midazolam, triazolam, alprazolam) should be considered when posaconazole is administered concomitantly (see section 4.4) </w:t>
        </w:r>
        <w:proofErr w:type="gramStart"/>
        <w:r w:rsidRPr="00C9155D">
          <w:t>and also</w:t>
        </w:r>
        <w:proofErr w:type="gramEnd"/>
        <w:r w:rsidRPr="00C9155D">
          <w:t xml:space="preserve"> refer to the SmPC of the corresponding benzodiazepines metabolised by CYP3A4.</w:t>
        </w:r>
      </w:ins>
    </w:p>
    <w:p w14:paraId="12DB3A07" w14:textId="77777777" w:rsidR="00A72D27" w:rsidRPr="009F7D96" w:rsidRDefault="00A72D27" w:rsidP="00A72D27">
      <w:pPr>
        <w:spacing w:line="240" w:lineRule="auto"/>
      </w:pPr>
    </w:p>
    <w:p w14:paraId="7F4DE605" w14:textId="77777777" w:rsidR="00A72D27" w:rsidRPr="009F7D96" w:rsidRDefault="00A72D27" w:rsidP="00A72D27">
      <w:pPr>
        <w:keepNext/>
        <w:keepLines/>
        <w:spacing w:line="240" w:lineRule="auto"/>
      </w:pPr>
      <w:r w:rsidRPr="009F7D96">
        <w:rPr>
          <w:i/>
        </w:rPr>
        <w:t>Vinca alkaloids</w:t>
      </w:r>
    </w:p>
    <w:p w14:paraId="6C50287F" w14:textId="77777777" w:rsidR="00402E42" w:rsidRPr="009F7D96" w:rsidRDefault="00402E42" w:rsidP="00402E42">
      <w:pPr>
        <w:spacing w:line="240" w:lineRule="auto"/>
      </w:pPr>
      <w:r w:rsidRPr="008C1CFD">
        <w:t xml:space="preserve">Most of the vinca </w:t>
      </w:r>
      <w:r w:rsidRPr="008E3AA0">
        <w:t>alkaloids (e.g. vincristine</w:t>
      </w:r>
      <w:r w:rsidRPr="008C1CFD">
        <w:t xml:space="preserve"> and vinblastine) are substrates of CYP3A4. Concomitant administration of azole antifungals, including </w:t>
      </w:r>
      <w:r>
        <w:t>posaconazole</w:t>
      </w:r>
      <w:r w:rsidRPr="008C1CFD">
        <w:t xml:space="preserve">, with vincristine has been associated with serious adverse reactions </w:t>
      </w:r>
      <w:r>
        <w:t>(see section</w:t>
      </w:r>
      <w:ins w:id="3222" w:author="Author">
        <w:r>
          <w:t> </w:t>
        </w:r>
      </w:ins>
      <w:del w:id="3223" w:author="Author">
        <w:r w:rsidDel="00825081">
          <w:delText xml:space="preserve"> </w:delText>
        </w:r>
      </w:del>
      <w:r>
        <w:t>4.4)</w:t>
      </w:r>
      <w:r w:rsidRPr="00CA1701">
        <w:t xml:space="preserve">. </w:t>
      </w:r>
      <w:r w:rsidRPr="008C1CFD">
        <w:t xml:space="preserve">Posaconazole may increase the plasma concentrations of vinca alkaloids which may lead to neurotoxicity and other serious adverse reactions. Therefore, reserve azole antifungals, including </w:t>
      </w:r>
      <w:r>
        <w:t>posaconazole</w:t>
      </w:r>
      <w:r w:rsidRPr="008C1CFD">
        <w:t>, for patients receiving a vinca alkaloid, including vincristine, who have no alternative antifungal treatment options.</w:t>
      </w:r>
    </w:p>
    <w:p w14:paraId="0C2794AF" w14:textId="77777777" w:rsidR="00A72D27" w:rsidRPr="009F7D96" w:rsidRDefault="00A72D27" w:rsidP="00A72D27">
      <w:pPr>
        <w:spacing w:line="240" w:lineRule="auto"/>
      </w:pPr>
    </w:p>
    <w:p w14:paraId="657FC3B5" w14:textId="77777777" w:rsidR="00A72D27" w:rsidRPr="009F7D96" w:rsidRDefault="00A72D27" w:rsidP="00A72D27">
      <w:pPr>
        <w:keepNext/>
        <w:keepLines/>
        <w:spacing w:line="240" w:lineRule="auto"/>
      </w:pPr>
      <w:r w:rsidRPr="009F7D96">
        <w:rPr>
          <w:i/>
        </w:rPr>
        <w:t>Rifabutin</w:t>
      </w:r>
    </w:p>
    <w:p w14:paraId="7183D131" w14:textId="77777777" w:rsidR="00A72D27" w:rsidRPr="009F7D96" w:rsidRDefault="00A72D27" w:rsidP="00A72D27">
      <w:pPr>
        <w:spacing w:line="240" w:lineRule="auto"/>
      </w:pPr>
      <w:r w:rsidRPr="009F7D96">
        <w:t xml:space="preserve">Posaconazole increased the </w:t>
      </w:r>
      <w:proofErr w:type="spellStart"/>
      <w:r w:rsidRPr="009F7D96">
        <w:t>C</w:t>
      </w:r>
      <w:r w:rsidRPr="009F7D96">
        <w:rPr>
          <w:vertAlign w:val="subscript"/>
        </w:rPr>
        <w:t>max</w:t>
      </w:r>
      <w:proofErr w:type="spellEnd"/>
      <w:r w:rsidRPr="009F7D96">
        <w:t xml:space="preserve"> and AUC of rifabutin by 31 % and 72 %, respectively. Concomitant use of posaconazole and rifabutin should be avoided unless the benefit to the patient outweighs the risk (see also above regarding the effect of rifabutin on plasma levels of posaconazole). If these medicinal products are co-administered, careful monitoring of full blood counts and adverse reactions related to increased rifabutin levels (e.g. uveitis) is recommended.</w:t>
      </w:r>
    </w:p>
    <w:p w14:paraId="68FD27DB" w14:textId="77777777" w:rsidR="00A72D27" w:rsidRPr="009F7D96" w:rsidRDefault="00A72D27" w:rsidP="00A72D27">
      <w:pPr>
        <w:spacing w:line="240" w:lineRule="auto"/>
      </w:pPr>
    </w:p>
    <w:p w14:paraId="52EEDB7E" w14:textId="77777777" w:rsidR="00A72D27" w:rsidRPr="009F7D96" w:rsidRDefault="00A72D27" w:rsidP="00A72D27">
      <w:pPr>
        <w:keepNext/>
        <w:keepLines/>
        <w:tabs>
          <w:tab w:val="clear" w:pos="567"/>
        </w:tabs>
        <w:spacing w:line="240" w:lineRule="auto"/>
      </w:pPr>
      <w:r w:rsidRPr="009F7D96">
        <w:rPr>
          <w:i/>
        </w:rPr>
        <w:lastRenderedPageBreak/>
        <w:t>Sirolimus</w:t>
      </w:r>
    </w:p>
    <w:p w14:paraId="30674FEF" w14:textId="77777777" w:rsidR="00A72D27" w:rsidRPr="009F7D96" w:rsidRDefault="00A72D27" w:rsidP="00A72D27">
      <w:pPr>
        <w:tabs>
          <w:tab w:val="clear" w:pos="567"/>
        </w:tabs>
        <w:spacing w:line="240" w:lineRule="auto"/>
      </w:pPr>
      <w:r w:rsidRPr="009F7D96">
        <w:t xml:space="preserve">Repeat dose administration of posaconazole oral suspension (400 mg twice daily for 16 days) increased the </w:t>
      </w:r>
      <w:proofErr w:type="spellStart"/>
      <w:r w:rsidRPr="009F7D96">
        <w:t>C</w:t>
      </w:r>
      <w:r w:rsidRPr="009F7D96">
        <w:rPr>
          <w:vertAlign w:val="subscript"/>
        </w:rPr>
        <w:t>max</w:t>
      </w:r>
      <w:proofErr w:type="spellEnd"/>
      <w:r w:rsidRPr="009F7D96">
        <w:t xml:space="preserve"> and AUC of sirolimus (2 mg single dose) an average of </w:t>
      </w:r>
      <w:r w:rsidRPr="009F7D96">
        <w:rPr>
          <w:bCs/>
        </w:rPr>
        <w:t>6.7</w:t>
      </w:r>
      <w:r w:rsidRPr="009F7D96">
        <w:rPr>
          <w:bCs/>
        </w:rPr>
        <w:noBreakHyphen/>
        <w:t>fold and 8.9</w:t>
      </w:r>
      <w:r w:rsidRPr="009F7D96">
        <w:rPr>
          <w:bCs/>
        </w:rPr>
        <w:noBreakHyphen/>
        <w:t>fold (range 3.1 to 17.5</w:t>
      </w:r>
      <w:r w:rsidRPr="009F7D96">
        <w:rPr>
          <w:bCs/>
        </w:rPr>
        <w:noBreakHyphen/>
        <w:t xml:space="preserve">fold), respectively, in healthy subjects. The effect of posaconazole on sirolimus in patients is </w:t>
      </w:r>
      <w:proofErr w:type="gramStart"/>
      <w:r w:rsidRPr="009F7D96">
        <w:rPr>
          <w:bCs/>
        </w:rPr>
        <w:t>unknown, but</w:t>
      </w:r>
      <w:proofErr w:type="gramEnd"/>
      <w:r w:rsidRPr="009F7D96">
        <w:rPr>
          <w:bCs/>
        </w:rPr>
        <w:t xml:space="preserve"> is expected to be variable due to the variable posaconazole exposure in patients. Co</w:t>
      </w:r>
      <w:r w:rsidR="00541733">
        <w:rPr>
          <w:bCs/>
        </w:rPr>
        <w:noBreakHyphen/>
      </w:r>
      <w:r w:rsidRPr="009F7D96">
        <w:rPr>
          <w:bCs/>
        </w:rPr>
        <w:t>administration of posaconazole with sirolimus is not recommended and should be avoided whenever possible. If it is considered that co-administration is unavoidable, then it is recommended that the dose of sirolimus should be greatly reduced at the time of initiation of posaconazole therapy and that there should be very frequent monitoring of trough concentrations of sirolimus in whole blood. Sirolimus concentrations should be measured upon initiation, during co-administration, and at discontinuation of posaconazole treatment, with sirolimus doses adjusted accordingly</w:t>
      </w:r>
      <w:r w:rsidRPr="009F7D96">
        <w:rPr>
          <w:bCs/>
          <w:cs/>
          <w:lang w:bidi="gu-IN"/>
        </w:rPr>
        <w:t>.</w:t>
      </w:r>
      <w:r w:rsidRPr="009F7D96">
        <w:t xml:space="preserve"> It should be noted that the relationship between sirolimus trough concentration and AUC is changed during co-administration with posaconazole. As a result, sirolimus trough concentrations that fall within the usual therapeutic range may result in sub-therapeutic levels. Therefore, trough concentrations that fall in the upper part of the usual therapeutic range should be targeted and careful attention should be paid to clinical signs and symptoms, laboratory parameters and tissue biopsies. </w:t>
      </w:r>
    </w:p>
    <w:p w14:paraId="06725187" w14:textId="77777777" w:rsidR="00A72D27" w:rsidRPr="009F7D96" w:rsidRDefault="00A72D27" w:rsidP="00A72D27">
      <w:pPr>
        <w:spacing w:line="240" w:lineRule="auto"/>
      </w:pPr>
    </w:p>
    <w:p w14:paraId="6AAE6961" w14:textId="77777777" w:rsidR="00A72D27" w:rsidRPr="009F7D96" w:rsidRDefault="00A72D27" w:rsidP="00A72D27">
      <w:pPr>
        <w:keepNext/>
        <w:keepLines/>
        <w:spacing w:line="240" w:lineRule="auto"/>
      </w:pPr>
      <w:r w:rsidRPr="009F7D96">
        <w:rPr>
          <w:i/>
        </w:rPr>
        <w:t>Ciclosporin</w:t>
      </w:r>
    </w:p>
    <w:p w14:paraId="400D9710" w14:textId="77777777" w:rsidR="00A72D27" w:rsidRPr="009F7D96" w:rsidRDefault="00A72D27" w:rsidP="00A72D27">
      <w:pPr>
        <w:spacing w:line="240" w:lineRule="auto"/>
      </w:pPr>
      <w:r w:rsidRPr="009F7D96">
        <w:t>In heart transplant patients on stable doses of ciclosporin, posaconazole oral suspension 200 mg once daily increased ciclosporin concentrations requiring dose reductions. Cases of elevated ciclosporin levels resulting in serious adverse reactions, including nephrotoxicity and one fatal case of leukoencephalopathy, were reported in clinical efficacy studies. When initiating treatment with posaconazole in patients already receiving ciclosporin, the dose of ciclosporin should be reduced (e.g. to about three quarters of the current dose). Thereafter blood levels of ciclosporin should be monitored carefully during co-administration, and upon discontinuation of posaconazole treatment, and the dose of ciclosporin should be adjusted as necessary.</w:t>
      </w:r>
    </w:p>
    <w:p w14:paraId="64691F12" w14:textId="77777777" w:rsidR="00A72D27" w:rsidRPr="009F7D96" w:rsidRDefault="00A72D27" w:rsidP="00A72D27">
      <w:pPr>
        <w:spacing w:line="240" w:lineRule="auto"/>
      </w:pPr>
    </w:p>
    <w:p w14:paraId="2FD9E2B6" w14:textId="77777777" w:rsidR="00A72D27" w:rsidRPr="009F7D96" w:rsidRDefault="00A72D27" w:rsidP="00A72D27">
      <w:pPr>
        <w:keepNext/>
        <w:keepLines/>
        <w:spacing w:line="240" w:lineRule="auto"/>
      </w:pPr>
      <w:r w:rsidRPr="009F7D96">
        <w:rPr>
          <w:i/>
        </w:rPr>
        <w:t>Tacrolimus</w:t>
      </w:r>
    </w:p>
    <w:p w14:paraId="54DB2C8B" w14:textId="77777777" w:rsidR="00A72D27" w:rsidRPr="009F7D96" w:rsidRDefault="00A72D27" w:rsidP="00A72D27">
      <w:pPr>
        <w:spacing w:line="240" w:lineRule="auto"/>
      </w:pPr>
      <w:r w:rsidRPr="009F7D96">
        <w:t xml:space="preserve">Posaconazole increased </w:t>
      </w:r>
      <w:proofErr w:type="spellStart"/>
      <w:r w:rsidRPr="009F7D96">
        <w:t>C</w:t>
      </w:r>
      <w:r w:rsidRPr="009F7D96">
        <w:rPr>
          <w:vertAlign w:val="subscript"/>
        </w:rPr>
        <w:t>max</w:t>
      </w:r>
      <w:proofErr w:type="spellEnd"/>
      <w:r w:rsidRPr="009F7D96">
        <w:t xml:space="preserve"> and AUC of tacrolimus (0.05 mg/kg body weight single dose) by 121 % and 358 %, respectively. Clinically significant interactions resulting in hospitalisation and/or posaconazole discontinuation were reported in clinical efficacy studies. When initiating posaconazole treatment in patients already receiving tacrolimus, the dose of tacrolimus should be reduced (e.g. to about one third of the current dose). Thereafter blood levels of tacrolimus should be monitored carefully during co-administration, and upon discontinuation of posaconazole, and the dose of tacrolimus should be adjusted as necessary.</w:t>
      </w:r>
    </w:p>
    <w:p w14:paraId="7748B4D2" w14:textId="77777777" w:rsidR="00A72D27" w:rsidRPr="009F7D96" w:rsidRDefault="00A72D27" w:rsidP="00A72D27">
      <w:pPr>
        <w:tabs>
          <w:tab w:val="clear" w:pos="567"/>
        </w:tabs>
        <w:spacing w:line="240" w:lineRule="auto"/>
      </w:pPr>
    </w:p>
    <w:p w14:paraId="3B4DE4CF" w14:textId="77777777" w:rsidR="00A72D27" w:rsidRPr="009F7D96" w:rsidRDefault="00A72D27" w:rsidP="00A72D27">
      <w:pPr>
        <w:keepNext/>
        <w:keepLines/>
        <w:spacing w:line="240" w:lineRule="auto"/>
      </w:pPr>
      <w:r w:rsidRPr="009F7D96">
        <w:rPr>
          <w:i/>
        </w:rPr>
        <w:t>HIV Protease inhibitors</w:t>
      </w:r>
    </w:p>
    <w:p w14:paraId="364FB13E" w14:textId="77777777" w:rsidR="00A72D27" w:rsidRDefault="00A72D27" w:rsidP="00A72D27">
      <w:pPr>
        <w:spacing w:line="240" w:lineRule="auto"/>
        <w:rPr>
          <w:ins w:id="3224" w:author="Author"/>
        </w:rPr>
      </w:pPr>
      <w:r w:rsidRPr="009F7D96">
        <w:t xml:space="preserve">As HIV protease inhibitors are CYP3A4 substrates, it is expected that posaconazole will increase plasma levels of these antiretroviral agents. Following co-administration of posaconazole oral suspension (400 mg twice daily) with atazanavir (300 mg once daily) for 7 days in healthy subjects </w:t>
      </w:r>
      <w:proofErr w:type="spellStart"/>
      <w:r w:rsidRPr="009F7D96">
        <w:rPr>
          <w:bCs/>
        </w:rPr>
        <w:t>C</w:t>
      </w:r>
      <w:r w:rsidRPr="009F7D96">
        <w:rPr>
          <w:bCs/>
          <w:vertAlign w:val="subscript"/>
        </w:rPr>
        <w:t>max</w:t>
      </w:r>
      <w:proofErr w:type="spellEnd"/>
      <w:r w:rsidRPr="009F7D96">
        <w:rPr>
          <w:bCs/>
        </w:rPr>
        <w:t xml:space="preserve"> and AUC of atazanavir increased by an average of 2.6</w:t>
      </w:r>
      <w:r w:rsidRPr="009F7D96">
        <w:rPr>
          <w:bCs/>
        </w:rPr>
        <w:noBreakHyphen/>
        <w:t>fold and 3.7</w:t>
      </w:r>
      <w:r w:rsidRPr="009F7D96">
        <w:rPr>
          <w:bCs/>
        </w:rPr>
        <w:noBreakHyphen/>
        <w:t>fold (range 1.2 to 26</w:t>
      </w:r>
      <w:r w:rsidRPr="009F7D96">
        <w:rPr>
          <w:bCs/>
        </w:rPr>
        <w:noBreakHyphen/>
        <w:t xml:space="preserve">fold), respectively. Following co-administration of </w:t>
      </w:r>
      <w:r w:rsidRPr="009F7D96">
        <w:t xml:space="preserve">posaconazole oral suspension </w:t>
      </w:r>
      <w:r w:rsidRPr="009F7D96">
        <w:rPr>
          <w:bCs/>
        </w:rPr>
        <w:t xml:space="preserve">(400 mg twice daily) with atazanavir and ritonavir (300/100 mg once daily) for 7 days in healthy subjects </w:t>
      </w:r>
      <w:proofErr w:type="spellStart"/>
      <w:r w:rsidRPr="009F7D96">
        <w:rPr>
          <w:bCs/>
        </w:rPr>
        <w:t>C</w:t>
      </w:r>
      <w:r w:rsidRPr="009F7D96">
        <w:rPr>
          <w:bCs/>
          <w:vertAlign w:val="subscript"/>
        </w:rPr>
        <w:t>max</w:t>
      </w:r>
      <w:proofErr w:type="spellEnd"/>
      <w:r w:rsidRPr="009F7D96">
        <w:rPr>
          <w:bCs/>
        </w:rPr>
        <w:t xml:space="preserve"> and AUC of atazanavir increased by an average of 1.5</w:t>
      </w:r>
      <w:r w:rsidRPr="009F7D96">
        <w:rPr>
          <w:bCs/>
        </w:rPr>
        <w:noBreakHyphen/>
        <w:t>fold and 2.5</w:t>
      </w:r>
      <w:r w:rsidRPr="009F7D96">
        <w:rPr>
          <w:bCs/>
        </w:rPr>
        <w:noBreakHyphen/>
        <w:t>fold (range 0.9 to 4.1</w:t>
      </w:r>
      <w:r w:rsidRPr="009F7D96">
        <w:rPr>
          <w:bCs/>
        </w:rPr>
        <w:noBreakHyphen/>
        <w:t xml:space="preserve">fold), respectively. The addition of posaconazole to therapy with atazanavir or with atazanavir plus ritonavir was associated with increases in plasma bilirubin levels. </w:t>
      </w:r>
      <w:r w:rsidRPr="009F7D96">
        <w:t>Frequent monitoring for adverse reactions and toxicity related to antiretroviral agents that are substrates of CYP3A4 is recommended during co</w:t>
      </w:r>
      <w:r w:rsidR="00541733">
        <w:noBreakHyphen/>
      </w:r>
      <w:r w:rsidRPr="009F7D96">
        <w:t>administration with posaconazole.</w:t>
      </w:r>
    </w:p>
    <w:p w14:paraId="0D2DD4AB" w14:textId="77777777" w:rsidR="00981C46" w:rsidRPr="009F7D96" w:rsidRDefault="00981C46" w:rsidP="00A72D27">
      <w:pPr>
        <w:spacing w:line="240" w:lineRule="auto"/>
      </w:pPr>
    </w:p>
    <w:p w14:paraId="2FA56C9A" w14:textId="3BFFEF26" w:rsidR="00981C46" w:rsidRPr="009F7D96" w:rsidDel="00981C46" w:rsidRDefault="00981C46" w:rsidP="00981C46">
      <w:pPr>
        <w:keepNext/>
        <w:keepLines/>
        <w:tabs>
          <w:tab w:val="clear" w:pos="567"/>
        </w:tabs>
        <w:spacing w:line="240" w:lineRule="auto"/>
        <w:rPr>
          <w:del w:id="3225" w:author="Author"/>
        </w:rPr>
      </w:pPr>
      <w:del w:id="3226" w:author="Author">
        <w:r w:rsidRPr="009F7D96" w:rsidDel="00981C46">
          <w:rPr>
            <w:i/>
          </w:rPr>
          <w:delText>Midazolam and other benzodiazepines metabolised by CYP3A4</w:delText>
        </w:r>
      </w:del>
    </w:p>
    <w:p w14:paraId="78441C38" w14:textId="6895B070" w:rsidR="00981C46" w:rsidRPr="009F7D96" w:rsidDel="00981C46" w:rsidRDefault="00981C46" w:rsidP="00981C46">
      <w:pPr>
        <w:tabs>
          <w:tab w:val="clear" w:pos="567"/>
        </w:tabs>
        <w:spacing w:line="240" w:lineRule="auto"/>
        <w:rPr>
          <w:del w:id="3227" w:author="Author"/>
        </w:rPr>
      </w:pPr>
      <w:del w:id="3228" w:author="Author">
        <w:r w:rsidRPr="009F7D96" w:rsidDel="00981C46">
          <w:delText xml:space="preserve">In a study in healthy volunteers posaconazole oral suspension (200 mg once daily for 10 days) increased the exposure (AUC) of intravenous midazolam (0.05 mg/kg) by 83 %. In another study in healthy volunteers, </w:delText>
        </w:r>
        <w:r w:rsidRPr="009F7D96" w:rsidDel="00981C46">
          <w:rPr>
            <w:lang w:bidi="gu-IN"/>
          </w:rPr>
          <w:delText xml:space="preserve">repeat dose administration of </w:delText>
        </w:r>
        <w:r w:rsidRPr="009F7D96" w:rsidDel="00981C46">
          <w:delText xml:space="preserve">posaconazole oral suspension </w:delText>
        </w:r>
        <w:r w:rsidRPr="009F7D96" w:rsidDel="00981C46">
          <w:rPr>
            <w:lang w:bidi="gu-IN"/>
          </w:rPr>
          <w:delText>(200 mg twice daily for 7 days) increased the C</w:delText>
        </w:r>
        <w:r w:rsidRPr="009F7D96" w:rsidDel="00981C46">
          <w:rPr>
            <w:vertAlign w:val="subscript"/>
            <w:lang w:bidi="gu-IN"/>
          </w:rPr>
          <w:delText>max</w:delText>
        </w:r>
        <w:r w:rsidRPr="009F7D96" w:rsidDel="00981C46">
          <w:rPr>
            <w:lang w:bidi="gu-IN"/>
          </w:rPr>
          <w:delText xml:space="preserve"> and AUC of intravenous midazolam (0.4 mg single dose) by an average of 1.3- and 4.6</w:delText>
        </w:r>
        <w:r w:rsidRPr="009F7D96" w:rsidDel="00981C46">
          <w:rPr>
            <w:lang w:bidi="gu-IN"/>
          </w:rPr>
          <w:noBreakHyphen/>
          <w:delText>fold (range 1.7 to 6.4</w:delText>
        </w:r>
        <w:r w:rsidRPr="009F7D96" w:rsidDel="00981C46">
          <w:rPr>
            <w:lang w:bidi="gu-IN"/>
          </w:rPr>
          <w:noBreakHyphen/>
          <w:delText xml:space="preserve">fold), respectively; Posaconazole </w:delText>
        </w:r>
        <w:r w:rsidRPr="009F7D96" w:rsidDel="00981C46">
          <w:delText xml:space="preserve">oral suspension </w:delText>
        </w:r>
        <w:r w:rsidRPr="009F7D96" w:rsidDel="00981C46">
          <w:rPr>
            <w:lang w:bidi="gu-IN"/>
          </w:rPr>
          <w:delText>400 mg twice daily for 7 days increased the intravenous midazolam C</w:delText>
        </w:r>
        <w:r w:rsidRPr="009F7D96" w:rsidDel="00981C46">
          <w:rPr>
            <w:vertAlign w:val="subscript"/>
            <w:lang w:bidi="gu-IN"/>
          </w:rPr>
          <w:delText>max</w:delText>
        </w:r>
        <w:r w:rsidRPr="009F7D96" w:rsidDel="00981C46">
          <w:rPr>
            <w:lang w:bidi="gu-IN"/>
          </w:rPr>
          <w:delText xml:space="preserve"> and AUC by 1.6 and 6.2</w:delText>
        </w:r>
        <w:r w:rsidRPr="009F7D96" w:rsidDel="00981C46">
          <w:rPr>
            <w:lang w:bidi="gu-IN"/>
          </w:rPr>
          <w:noBreakHyphen/>
          <w:delText>fold (range 1.6 to 7.6</w:delText>
        </w:r>
        <w:r w:rsidRPr="009F7D96" w:rsidDel="00981C46">
          <w:rPr>
            <w:lang w:bidi="gu-IN"/>
          </w:rPr>
          <w:noBreakHyphen/>
          <w:delText>fold), respectively. Both doses of posaconazole increased C</w:delText>
        </w:r>
        <w:r w:rsidRPr="009F7D96" w:rsidDel="00981C46">
          <w:rPr>
            <w:vertAlign w:val="subscript"/>
            <w:lang w:bidi="gu-IN"/>
          </w:rPr>
          <w:delText>max</w:delText>
        </w:r>
        <w:r w:rsidRPr="009F7D96" w:rsidDel="00981C46">
          <w:rPr>
            <w:lang w:bidi="gu-IN"/>
          </w:rPr>
          <w:delText xml:space="preserve"> and AUC of oral midazolam (2 mg </w:delText>
        </w:r>
        <w:r w:rsidRPr="009F7D96" w:rsidDel="00981C46">
          <w:rPr>
            <w:lang w:bidi="gu-IN"/>
          </w:rPr>
          <w:lastRenderedPageBreak/>
          <w:delText>single oral dose) by 2.2 and 4.5</w:delText>
        </w:r>
        <w:r w:rsidRPr="009F7D96" w:rsidDel="00981C46">
          <w:rPr>
            <w:lang w:bidi="gu-IN"/>
          </w:rPr>
          <w:noBreakHyphen/>
          <w:delText xml:space="preserve">fold, respectively. In addition, </w:delText>
        </w:r>
        <w:r w:rsidRPr="009F7D96" w:rsidDel="00981C46">
          <w:delText xml:space="preserve">posaconazole oral suspension </w:delText>
        </w:r>
        <w:r w:rsidRPr="009F7D96" w:rsidDel="00981C46">
          <w:rPr>
            <w:lang w:bidi="gu-IN"/>
          </w:rPr>
          <w:delText>(200 mg or 400 mg) prolonged the mean terminal half</w:delText>
        </w:r>
        <w:r w:rsidRPr="009F7D96" w:rsidDel="00981C46">
          <w:rPr>
            <w:lang w:bidi="gu-IN"/>
          </w:rPr>
          <w:noBreakHyphen/>
          <w:delText>life of midazolam from approximately 3</w:delText>
        </w:r>
        <w:r w:rsidRPr="009F7D96" w:rsidDel="00981C46">
          <w:rPr>
            <w:lang w:bidi="gu-IN"/>
          </w:rPr>
          <w:noBreakHyphen/>
          <w:delText>4 hours to 8</w:delText>
        </w:r>
        <w:r w:rsidRPr="009F7D96" w:rsidDel="00981C46">
          <w:rPr>
            <w:lang w:bidi="gu-IN"/>
          </w:rPr>
          <w:noBreakHyphen/>
          <w:delText>10 hours during co</w:delText>
        </w:r>
        <w:r w:rsidRPr="009F7D96" w:rsidDel="00981C46">
          <w:rPr>
            <w:lang w:bidi="gu-IN"/>
          </w:rPr>
          <w:noBreakHyphen/>
          <w:delText>administration.</w:delText>
        </w:r>
      </w:del>
    </w:p>
    <w:p w14:paraId="67FB8D19" w14:textId="51197525" w:rsidR="00981C46" w:rsidRPr="009F7D96" w:rsidDel="00981C46" w:rsidRDefault="00981C46" w:rsidP="00981C46">
      <w:pPr>
        <w:tabs>
          <w:tab w:val="clear" w:pos="567"/>
        </w:tabs>
        <w:spacing w:line="240" w:lineRule="auto"/>
        <w:rPr>
          <w:del w:id="3229" w:author="Author"/>
        </w:rPr>
      </w:pPr>
      <w:del w:id="3230" w:author="Author">
        <w:r w:rsidRPr="009F7D96" w:rsidDel="00981C46">
          <w:delText>Due to the risk of prolonged sedation it is recommended that dose adjustments should be considered when posaconazole is administered concomitantly with any benzodiazepine that is metabolised by CYP3A4 (e.g. midazolam, triazolam, alprazolam) (see section 4.4).</w:delText>
        </w:r>
      </w:del>
    </w:p>
    <w:p w14:paraId="2A4F5B69" w14:textId="58AFFA6F" w:rsidR="00A72D27" w:rsidDel="00981C46" w:rsidRDefault="00A72D27" w:rsidP="00A72D27">
      <w:pPr>
        <w:tabs>
          <w:tab w:val="clear" w:pos="567"/>
        </w:tabs>
        <w:spacing w:line="240" w:lineRule="auto"/>
        <w:rPr>
          <w:del w:id="3231" w:author="Author"/>
        </w:rPr>
      </w:pPr>
    </w:p>
    <w:p w14:paraId="65965597" w14:textId="77777777" w:rsidR="00186EC7" w:rsidRPr="000C5249" w:rsidRDefault="00186EC7" w:rsidP="00186EC7">
      <w:pPr>
        <w:keepNext/>
        <w:tabs>
          <w:tab w:val="clear" w:pos="567"/>
        </w:tabs>
        <w:spacing w:line="240" w:lineRule="auto"/>
        <w:rPr>
          <w:rFonts w:eastAsia="Calibri"/>
        </w:rPr>
      </w:pPr>
      <w:r w:rsidRPr="000C5249">
        <w:rPr>
          <w:rFonts w:eastAsia="Calibri"/>
          <w:i/>
        </w:rPr>
        <w:t>Calcium channel blockers metabolised through CYP3A4</w:t>
      </w:r>
      <w:r w:rsidRPr="000C5249">
        <w:rPr>
          <w:rFonts w:eastAsia="Calibri"/>
        </w:rPr>
        <w:t xml:space="preserve"> </w:t>
      </w:r>
      <w:r w:rsidRPr="000C5249">
        <w:rPr>
          <w:rFonts w:eastAsia="Calibri"/>
          <w:i/>
        </w:rPr>
        <w:t xml:space="preserve">(e.g. diltiazem, verapamil, nifedipine, </w:t>
      </w:r>
      <w:proofErr w:type="spellStart"/>
      <w:r w:rsidRPr="000C5249">
        <w:rPr>
          <w:rFonts w:eastAsia="Calibri"/>
          <w:i/>
        </w:rPr>
        <w:t>nisoldipine</w:t>
      </w:r>
      <w:proofErr w:type="spellEnd"/>
      <w:r w:rsidRPr="000C5249">
        <w:rPr>
          <w:rFonts w:eastAsia="Calibri"/>
          <w:i/>
        </w:rPr>
        <w:t>)</w:t>
      </w:r>
    </w:p>
    <w:p w14:paraId="7C41BD11" w14:textId="77777777" w:rsidR="00A72D27" w:rsidRPr="009F7D96" w:rsidRDefault="00A72D27" w:rsidP="00A72D27">
      <w:pPr>
        <w:tabs>
          <w:tab w:val="clear" w:pos="567"/>
        </w:tabs>
        <w:spacing w:line="240" w:lineRule="auto"/>
      </w:pPr>
      <w:r w:rsidRPr="009F7D96">
        <w:t>Frequent monitoring for adverse reactions and toxicity related to calcium channel blockers is recommended during co-administration with posaconazole. Dose adjustment of calcium channel blockers may be required.</w:t>
      </w:r>
    </w:p>
    <w:p w14:paraId="00FF4292" w14:textId="77777777" w:rsidR="00A72D27" w:rsidRPr="009F7D96" w:rsidRDefault="00A72D27" w:rsidP="00A72D27">
      <w:pPr>
        <w:tabs>
          <w:tab w:val="clear" w:pos="567"/>
        </w:tabs>
        <w:spacing w:line="240" w:lineRule="auto"/>
      </w:pPr>
    </w:p>
    <w:p w14:paraId="5BA98539" w14:textId="77777777" w:rsidR="00A72D27" w:rsidRPr="009F7D96" w:rsidRDefault="00A72D27" w:rsidP="00A72D27">
      <w:pPr>
        <w:keepNext/>
        <w:keepLines/>
        <w:spacing w:line="240" w:lineRule="auto"/>
      </w:pPr>
      <w:r w:rsidRPr="009F7D96">
        <w:rPr>
          <w:i/>
        </w:rPr>
        <w:t>Digoxin</w:t>
      </w:r>
    </w:p>
    <w:p w14:paraId="1168BFAA" w14:textId="77777777" w:rsidR="00A72D27" w:rsidRPr="009F7D96" w:rsidRDefault="00A72D27" w:rsidP="00A72D27">
      <w:pPr>
        <w:spacing w:line="240" w:lineRule="auto"/>
      </w:pPr>
      <w:r w:rsidRPr="009F7D96">
        <w:t>Administration of other azoles has been associated with increases in digoxin levels. Therefore, posaconazole may increase plasma concentration of digoxin and digoxin levels need to be monitored when initiating or discontinuing posaconazole treatment.</w:t>
      </w:r>
    </w:p>
    <w:p w14:paraId="7A8DA788" w14:textId="77777777" w:rsidR="00A72D27" w:rsidRPr="009F7D96" w:rsidRDefault="00A72D27" w:rsidP="00A72D27">
      <w:pPr>
        <w:tabs>
          <w:tab w:val="clear" w:pos="567"/>
        </w:tabs>
        <w:spacing w:line="240" w:lineRule="auto"/>
      </w:pPr>
    </w:p>
    <w:p w14:paraId="27611740" w14:textId="77777777" w:rsidR="00A72D27" w:rsidRPr="009F7D96" w:rsidRDefault="00A72D27" w:rsidP="00A72D27">
      <w:pPr>
        <w:keepNext/>
        <w:keepLines/>
        <w:tabs>
          <w:tab w:val="clear" w:pos="567"/>
        </w:tabs>
        <w:spacing w:line="240" w:lineRule="auto"/>
      </w:pPr>
      <w:r w:rsidRPr="009F7D96">
        <w:rPr>
          <w:i/>
        </w:rPr>
        <w:t>Sulfonylureas</w:t>
      </w:r>
    </w:p>
    <w:p w14:paraId="52C5BC0E" w14:textId="77777777" w:rsidR="00A72D27" w:rsidRPr="009F7D96" w:rsidRDefault="00A72D27" w:rsidP="00A72D27">
      <w:pPr>
        <w:tabs>
          <w:tab w:val="clear" w:pos="567"/>
        </w:tabs>
        <w:spacing w:line="240" w:lineRule="auto"/>
      </w:pPr>
      <w:r w:rsidRPr="009F7D96">
        <w:t>Glucose concentrations decreased in some healthy volunteers when glipizide was co-administered with posaconazole. Monitoring of glucose concentrations is recommended in diabetic patients.</w:t>
      </w:r>
    </w:p>
    <w:p w14:paraId="06CC3BB5" w14:textId="77777777" w:rsidR="0062018C" w:rsidRDefault="0062018C" w:rsidP="0062018C">
      <w:pPr>
        <w:tabs>
          <w:tab w:val="clear" w:pos="567"/>
        </w:tabs>
        <w:spacing w:line="240" w:lineRule="auto"/>
        <w:rPr>
          <w:i/>
          <w:iCs/>
        </w:rPr>
      </w:pPr>
    </w:p>
    <w:p w14:paraId="641B4154" w14:textId="77777777" w:rsidR="0062018C" w:rsidRPr="001F3DED" w:rsidRDefault="0062018C" w:rsidP="00962CC1">
      <w:pPr>
        <w:keepNext/>
        <w:keepLines/>
        <w:tabs>
          <w:tab w:val="clear" w:pos="567"/>
        </w:tabs>
        <w:spacing w:line="240" w:lineRule="auto"/>
        <w:rPr>
          <w:i/>
          <w:iCs/>
        </w:rPr>
      </w:pPr>
      <w:r w:rsidRPr="001F3DED">
        <w:rPr>
          <w:i/>
          <w:iCs/>
        </w:rPr>
        <w:t>All-trans retinoic acid (ATRA) or tretinoin</w:t>
      </w:r>
    </w:p>
    <w:p w14:paraId="04A624A9" w14:textId="77777777" w:rsidR="0062018C" w:rsidRDefault="0062018C" w:rsidP="00962CC1">
      <w:pPr>
        <w:keepNext/>
        <w:keepLines/>
        <w:tabs>
          <w:tab w:val="clear" w:pos="567"/>
        </w:tabs>
        <w:spacing w:line="240" w:lineRule="auto"/>
      </w:pPr>
      <w:r>
        <w:t xml:space="preserve">As ATRA is metabolised by the hepatic CYP450 enzymes, notably CYP3A4, concomitant administration with posaconazole, which is a strong inhibitor of CYP3A4, may lead to increased exposure to tretinoin resulting in an increased toxicity (especially hypercalcaemia). Serum calcium levels should be monitored and, if needed, appropriate dose adjustments of tretinoin should be considered </w:t>
      </w:r>
      <w:r w:rsidRPr="001F3DED">
        <w:t>during the treatment with posaconazole, and during the following days after treatment</w:t>
      </w:r>
      <w:r>
        <w:t>.</w:t>
      </w:r>
    </w:p>
    <w:p w14:paraId="74D92582" w14:textId="7DD582F2" w:rsidR="00B61389" w:rsidDel="00186EC7" w:rsidRDefault="00B61389" w:rsidP="00B61389">
      <w:pPr>
        <w:tabs>
          <w:tab w:val="clear" w:pos="567"/>
        </w:tabs>
        <w:autoSpaceDE w:val="0"/>
        <w:autoSpaceDN w:val="0"/>
        <w:adjustRightInd w:val="0"/>
        <w:spacing w:line="240" w:lineRule="auto"/>
        <w:rPr>
          <w:del w:id="3232" w:author="Author"/>
          <w:i/>
          <w:iCs/>
          <w:lang w:val="en-US"/>
        </w:rPr>
      </w:pPr>
    </w:p>
    <w:p w14:paraId="4980DC52" w14:textId="67145187" w:rsidR="00795879" w:rsidRPr="00B34505" w:rsidDel="00D94540" w:rsidRDefault="00795879" w:rsidP="00795879">
      <w:pPr>
        <w:widowControl w:val="0"/>
        <w:tabs>
          <w:tab w:val="clear" w:pos="567"/>
        </w:tabs>
        <w:autoSpaceDE w:val="0"/>
        <w:autoSpaceDN w:val="0"/>
        <w:adjustRightInd w:val="0"/>
        <w:spacing w:line="240" w:lineRule="auto"/>
        <w:rPr>
          <w:del w:id="3233" w:author="Author"/>
          <w:i/>
          <w:iCs/>
          <w:lang w:val="en-US"/>
        </w:rPr>
      </w:pPr>
      <w:del w:id="3234" w:author="Author">
        <w:r w:rsidRPr="00B34505" w:rsidDel="00D94540">
          <w:rPr>
            <w:i/>
            <w:iCs/>
            <w:lang w:val="en-US"/>
          </w:rPr>
          <w:delText>Venetoclax</w:delText>
        </w:r>
      </w:del>
    </w:p>
    <w:p w14:paraId="085830B2" w14:textId="63E03C8A" w:rsidR="00402E42" w:rsidRPr="00B34505" w:rsidDel="00D94540" w:rsidRDefault="00402E42" w:rsidP="00402E42">
      <w:pPr>
        <w:widowControl w:val="0"/>
        <w:tabs>
          <w:tab w:val="clear" w:pos="567"/>
        </w:tabs>
        <w:spacing w:line="240" w:lineRule="auto"/>
        <w:rPr>
          <w:del w:id="3235" w:author="Author"/>
        </w:rPr>
      </w:pPr>
      <w:del w:id="3236" w:author="Author">
        <w:r w:rsidRPr="00B34505" w:rsidDel="00D94540">
          <w:delText xml:space="preserve">Compared with venetoclax 400 </w:delText>
        </w:r>
      </w:del>
      <w:ins w:id="3237" w:author="Author">
        <w:del w:id="3238" w:author="Author">
          <w:r w:rsidDel="00D94540">
            <w:delText> </w:delText>
          </w:r>
        </w:del>
      </w:ins>
      <w:del w:id="3239" w:author="Author">
        <w:r w:rsidRPr="00B34505" w:rsidDel="00D94540">
          <w:delText>mg administered alone, co-administration of 300</w:delText>
        </w:r>
      </w:del>
      <w:ins w:id="3240" w:author="Author">
        <w:del w:id="3241" w:author="Author">
          <w:r w:rsidDel="00D94540">
            <w:delText> </w:delText>
          </w:r>
        </w:del>
      </w:ins>
      <w:del w:id="3242" w:author="Author">
        <w:r w:rsidRPr="00B34505" w:rsidDel="00D94540">
          <w:delText xml:space="preserve"> mg posaconazole, a strong CYP3A</w:delText>
        </w:r>
        <w:r w:rsidDel="00D94540">
          <w:delText xml:space="preserve"> inhibitor</w:delText>
        </w:r>
        <w:r w:rsidRPr="00B34505" w:rsidDel="00D94540">
          <w:delText>, with venetoclax 50</w:delText>
        </w:r>
      </w:del>
      <w:ins w:id="3243" w:author="Author">
        <w:del w:id="3244" w:author="Author">
          <w:r w:rsidDel="00D94540">
            <w:delText> </w:delText>
          </w:r>
        </w:del>
      </w:ins>
      <w:del w:id="3245" w:author="Author">
        <w:r w:rsidRPr="00B34505" w:rsidDel="00D94540">
          <w:delText xml:space="preserve"> mg and 100 </w:delText>
        </w:r>
      </w:del>
      <w:ins w:id="3246" w:author="Author">
        <w:del w:id="3247" w:author="Author">
          <w:r w:rsidDel="00D94540">
            <w:delText> </w:delText>
          </w:r>
        </w:del>
      </w:ins>
      <w:del w:id="3248" w:author="Author">
        <w:r w:rsidRPr="00B34505" w:rsidDel="00D94540">
          <w:delText>mg for 7</w:delText>
        </w:r>
      </w:del>
      <w:ins w:id="3249" w:author="Author">
        <w:del w:id="3250" w:author="Author">
          <w:r w:rsidDel="00D94540">
            <w:delText> </w:delText>
          </w:r>
        </w:del>
      </w:ins>
      <w:del w:id="3251" w:author="Author">
        <w:r w:rsidRPr="00B34505" w:rsidDel="00D94540">
          <w:delText xml:space="preserve"> days in 12</w:delText>
        </w:r>
      </w:del>
      <w:ins w:id="3252" w:author="Author">
        <w:del w:id="3253" w:author="Author">
          <w:r w:rsidDel="00D94540">
            <w:delText> </w:delText>
          </w:r>
        </w:del>
      </w:ins>
      <w:del w:id="3254" w:author="Author">
        <w:r w:rsidRPr="00B34505" w:rsidDel="00D94540">
          <w:delText xml:space="preserve"> patients, increased venetoclax C</w:delText>
        </w:r>
        <w:r w:rsidRPr="00B34505" w:rsidDel="00D94540">
          <w:rPr>
            <w:vertAlign w:val="subscript"/>
          </w:rPr>
          <w:delText>max</w:delText>
        </w:r>
        <w:r w:rsidRPr="00B34505" w:rsidDel="00D94540">
          <w:delText xml:space="preserve"> to 1.6-fold and 1.9-fold, and AUC to 1.9-fold and 2.4-fold, respectively (see sections</w:delText>
        </w:r>
      </w:del>
      <w:ins w:id="3255" w:author="Author">
        <w:del w:id="3256" w:author="Author">
          <w:r w:rsidDel="00D94540">
            <w:delText> </w:delText>
          </w:r>
        </w:del>
      </w:ins>
      <w:del w:id="3257" w:author="Author">
        <w:r w:rsidRPr="00B34505" w:rsidDel="00D94540">
          <w:delText xml:space="preserve"> 4.3 and 4.4).</w:delText>
        </w:r>
      </w:del>
    </w:p>
    <w:p w14:paraId="3A50E233" w14:textId="2D633682" w:rsidR="00402E42" w:rsidDel="00D94540" w:rsidRDefault="00402E42" w:rsidP="00402E42">
      <w:pPr>
        <w:widowControl w:val="0"/>
        <w:tabs>
          <w:tab w:val="clear" w:pos="567"/>
        </w:tabs>
        <w:spacing w:line="240" w:lineRule="auto"/>
        <w:rPr>
          <w:del w:id="3258" w:author="Author"/>
        </w:rPr>
      </w:pPr>
      <w:del w:id="3259" w:author="Author">
        <w:r w:rsidRPr="00B34505" w:rsidDel="00D94540">
          <w:delText>Refer to the venetoclax SmPC.</w:delText>
        </w:r>
      </w:del>
    </w:p>
    <w:p w14:paraId="3FFA6E4E" w14:textId="77777777" w:rsidR="00A72D27" w:rsidRPr="009F7D96" w:rsidRDefault="00A72D27" w:rsidP="00A72D27">
      <w:pPr>
        <w:tabs>
          <w:tab w:val="clear" w:pos="567"/>
        </w:tabs>
        <w:spacing w:line="240" w:lineRule="auto"/>
      </w:pPr>
    </w:p>
    <w:p w14:paraId="056675EA" w14:textId="77777777" w:rsidR="00A72D27" w:rsidRPr="004B706C" w:rsidRDefault="00A72D27" w:rsidP="00A72D27">
      <w:pPr>
        <w:keepNext/>
        <w:keepLines/>
        <w:spacing w:line="240" w:lineRule="auto"/>
        <w:rPr>
          <w:rFonts w:eastAsia="MS Mincho"/>
          <w:u w:val="single"/>
          <w:lang w:eastAsia="ja-JP"/>
        </w:rPr>
      </w:pPr>
      <w:r w:rsidRPr="004B706C">
        <w:rPr>
          <w:rFonts w:eastAsia="MS Mincho"/>
          <w:u w:val="single"/>
          <w:lang w:eastAsia="ja-JP"/>
        </w:rPr>
        <w:t>Paediatric population</w:t>
      </w:r>
    </w:p>
    <w:p w14:paraId="46C641BD" w14:textId="77777777" w:rsidR="00A72D27" w:rsidRPr="009F7D96" w:rsidRDefault="00A72D27" w:rsidP="00A72D27">
      <w:pPr>
        <w:spacing w:line="240" w:lineRule="auto"/>
        <w:rPr>
          <w:rFonts w:eastAsia="MS Mincho"/>
          <w:lang w:eastAsia="ja-JP"/>
        </w:rPr>
      </w:pPr>
      <w:r w:rsidRPr="004B706C">
        <w:rPr>
          <w:rFonts w:eastAsia="MS Mincho"/>
          <w:lang w:eastAsia="ja-JP"/>
        </w:rPr>
        <w:t>Interaction studies have only been performed in adults.</w:t>
      </w:r>
    </w:p>
    <w:p w14:paraId="3ED4BE2F" w14:textId="77777777" w:rsidR="00A72D27" w:rsidRPr="009F7D96" w:rsidRDefault="00A72D27" w:rsidP="00A72D27">
      <w:pPr>
        <w:spacing w:line="240" w:lineRule="auto"/>
        <w:rPr>
          <w:rFonts w:eastAsia="MS Mincho"/>
          <w:lang w:eastAsia="ja-JP"/>
        </w:rPr>
      </w:pPr>
    </w:p>
    <w:p w14:paraId="0290F8B4" w14:textId="77777777" w:rsidR="00A72D27" w:rsidRPr="009F7D96" w:rsidRDefault="00A72D27" w:rsidP="000878DA">
      <w:pPr>
        <w:keepNext/>
        <w:keepLines/>
        <w:tabs>
          <w:tab w:val="clear" w:pos="567"/>
        </w:tabs>
        <w:spacing w:line="240" w:lineRule="auto"/>
        <w:ind w:left="567" w:hanging="567"/>
        <w:outlineLvl w:val="1"/>
      </w:pPr>
      <w:r w:rsidRPr="009F7D96">
        <w:rPr>
          <w:b/>
        </w:rPr>
        <w:t>4.6</w:t>
      </w:r>
      <w:r w:rsidRPr="009F7D96">
        <w:rPr>
          <w:b/>
        </w:rPr>
        <w:tab/>
        <w:t>Fertility, pregnancy and lactation</w:t>
      </w:r>
    </w:p>
    <w:p w14:paraId="0EA1CCE3" w14:textId="77777777" w:rsidR="00A72D27" w:rsidRPr="009F7D96" w:rsidRDefault="00A72D27" w:rsidP="00A72D27">
      <w:pPr>
        <w:keepNext/>
        <w:keepLines/>
        <w:spacing w:line="240" w:lineRule="auto"/>
        <w:rPr>
          <w:rFonts w:eastAsia="MS Mincho"/>
          <w:lang w:eastAsia="ja-JP"/>
        </w:rPr>
      </w:pPr>
    </w:p>
    <w:p w14:paraId="703DDC7B" w14:textId="77777777" w:rsidR="00A72D27" w:rsidRPr="009F7D96" w:rsidRDefault="00A72D27" w:rsidP="00A72D27">
      <w:pPr>
        <w:keepNext/>
        <w:keepLines/>
        <w:tabs>
          <w:tab w:val="clear" w:pos="567"/>
        </w:tabs>
        <w:spacing w:line="240" w:lineRule="auto"/>
        <w:rPr>
          <w:u w:val="single"/>
        </w:rPr>
      </w:pPr>
      <w:r w:rsidRPr="009F7D96">
        <w:rPr>
          <w:u w:val="single"/>
        </w:rPr>
        <w:t>Pregnancy</w:t>
      </w:r>
    </w:p>
    <w:p w14:paraId="10405E7C" w14:textId="77777777" w:rsidR="00A72D27" w:rsidRPr="009F7D96" w:rsidRDefault="00A72D27" w:rsidP="00A72D27">
      <w:pPr>
        <w:tabs>
          <w:tab w:val="clear" w:pos="567"/>
        </w:tabs>
        <w:spacing w:line="240" w:lineRule="auto"/>
      </w:pPr>
      <w:r w:rsidRPr="009F7D96">
        <w:t>There is insufficient information on the use of posaconazole in pregnant women. Studies in animals have shown reproductive toxicity (see section 5.3). The potential risk for humans is unknown.</w:t>
      </w:r>
    </w:p>
    <w:p w14:paraId="10758202" w14:textId="77777777" w:rsidR="00A72D27" w:rsidRPr="009F7D96" w:rsidRDefault="00A72D27" w:rsidP="00A72D27">
      <w:pPr>
        <w:tabs>
          <w:tab w:val="clear" w:pos="567"/>
        </w:tabs>
        <w:spacing w:line="240" w:lineRule="auto"/>
      </w:pPr>
    </w:p>
    <w:p w14:paraId="07093ABB" w14:textId="77777777" w:rsidR="00A72D27" w:rsidRPr="009F7D96" w:rsidRDefault="00A72D27" w:rsidP="00A72D27">
      <w:pPr>
        <w:tabs>
          <w:tab w:val="clear" w:pos="567"/>
        </w:tabs>
        <w:spacing w:line="240" w:lineRule="auto"/>
      </w:pPr>
      <w:r w:rsidRPr="009F7D96">
        <w:t xml:space="preserve">Women of childbearing potential </w:t>
      </w:r>
      <w:proofErr w:type="gramStart"/>
      <w:r w:rsidRPr="009F7D96">
        <w:t>have to</w:t>
      </w:r>
      <w:proofErr w:type="gramEnd"/>
      <w:r w:rsidRPr="009F7D96">
        <w:t xml:space="preserve"> use effective contraception during treatment. Posaconazole must not be used during pregnancy unless the benefit to the mother clearly outweighs the potential risk to the foetus.</w:t>
      </w:r>
    </w:p>
    <w:p w14:paraId="081ECDA9" w14:textId="77777777" w:rsidR="00A72D27" w:rsidRPr="009F7D96" w:rsidRDefault="00A72D27" w:rsidP="00A72D27">
      <w:pPr>
        <w:tabs>
          <w:tab w:val="clear" w:pos="567"/>
        </w:tabs>
        <w:spacing w:line="240" w:lineRule="auto"/>
        <w:rPr>
          <w:b/>
        </w:rPr>
      </w:pPr>
    </w:p>
    <w:p w14:paraId="20C488F0" w14:textId="77777777" w:rsidR="00A72D27" w:rsidRPr="009F7D96" w:rsidRDefault="00A72D27" w:rsidP="00A72D27">
      <w:pPr>
        <w:keepNext/>
        <w:keepLines/>
        <w:tabs>
          <w:tab w:val="clear" w:pos="567"/>
        </w:tabs>
        <w:spacing w:line="240" w:lineRule="auto"/>
        <w:rPr>
          <w:u w:val="single"/>
        </w:rPr>
      </w:pPr>
      <w:r w:rsidRPr="009F7D96">
        <w:rPr>
          <w:u w:val="single"/>
        </w:rPr>
        <w:t>Breast-feeding</w:t>
      </w:r>
    </w:p>
    <w:p w14:paraId="2EC63009" w14:textId="77777777" w:rsidR="00A72D27" w:rsidRPr="009F7D96" w:rsidRDefault="00A72D27" w:rsidP="00A72D27">
      <w:pPr>
        <w:tabs>
          <w:tab w:val="clear" w:pos="567"/>
        </w:tabs>
        <w:spacing w:line="240" w:lineRule="auto"/>
        <w:rPr>
          <w:b/>
        </w:rPr>
      </w:pPr>
      <w:r w:rsidRPr="009F7D96">
        <w:t>Posaconazole is excreted into the milk of lactating rats (see section 5.3). The excretion of posaconazole in human breast milk has not been investigated. Breast-feeding must be stopped on initiation of treatment with posaconazole.</w:t>
      </w:r>
    </w:p>
    <w:p w14:paraId="042DA2BD" w14:textId="77777777" w:rsidR="00A72D27" w:rsidRPr="009F7D96" w:rsidRDefault="00A72D27" w:rsidP="00A72D27">
      <w:pPr>
        <w:tabs>
          <w:tab w:val="clear" w:pos="567"/>
        </w:tabs>
        <w:spacing w:line="240" w:lineRule="auto"/>
      </w:pPr>
    </w:p>
    <w:p w14:paraId="65C8DB7D" w14:textId="77777777" w:rsidR="00A72D27" w:rsidRPr="009F7D96" w:rsidRDefault="00A72D27" w:rsidP="00A72D27">
      <w:pPr>
        <w:keepNext/>
        <w:keepLines/>
        <w:tabs>
          <w:tab w:val="clear" w:pos="567"/>
        </w:tabs>
        <w:spacing w:line="240" w:lineRule="auto"/>
        <w:rPr>
          <w:u w:val="single"/>
        </w:rPr>
      </w:pPr>
      <w:r w:rsidRPr="009F7D96">
        <w:rPr>
          <w:u w:val="single"/>
        </w:rPr>
        <w:t>Fertility</w:t>
      </w:r>
    </w:p>
    <w:p w14:paraId="65993867" w14:textId="77777777" w:rsidR="00A72D27" w:rsidRPr="009F7D96" w:rsidRDefault="00A72D27" w:rsidP="00A72D27">
      <w:pPr>
        <w:autoSpaceDE w:val="0"/>
        <w:autoSpaceDN w:val="0"/>
        <w:adjustRightInd w:val="0"/>
        <w:spacing w:line="240" w:lineRule="auto"/>
      </w:pPr>
      <w:r w:rsidRPr="009F7D96">
        <w:t>Posaconazole had no effect on fertility of male rats at doses up to 180 mg/kg (3.4</w:t>
      </w:r>
      <w:r w:rsidR="00541733">
        <w:t> </w:t>
      </w:r>
      <w:r w:rsidRPr="009F7D96">
        <w:t>times the 300</w:t>
      </w:r>
      <w:r w:rsidRPr="009F7D96">
        <w:noBreakHyphen/>
        <w:t xml:space="preserve">mg tablet based on steady-state plasma concentrations in patients) or female rats at a dose up to 45 mg/kg </w:t>
      </w:r>
      <w:r w:rsidRPr="009F7D96">
        <w:lastRenderedPageBreak/>
        <w:t>(2.6</w:t>
      </w:r>
      <w:r w:rsidR="00541733">
        <w:t> </w:t>
      </w:r>
      <w:r w:rsidRPr="009F7D96">
        <w:t>times the 300</w:t>
      </w:r>
      <w:r w:rsidRPr="009F7D96">
        <w:noBreakHyphen/>
        <w:t>mg tablet based on steady-state plasma concentrations in patients). There is no clinical experience assessing the impact of posaconazole on fertility in humans.</w:t>
      </w:r>
    </w:p>
    <w:p w14:paraId="4215BA22" w14:textId="77777777" w:rsidR="00A72D27" w:rsidRPr="009F7D96" w:rsidRDefault="00A72D27" w:rsidP="00A72D27">
      <w:pPr>
        <w:spacing w:line="240" w:lineRule="auto"/>
        <w:rPr>
          <w:rFonts w:eastAsia="MS Mincho"/>
          <w:lang w:eastAsia="ja-JP"/>
        </w:rPr>
      </w:pPr>
    </w:p>
    <w:p w14:paraId="569287B6" w14:textId="77777777" w:rsidR="00A72D27" w:rsidRPr="009F7D96" w:rsidRDefault="00A72D27" w:rsidP="000878DA">
      <w:pPr>
        <w:tabs>
          <w:tab w:val="clear" w:pos="567"/>
        </w:tabs>
        <w:spacing w:line="240" w:lineRule="auto"/>
        <w:ind w:left="567" w:hanging="567"/>
        <w:outlineLvl w:val="1"/>
      </w:pPr>
      <w:r w:rsidRPr="009F7D96">
        <w:rPr>
          <w:b/>
        </w:rPr>
        <w:t>4.7</w:t>
      </w:r>
      <w:r w:rsidRPr="009F7D96">
        <w:rPr>
          <w:b/>
        </w:rPr>
        <w:tab/>
        <w:t>Effects on ability to drive and use machines</w:t>
      </w:r>
    </w:p>
    <w:p w14:paraId="4E6D3765" w14:textId="77777777" w:rsidR="00594BBB" w:rsidRDefault="00594BBB" w:rsidP="00594BBB">
      <w:pPr>
        <w:tabs>
          <w:tab w:val="clear" w:pos="567"/>
        </w:tabs>
        <w:spacing w:line="240" w:lineRule="auto"/>
      </w:pPr>
    </w:p>
    <w:p w14:paraId="4EF2F535" w14:textId="77777777" w:rsidR="00A72D27" w:rsidRPr="009F7D96" w:rsidRDefault="00A72D27" w:rsidP="00594BBB">
      <w:pPr>
        <w:tabs>
          <w:tab w:val="clear" w:pos="567"/>
        </w:tabs>
        <w:spacing w:line="240" w:lineRule="auto"/>
      </w:pPr>
      <w:r w:rsidRPr="009F7D96">
        <w:t>Since certain adverse reactions (e.g. dizziness, somnolence, etc.) have been reported with posaconazole use, which potentially may affect driving/operating machinery, caution needs to be used.</w:t>
      </w:r>
    </w:p>
    <w:p w14:paraId="59B5D216" w14:textId="77777777" w:rsidR="00A72D27" w:rsidRPr="00DD1352" w:rsidRDefault="00A72D27" w:rsidP="00594BBB">
      <w:pPr>
        <w:tabs>
          <w:tab w:val="clear" w:pos="567"/>
        </w:tabs>
        <w:spacing w:line="240" w:lineRule="auto"/>
        <w:ind w:left="567" w:hanging="567"/>
        <w:rPr>
          <w:b/>
        </w:rPr>
      </w:pPr>
    </w:p>
    <w:p w14:paraId="2F497C0C" w14:textId="77777777" w:rsidR="00A72D27" w:rsidRPr="00DD1352" w:rsidRDefault="00A72D27" w:rsidP="000878DA">
      <w:pPr>
        <w:keepNext/>
        <w:keepLines/>
        <w:tabs>
          <w:tab w:val="clear" w:pos="567"/>
        </w:tabs>
        <w:spacing w:line="240" w:lineRule="auto"/>
        <w:ind w:left="567" w:hanging="567"/>
        <w:outlineLvl w:val="1"/>
      </w:pPr>
      <w:r w:rsidRPr="00DD1352">
        <w:rPr>
          <w:b/>
        </w:rPr>
        <w:t>4.8</w:t>
      </w:r>
      <w:r w:rsidRPr="00DD1352">
        <w:rPr>
          <w:b/>
        </w:rPr>
        <w:tab/>
        <w:t>Undesirable effects</w:t>
      </w:r>
    </w:p>
    <w:p w14:paraId="31289AF9" w14:textId="77777777" w:rsidR="00A72D27" w:rsidRPr="00DD1352" w:rsidRDefault="00A72D27" w:rsidP="00B37F7B">
      <w:pPr>
        <w:keepNext/>
        <w:keepLines/>
        <w:spacing w:line="240" w:lineRule="auto"/>
      </w:pPr>
    </w:p>
    <w:p w14:paraId="06E92815" w14:textId="77777777" w:rsidR="00D40827" w:rsidRDefault="00D40827" w:rsidP="00D40827">
      <w:pPr>
        <w:tabs>
          <w:tab w:val="clear" w:pos="567"/>
        </w:tabs>
        <w:spacing w:line="240" w:lineRule="auto"/>
        <w:rPr>
          <w:u w:val="single"/>
        </w:rPr>
      </w:pPr>
      <w:r w:rsidRPr="00263B77">
        <w:rPr>
          <w:u w:val="single"/>
        </w:rPr>
        <w:t>Summary of the safety profile</w:t>
      </w:r>
    </w:p>
    <w:p w14:paraId="39B36EE4" w14:textId="7A657FB5" w:rsidR="00D40827" w:rsidRPr="00263B77" w:rsidDel="00D91210" w:rsidRDefault="00D40827" w:rsidP="00D40827">
      <w:pPr>
        <w:tabs>
          <w:tab w:val="clear" w:pos="567"/>
        </w:tabs>
        <w:spacing w:line="240" w:lineRule="auto"/>
        <w:rPr>
          <w:del w:id="3260" w:author="Author"/>
          <w:u w:val="single"/>
        </w:rPr>
      </w:pPr>
    </w:p>
    <w:p w14:paraId="33B202B0" w14:textId="49279069" w:rsidR="00D40827" w:rsidRPr="00224205" w:rsidDel="00A04984" w:rsidRDefault="00D40827" w:rsidP="00D40827">
      <w:pPr>
        <w:keepNext/>
        <w:keepLines/>
        <w:spacing w:line="240" w:lineRule="auto"/>
        <w:rPr>
          <w:del w:id="3261" w:author="Author"/>
        </w:rPr>
      </w:pPr>
      <w:ins w:id="3262" w:author="Author">
        <w:del w:id="3263" w:author="Author">
          <w:r w:rsidRPr="00A04984" w:rsidDel="00186EC7">
            <w:delText>.</w:delText>
          </w:r>
        </w:del>
      </w:ins>
      <w:del w:id="3264" w:author="Author">
        <w:r w:rsidRPr="00DD1352" w:rsidDel="00A04984">
          <w:delText>Safety data mainly derive from studies with the oral susp</w:delText>
        </w:r>
        <w:r w:rsidRPr="006D36F1" w:rsidDel="00A04984">
          <w:delText>e</w:delText>
        </w:r>
        <w:r w:rsidRPr="00F7191A" w:rsidDel="00A04984">
          <w:delText>nsion.</w:delText>
        </w:r>
      </w:del>
      <w:ins w:id="3265" w:author="Author">
        <w:del w:id="3266" w:author="Author">
          <w:r w:rsidRPr="00D40827" w:rsidDel="00186EC7">
            <w:delText xml:space="preserve"> </w:delText>
          </w:r>
        </w:del>
        <w:r w:rsidRPr="00D40827">
          <w:t>Safety data derive from clinical trials in adults with the oral suspension, intravenous, and tablet formulations, and in paediatric participants with the intravenous, tablet, and powder for suspension formulations.</w:t>
        </w:r>
      </w:ins>
    </w:p>
    <w:p w14:paraId="4F1DD5F4" w14:textId="77777777" w:rsidR="00D40827" w:rsidDel="00A04984" w:rsidRDefault="00D40827" w:rsidP="00D40827">
      <w:pPr>
        <w:spacing w:line="240" w:lineRule="auto"/>
        <w:rPr>
          <w:del w:id="3267" w:author="Author"/>
          <w:lang w:bidi="gu-IN"/>
        </w:rPr>
      </w:pPr>
      <w:del w:id="3268" w:author="Author">
        <w:r w:rsidRPr="009F7D96" w:rsidDel="00A04984">
          <w:rPr>
            <w:lang w:bidi="gu-IN"/>
          </w:rPr>
          <w:delText>The safety of posaconazole oral suspension has been assessed in &gt; 2</w:delText>
        </w:r>
      </w:del>
      <w:ins w:id="3269" w:author="Author">
        <w:del w:id="3270" w:author="Author">
          <w:r w:rsidDel="00A04984">
            <w:rPr>
              <w:lang w:bidi="gu-IN"/>
            </w:rPr>
            <w:delText> </w:delText>
          </w:r>
        </w:del>
      </w:ins>
      <w:del w:id="3271" w:author="Author">
        <w:r w:rsidRPr="009F7D96" w:rsidDel="00A04984">
          <w:rPr>
            <w:lang w:bidi="gu-IN"/>
          </w:rPr>
          <w:delText>,400</w:delText>
        </w:r>
        <w:r w:rsidDel="00A04984">
          <w:rPr>
            <w:lang w:bidi="gu-IN"/>
          </w:rPr>
          <w:delText> </w:delText>
        </w:r>
        <w:r w:rsidRPr="009F7D96" w:rsidDel="00A04984">
          <w:rPr>
            <w:lang w:bidi="gu-IN"/>
          </w:rPr>
          <w:delText xml:space="preserve">patients and healthy volunteers enrolled in clinical </w:delText>
        </w:r>
        <w:r w:rsidDel="00A04984">
          <w:rPr>
            <w:lang w:bidi="gu-IN"/>
          </w:rPr>
          <w:delText>studies</w:delText>
        </w:r>
        <w:r w:rsidRPr="009F7D96" w:rsidDel="00A04984">
          <w:rPr>
            <w:lang w:bidi="gu-IN"/>
          </w:rPr>
          <w:delText xml:space="preserve"> and from post-marketing experience. The most frequently reported serious related adverse reactions included nausea, vomiting, diarrhoea, pyrexia, and increased bilirubin.</w:delText>
        </w:r>
      </w:del>
    </w:p>
    <w:p w14:paraId="46A5DE70" w14:textId="77777777" w:rsidR="00D40827" w:rsidRPr="001C3AEF" w:rsidDel="00A04984" w:rsidRDefault="00D40827" w:rsidP="00D40827">
      <w:pPr>
        <w:tabs>
          <w:tab w:val="clear" w:pos="567"/>
        </w:tabs>
        <w:spacing w:line="240" w:lineRule="auto"/>
        <w:rPr>
          <w:del w:id="3272" w:author="Author"/>
          <w:u w:val="single"/>
        </w:rPr>
      </w:pPr>
    </w:p>
    <w:p w14:paraId="64533EA2" w14:textId="77777777" w:rsidR="00D40827" w:rsidRPr="00A031D3" w:rsidDel="00A04984" w:rsidRDefault="00D40827" w:rsidP="00D40827">
      <w:pPr>
        <w:tabs>
          <w:tab w:val="clear" w:pos="567"/>
        </w:tabs>
        <w:spacing w:line="240" w:lineRule="auto"/>
        <w:rPr>
          <w:del w:id="3273" w:author="Author"/>
          <w:i/>
        </w:rPr>
      </w:pPr>
      <w:del w:id="3274" w:author="Author">
        <w:r w:rsidRPr="00A031D3" w:rsidDel="00A04984">
          <w:rPr>
            <w:i/>
          </w:rPr>
          <w:delText>Posaconazole gastro-resistant powder</w:delText>
        </w:r>
        <w:r w:rsidDel="00A04984">
          <w:rPr>
            <w:i/>
          </w:rPr>
          <w:delText xml:space="preserve"> </w:delText>
        </w:r>
        <w:r w:rsidRPr="00563BAD" w:rsidDel="00A04984">
          <w:rPr>
            <w:i/>
          </w:rPr>
          <w:delText>and solvent</w:delText>
        </w:r>
        <w:r w:rsidRPr="00A031D3" w:rsidDel="00A04984">
          <w:rPr>
            <w:i/>
          </w:rPr>
          <w:delText xml:space="preserve"> for oral suspension</w:delText>
        </w:r>
      </w:del>
      <w:ins w:id="3275" w:author="Author">
        <w:del w:id="3276" w:author="Author">
          <w:r w:rsidDel="00A04984">
            <w:rPr>
              <w:i/>
            </w:rPr>
            <w:delText>,</w:delText>
          </w:r>
        </w:del>
      </w:ins>
      <w:del w:id="3277" w:author="Author">
        <w:r w:rsidRPr="00A031D3" w:rsidDel="00A04984">
          <w:rPr>
            <w:i/>
          </w:rPr>
          <w:delText xml:space="preserve"> and concentrate for solution for infusion</w:delText>
        </w:r>
      </w:del>
      <w:ins w:id="3278" w:author="Author">
        <w:del w:id="3279" w:author="Author">
          <w:r w:rsidDel="00A04984">
            <w:rPr>
              <w:i/>
            </w:rPr>
            <w:delText>, and gastro-resistant tablets</w:delText>
          </w:r>
        </w:del>
      </w:ins>
      <w:del w:id="3280" w:author="Author">
        <w:r w:rsidRPr="00A031D3" w:rsidDel="00A04984">
          <w:rPr>
            <w:i/>
          </w:rPr>
          <w:delText xml:space="preserve"> safety</w:delText>
        </w:r>
      </w:del>
    </w:p>
    <w:p w14:paraId="6896C5C9" w14:textId="77777777" w:rsidR="00D40827" w:rsidRPr="00DD1352" w:rsidDel="00A04984" w:rsidRDefault="00D40827" w:rsidP="00D40827">
      <w:pPr>
        <w:pStyle w:val="Body"/>
        <w:ind w:firstLine="0"/>
        <w:jc w:val="left"/>
        <w:rPr>
          <w:del w:id="3281" w:author="Author"/>
          <w:rFonts w:ascii="Times New Roman" w:hAnsi="Times New Roman"/>
          <w:sz w:val="22"/>
          <w:szCs w:val="22"/>
          <w:lang w:val="en-GB"/>
        </w:rPr>
      </w:pPr>
      <w:del w:id="3282" w:author="Author">
        <w:r w:rsidRPr="006B7CE4" w:rsidDel="00A04984">
          <w:rPr>
            <w:rFonts w:ascii="Times New Roman" w:hAnsi="Times New Roman"/>
            <w:sz w:val="22"/>
            <w:szCs w:val="22"/>
            <w:lang w:val="en-GB"/>
          </w:rPr>
          <w:delText xml:space="preserve">The safety of posaconazole gastro-resistant powder and solvent for oral suspension and concentrate for solution for infusion has been assessed in 115 paediatric patients aged 2 to less than 18 years for prophylaxis use. </w:delText>
        </w:r>
      </w:del>
    </w:p>
    <w:p w14:paraId="7B2E904D" w14:textId="77777777" w:rsidR="00D40827" w:rsidRPr="00DD1352" w:rsidRDefault="00D40827" w:rsidP="00D40827">
      <w:pPr>
        <w:spacing w:line="240" w:lineRule="auto"/>
      </w:pPr>
    </w:p>
    <w:p w14:paraId="4462C379" w14:textId="77777777" w:rsidR="00D40827" w:rsidRPr="00F97AF2" w:rsidRDefault="00D40827" w:rsidP="00D40827">
      <w:pPr>
        <w:spacing w:line="240" w:lineRule="auto"/>
      </w:pPr>
      <w:r w:rsidRPr="00A04984">
        <w:t>The most frequently reported adverse reactions during treatment were alanine aminotransferase increased (2.6 %), aspartate aminotransferase increased (3.5 %) and rash (2.6 %).</w:t>
      </w:r>
    </w:p>
    <w:p w14:paraId="25EF7573" w14:textId="77777777" w:rsidR="00A66D35" w:rsidRDefault="00A66D35" w:rsidP="00A66D35">
      <w:pPr>
        <w:tabs>
          <w:tab w:val="clear" w:pos="567"/>
        </w:tabs>
        <w:spacing w:line="240" w:lineRule="auto"/>
        <w:rPr>
          <w:i/>
          <w:sz w:val="20"/>
          <w:szCs w:val="20"/>
        </w:rPr>
      </w:pPr>
    </w:p>
    <w:p w14:paraId="71F81B2A" w14:textId="77777777" w:rsidR="00A72D27" w:rsidRPr="00E60F92" w:rsidRDefault="00A72D27" w:rsidP="00541733">
      <w:pPr>
        <w:keepNext/>
        <w:keepLines/>
        <w:spacing w:line="240" w:lineRule="auto"/>
        <w:rPr>
          <w:u w:val="single"/>
        </w:rPr>
      </w:pPr>
      <w:r w:rsidRPr="00E60F92">
        <w:rPr>
          <w:u w:val="single"/>
        </w:rPr>
        <w:t>Tabulated list of adverse reactions</w:t>
      </w:r>
    </w:p>
    <w:p w14:paraId="10098EF3" w14:textId="77777777" w:rsidR="00402E42" w:rsidRPr="006E3E8E" w:rsidRDefault="00402E42" w:rsidP="00402E42">
      <w:pPr>
        <w:spacing w:line="240" w:lineRule="auto"/>
      </w:pPr>
      <w:r w:rsidRPr="00CA62BD">
        <w:t>Within the organ sy</w:t>
      </w:r>
      <w:r w:rsidRPr="007D0449">
        <w:t>stem</w:t>
      </w:r>
      <w:r w:rsidRPr="00C75A8F">
        <w:t xml:space="preserve"> classes</w:t>
      </w:r>
      <w:r w:rsidRPr="007F11C7">
        <w:t>, adverse reactions are listed un</w:t>
      </w:r>
      <w:r w:rsidRPr="00CE28DF">
        <w:t>der headings of frequency using the following c</w:t>
      </w:r>
      <w:r w:rsidRPr="00685ACA">
        <w:t>a</w:t>
      </w:r>
      <w:r w:rsidRPr="00E2088D">
        <w:t>tegories: very</w:t>
      </w:r>
      <w:r w:rsidRPr="006C40B9">
        <w:t xml:space="preserve"> common (</w:t>
      </w:r>
      <w:r w:rsidRPr="002A1E7A">
        <w:t>≥</w:t>
      </w:r>
      <w:ins w:id="3283" w:author="Author">
        <w:r>
          <w:t> </w:t>
        </w:r>
      </w:ins>
      <w:r w:rsidRPr="002A1E7A">
        <w:t>1/10); common (≥</w:t>
      </w:r>
      <w:ins w:id="3284" w:author="Author">
        <w:r>
          <w:t> </w:t>
        </w:r>
      </w:ins>
      <w:r w:rsidRPr="002A1E7A">
        <w:t>1/100 to &lt;</w:t>
      </w:r>
      <w:ins w:id="3285" w:author="Author">
        <w:r>
          <w:t> </w:t>
        </w:r>
      </w:ins>
      <w:r w:rsidRPr="002A1E7A">
        <w:t>1/10); uncommon (≥</w:t>
      </w:r>
      <w:ins w:id="3286" w:author="Author">
        <w:r>
          <w:t> </w:t>
        </w:r>
      </w:ins>
      <w:r w:rsidRPr="002A1E7A">
        <w:t>1/1</w:t>
      </w:r>
      <w:del w:id="3287" w:author="Author">
        <w:r w:rsidRPr="002A1E7A" w:rsidDel="00BF2A61">
          <w:delText>,</w:delText>
        </w:r>
      </w:del>
      <w:ins w:id="3288" w:author="Author">
        <w:r>
          <w:t> </w:t>
        </w:r>
      </w:ins>
      <w:r w:rsidRPr="002A1E7A">
        <w:t>000 to &lt;</w:t>
      </w:r>
      <w:ins w:id="3289" w:author="Author">
        <w:r>
          <w:t> </w:t>
        </w:r>
      </w:ins>
      <w:r w:rsidRPr="002A1E7A">
        <w:t>1/100); rare (≥</w:t>
      </w:r>
      <w:del w:id="3290" w:author="Author">
        <w:r w:rsidRPr="002A1E7A" w:rsidDel="005C56AE">
          <w:delText xml:space="preserve"> </w:delText>
        </w:r>
      </w:del>
      <w:ins w:id="3291" w:author="Author">
        <w:r>
          <w:t> </w:t>
        </w:r>
      </w:ins>
      <w:r w:rsidRPr="002A1E7A">
        <w:t>1/10</w:t>
      </w:r>
      <w:del w:id="3292" w:author="Author">
        <w:r w:rsidRPr="002A1E7A" w:rsidDel="00220E86">
          <w:delText>,</w:delText>
        </w:r>
      </w:del>
      <w:ins w:id="3293" w:author="Author">
        <w:r>
          <w:t> </w:t>
        </w:r>
      </w:ins>
      <w:r w:rsidRPr="002A1E7A">
        <w:t>000 to &lt;</w:t>
      </w:r>
      <w:ins w:id="3294" w:author="Author">
        <w:r>
          <w:t> </w:t>
        </w:r>
      </w:ins>
      <w:r w:rsidRPr="002A1E7A">
        <w:t>1/1</w:t>
      </w:r>
      <w:ins w:id="3295" w:author="Author">
        <w:r>
          <w:t> </w:t>
        </w:r>
      </w:ins>
      <w:del w:id="3296" w:author="Author">
        <w:r w:rsidRPr="002A1E7A" w:rsidDel="00220E86">
          <w:delText>,</w:delText>
        </w:r>
      </w:del>
      <w:r w:rsidRPr="002A1E7A">
        <w:t>000); very rare (&lt;</w:t>
      </w:r>
      <w:ins w:id="3297" w:author="Author">
        <w:r>
          <w:t> </w:t>
        </w:r>
      </w:ins>
      <w:r w:rsidRPr="002A1E7A">
        <w:t>1</w:t>
      </w:r>
      <w:r w:rsidRPr="00AB7CDA">
        <w:t>/10</w:t>
      </w:r>
      <w:ins w:id="3298" w:author="Author">
        <w:r>
          <w:t> </w:t>
        </w:r>
      </w:ins>
      <w:del w:id="3299" w:author="Author">
        <w:r w:rsidRPr="00AB7CDA" w:rsidDel="00220E86">
          <w:delText>,</w:delText>
        </w:r>
      </w:del>
      <w:r w:rsidRPr="00AB7CDA">
        <w:t>000); not known (cannot be esti</w:t>
      </w:r>
      <w:r w:rsidRPr="006E3E8E">
        <w:t>mated from the available data).</w:t>
      </w:r>
    </w:p>
    <w:p w14:paraId="18B1AD34" w14:textId="77777777" w:rsidR="00A72D27" w:rsidRPr="009F7D96" w:rsidRDefault="00A72D27" w:rsidP="00A72D27">
      <w:pPr>
        <w:keepNext/>
        <w:keepLines/>
        <w:tabs>
          <w:tab w:val="clear" w:pos="567"/>
        </w:tabs>
        <w:spacing w:line="240" w:lineRule="auto"/>
        <w:ind w:left="567" w:hanging="567"/>
        <w:rPr>
          <w:b/>
        </w:rPr>
      </w:pPr>
    </w:p>
    <w:p w14:paraId="7D679987" w14:textId="77777777" w:rsidR="00A66D35" w:rsidRDefault="00A66D35" w:rsidP="00A66D35">
      <w:pPr>
        <w:keepNext/>
        <w:keepLines/>
        <w:spacing w:line="240" w:lineRule="auto"/>
      </w:pPr>
      <w:r w:rsidRPr="009F7D96">
        <w:rPr>
          <w:b/>
        </w:rPr>
        <w:t>Table 2.</w:t>
      </w:r>
      <w:r w:rsidRPr="009F7D96">
        <w:t xml:space="preserve"> Adverse </w:t>
      </w:r>
      <w:del w:id="3300" w:author="Author">
        <w:r w:rsidRPr="009F7D96" w:rsidDel="000C5249">
          <w:delText xml:space="preserve">reactions </w:delText>
        </w:r>
      </w:del>
      <w:ins w:id="3301" w:author="Author">
        <w:r w:rsidRPr="009F7D96">
          <w:t>reactions</w:t>
        </w:r>
      </w:ins>
      <w:del w:id="3302" w:author="Author">
        <w:r w:rsidRPr="009F7D96" w:rsidDel="000C5249">
          <w:rPr>
            <w:noProof/>
          </w:rPr>
          <w:delText>by body system and frequency</w:delText>
        </w:r>
        <w:r w:rsidDel="000C5249">
          <w:rPr>
            <w:noProof/>
          </w:rPr>
          <w:delText xml:space="preserve"> reported in clinical studies and/or post-marketing use</w:delText>
        </w:r>
        <w:r w:rsidRPr="009F7D96" w:rsidDel="000C5249">
          <w:rPr>
            <w:noProof/>
          </w:rPr>
          <w:delText xml:space="preserve"> </w:delText>
        </w:r>
      </w:del>
      <w:r w:rsidRPr="009F7D96">
        <w:rPr>
          <w:noProo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Change w:id="3303" w:author="Author">
          <w:tblPr>
            <w:tblW w:w="5000" w:type="pct"/>
            <w:tblCellMar>
              <w:left w:w="0" w:type="dxa"/>
              <w:right w:w="0" w:type="dxa"/>
            </w:tblCellMar>
            <w:tblLook w:val="0000" w:firstRow="0" w:lastRow="0" w:firstColumn="0" w:lastColumn="0" w:noHBand="0" w:noVBand="0"/>
          </w:tblPr>
        </w:tblPrChange>
      </w:tblPr>
      <w:tblGrid>
        <w:gridCol w:w="2418"/>
        <w:gridCol w:w="5073"/>
        <w:gridCol w:w="1565"/>
        <w:gridCol w:w="5"/>
        <w:tblGridChange w:id="3304">
          <w:tblGrid>
            <w:gridCol w:w="5"/>
            <w:gridCol w:w="2413"/>
            <w:gridCol w:w="10"/>
            <w:gridCol w:w="714"/>
            <w:gridCol w:w="4349"/>
            <w:gridCol w:w="10"/>
            <w:gridCol w:w="935"/>
            <w:gridCol w:w="625"/>
            <w:gridCol w:w="5"/>
            <w:gridCol w:w="4664"/>
          </w:tblGrid>
        </w:tblGridChange>
      </w:tblGrid>
      <w:tr w:rsidR="00A66D35" w:rsidRPr="005A60AC" w14:paraId="5715E028" w14:textId="77777777" w:rsidTr="003C5E01">
        <w:trPr>
          <w:cantSplit/>
          <w:trHeight w:val="628"/>
          <w:tblHeader/>
          <w:ins w:id="3305" w:author="Author"/>
          <w:trPrChange w:id="3306" w:author="Author">
            <w:trPr>
              <w:gridBefore w:val="1"/>
              <w:gridAfter w:val="0"/>
              <w:cantSplit/>
              <w:trHeight w:val="628"/>
              <w:tblHeader/>
            </w:trPr>
          </w:trPrChange>
        </w:trPr>
        <w:tc>
          <w:tcPr>
            <w:tcW w:w="1296" w:type="pct"/>
            <w:tcPrChange w:id="3307" w:author="Author">
              <w:tcPr>
                <w:tcW w:w="1296" w:type="pct"/>
                <w:gridSpan w:val="2"/>
                <w:tcBorders>
                  <w:top w:val="single" w:sz="4" w:space="0" w:color="auto"/>
                  <w:left w:val="single" w:sz="4" w:space="0" w:color="auto"/>
                  <w:bottom w:val="single" w:sz="4" w:space="0" w:color="auto"/>
                  <w:right w:val="single" w:sz="8" w:space="0" w:color="auto"/>
                </w:tcBorders>
              </w:tcPr>
            </w:tcPrChange>
          </w:tcPr>
          <w:p w14:paraId="0A79D6B1" w14:textId="77777777" w:rsidR="00A66D35" w:rsidRPr="005A60AC" w:rsidRDefault="00A66D35">
            <w:pPr>
              <w:keepNext/>
              <w:widowControl w:val="0"/>
              <w:spacing w:line="240" w:lineRule="auto"/>
              <w:rPr>
                <w:ins w:id="3308" w:author="Author"/>
                <w:b/>
              </w:rPr>
            </w:pPr>
            <w:ins w:id="3309" w:author="Author">
              <w:r w:rsidRPr="009F49F2">
                <w:rPr>
                  <w:b/>
                  <w:lang w:bidi="gu-IN"/>
                </w:rPr>
                <w:t>System organ class</w:t>
              </w:r>
            </w:ins>
          </w:p>
        </w:tc>
        <w:tc>
          <w:tcPr>
            <w:tcW w:w="2820" w:type="pct"/>
            <w:tcPrChange w:id="3310" w:author="Author">
              <w:tcPr>
                <w:tcW w:w="2820" w:type="pct"/>
                <w:gridSpan w:val="3"/>
                <w:tcBorders>
                  <w:top w:val="single" w:sz="4" w:space="0" w:color="auto"/>
                  <w:left w:val="nil"/>
                  <w:bottom w:val="single" w:sz="4" w:space="0" w:color="auto"/>
                  <w:right w:val="single" w:sz="4" w:space="0" w:color="auto"/>
                </w:tcBorders>
              </w:tcPr>
            </w:tcPrChange>
          </w:tcPr>
          <w:p w14:paraId="7F2E0782" w14:textId="77777777" w:rsidR="00A66D35" w:rsidRPr="000C595A" w:rsidRDefault="00A66D35">
            <w:pPr>
              <w:keepNext/>
              <w:spacing w:line="240" w:lineRule="auto"/>
              <w:rPr>
                <w:ins w:id="3311" w:author="Author"/>
                <w:b/>
              </w:rPr>
            </w:pPr>
            <w:ins w:id="3312" w:author="Author">
              <w:r w:rsidRPr="000C595A">
                <w:rPr>
                  <w:b/>
                </w:rPr>
                <w:t>Adverse reactions</w:t>
              </w:r>
            </w:ins>
          </w:p>
        </w:tc>
        <w:tc>
          <w:tcPr>
            <w:tcW w:w="884" w:type="pct"/>
            <w:gridSpan w:val="2"/>
            <w:tcPrChange w:id="3313" w:author="Author">
              <w:tcPr>
                <w:tcW w:w="884" w:type="pct"/>
                <w:gridSpan w:val="3"/>
                <w:tcBorders>
                  <w:top w:val="single" w:sz="4" w:space="0" w:color="auto"/>
                  <w:left w:val="nil"/>
                  <w:bottom w:val="single" w:sz="4" w:space="0" w:color="auto"/>
                  <w:right w:val="single" w:sz="4" w:space="0" w:color="auto"/>
                </w:tcBorders>
              </w:tcPr>
            </w:tcPrChange>
          </w:tcPr>
          <w:p w14:paraId="23E303CF" w14:textId="77777777" w:rsidR="00A66D35" w:rsidRPr="000C595A" w:rsidRDefault="00A66D35">
            <w:pPr>
              <w:keepNext/>
              <w:spacing w:line="240" w:lineRule="auto"/>
              <w:rPr>
                <w:ins w:id="3314" w:author="Author"/>
                <w:b/>
              </w:rPr>
            </w:pPr>
            <w:ins w:id="3315" w:author="Author">
              <w:r w:rsidRPr="000C595A">
                <w:rPr>
                  <w:b/>
                </w:rPr>
                <w:t>Frequency</w:t>
              </w:r>
            </w:ins>
          </w:p>
        </w:tc>
      </w:tr>
      <w:tr w:rsidR="00A66D35" w:rsidRPr="009F7D96" w14:paraId="6FB35252" w14:textId="77777777" w:rsidTr="003C5E01">
        <w:trPr>
          <w:gridAfter w:val="1"/>
          <w:wAfter w:w="289" w:type="dxa"/>
          <w:cantSplit/>
          <w:trHeight w:val="302"/>
          <w:trPrChange w:id="3316" w:author="Author">
            <w:trPr>
              <w:gridBefore w:val="1"/>
              <w:gridAfter w:val="1"/>
              <w:cantSplit/>
              <w:trHeight w:val="302"/>
            </w:trPr>
          </w:trPrChange>
        </w:trPr>
        <w:tc>
          <w:tcPr>
            <w:tcW w:w="1296" w:type="pct"/>
            <w:vMerge w:val="restart"/>
            <w:tcPrChange w:id="3317" w:author="Author">
              <w:tcPr>
                <w:tcW w:w="1296" w:type="pct"/>
                <w:gridSpan w:val="2"/>
                <w:vMerge w:val="restart"/>
                <w:tcBorders>
                  <w:top w:val="single" w:sz="4" w:space="0" w:color="auto"/>
                  <w:left w:val="single" w:sz="4" w:space="0" w:color="auto"/>
                  <w:right w:val="single" w:sz="8" w:space="0" w:color="auto"/>
                </w:tcBorders>
              </w:tcPr>
            </w:tcPrChange>
          </w:tcPr>
          <w:p w14:paraId="7D455510" w14:textId="77777777" w:rsidR="00A66D35" w:rsidRPr="009F7D96" w:rsidRDefault="00A66D35">
            <w:pPr>
              <w:keepNext/>
              <w:spacing w:line="240" w:lineRule="auto"/>
            </w:pPr>
            <w:r w:rsidRPr="005A60AC">
              <w:rPr>
                <w:b/>
                <w:bCs/>
              </w:rPr>
              <w:t>Blood and lymphatic system disorders</w:t>
            </w:r>
            <w:r w:rsidRPr="005A60AC" w:rsidDel="005A60AC">
              <w:t xml:space="preserve"> </w:t>
            </w:r>
            <w:del w:id="3318" w:author="Author">
              <w:r w:rsidRPr="009F7D96" w:rsidDel="005A60AC">
                <w:delText>Common:</w:delText>
              </w:r>
            </w:del>
          </w:p>
          <w:p w14:paraId="67DD54A6" w14:textId="77777777" w:rsidR="00A66D35" w:rsidRPr="009F7D96" w:rsidDel="005A60AC" w:rsidRDefault="00A66D35">
            <w:pPr>
              <w:keepNext/>
              <w:spacing w:line="240" w:lineRule="auto"/>
              <w:rPr>
                <w:del w:id="3319" w:author="Author"/>
              </w:rPr>
            </w:pPr>
            <w:del w:id="3320" w:author="Author">
              <w:r w:rsidRPr="009F7D96" w:rsidDel="005A60AC">
                <w:delText>Uncommon:</w:delText>
              </w:r>
            </w:del>
          </w:p>
          <w:p w14:paraId="31055EAA" w14:textId="77777777" w:rsidR="00A66D35" w:rsidRPr="009F7D96" w:rsidRDefault="00A66D35">
            <w:pPr>
              <w:keepNext/>
              <w:spacing w:line="240" w:lineRule="auto"/>
            </w:pPr>
            <w:del w:id="3321" w:author="Author">
              <w:r w:rsidRPr="009F7D96" w:rsidDel="005A60AC">
                <w:delText>Rare:</w:delText>
              </w:r>
            </w:del>
          </w:p>
        </w:tc>
        <w:tc>
          <w:tcPr>
            <w:tcW w:w="2820" w:type="pct"/>
            <w:tcPrChange w:id="3322" w:author="Author">
              <w:tcPr>
                <w:tcW w:w="2820" w:type="pct"/>
                <w:gridSpan w:val="3"/>
                <w:tcBorders>
                  <w:top w:val="single" w:sz="4" w:space="0" w:color="auto"/>
                  <w:left w:val="nil"/>
                  <w:right w:val="single" w:sz="4" w:space="0" w:color="auto"/>
                </w:tcBorders>
              </w:tcPr>
            </w:tcPrChange>
          </w:tcPr>
          <w:p w14:paraId="360D6AFD" w14:textId="77777777" w:rsidR="00A66D35" w:rsidRPr="009F7D96" w:rsidRDefault="00A66D35">
            <w:pPr>
              <w:keepNext/>
              <w:spacing w:line="240" w:lineRule="auto"/>
            </w:pPr>
            <w:r w:rsidRPr="009F7D96">
              <w:t>neutropenia</w:t>
            </w:r>
          </w:p>
        </w:tc>
        <w:tc>
          <w:tcPr>
            <w:tcW w:w="884" w:type="pct"/>
            <w:tcPrChange w:id="3323" w:author="Author">
              <w:tcPr>
                <w:tcW w:w="884" w:type="pct"/>
                <w:gridSpan w:val="3"/>
                <w:tcBorders>
                  <w:top w:val="single" w:sz="4" w:space="0" w:color="auto"/>
                  <w:left w:val="nil"/>
                  <w:right w:val="single" w:sz="4" w:space="0" w:color="auto"/>
                </w:tcBorders>
              </w:tcPr>
            </w:tcPrChange>
          </w:tcPr>
          <w:p w14:paraId="3BCE2D79" w14:textId="77777777" w:rsidR="00A66D35" w:rsidRPr="009F7D96" w:rsidRDefault="00A66D35">
            <w:pPr>
              <w:keepNext/>
              <w:spacing w:line="240" w:lineRule="auto"/>
            </w:pPr>
            <w:ins w:id="3324" w:author="Author">
              <w:r w:rsidRPr="005A60AC">
                <w:t>Common</w:t>
              </w:r>
            </w:ins>
          </w:p>
        </w:tc>
      </w:tr>
      <w:tr w:rsidR="00A66D35" w:rsidRPr="009F7D96" w14:paraId="2BE543F6" w14:textId="77777777" w:rsidTr="003C5E01">
        <w:trPr>
          <w:gridAfter w:val="1"/>
          <w:wAfter w:w="289" w:type="dxa"/>
          <w:cantSplit/>
          <w:trHeight w:val="519"/>
          <w:trPrChange w:id="3325" w:author="Author">
            <w:trPr>
              <w:gridBefore w:val="1"/>
              <w:gridAfter w:val="1"/>
              <w:cantSplit/>
              <w:trHeight w:val="519"/>
            </w:trPr>
          </w:trPrChange>
        </w:trPr>
        <w:tc>
          <w:tcPr>
            <w:tcW w:w="1296" w:type="pct"/>
            <w:vMerge/>
            <w:tcPrChange w:id="3326" w:author="Author">
              <w:tcPr>
                <w:tcW w:w="1296" w:type="pct"/>
                <w:gridSpan w:val="2"/>
                <w:vMerge/>
                <w:tcBorders>
                  <w:left w:val="single" w:sz="4" w:space="0" w:color="auto"/>
                  <w:right w:val="single" w:sz="8" w:space="0" w:color="auto"/>
                </w:tcBorders>
              </w:tcPr>
            </w:tcPrChange>
          </w:tcPr>
          <w:p w14:paraId="4D6A0C0C" w14:textId="77777777" w:rsidR="00A66D35" w:rsidRPr="009F7D96" w:rsidRDefault="00A66D35">
            <w:pPr>
              <w:keepNext/>
              <w:spacing w:line="240" w:lineRule="auto"/>
            </w:pPr>
          </w:p>
        </w:tc>
        <w:tc>
          <w:tcPr>
            <w:tcW w:w="2820" w:type="pct"/>
            <w:tcPrChange w:id="3327" w:author="Author">
              <w:tcPr>
                <w:tcW w:w="2820" w:type="pct"/>
                <w:gridSpan w:val="3"/>
                <w:tcBorders>
                  <w:left w:val="nil"/>
                  <w:right w:val="single" w:sz="4" w:space="0" w:color="auto"/>
                </w:tcBorders>
              </w:tcPr>
            </w:tcPrChange>
          </w:tcPr>
          <w:p w14:paraId="785D16BA" w14:textId="77777777" w:rsidR="00A66D35" w:rsidRPr="009F7D96" w:rsidRDefault="00A66D35">
            <w:pPr>
              <w:keepNext/>
              <w:spacing w:line="240" w:lineRule="auto"/>
            </w:pPr>
            <w:r w:rsidRPr="009F7D96">
              <w:t>thrombocytopenia, leukopenia, anaemia, eosinophilia, lymphadenopathy, splenic infarction</w:t>
            </w:r>
          </w:p>
        </w:tc>
        <w:tc>
          <w:tcPr>
            <w:tcW w:w="884" w:type="pct"/>
            <w:tcPrChange w:id="3328" w:author="Author">
              <w:tcPr>
                <w:tcW w:w="884" w:type="pct"/>
                <w:gridSpan w:val="3"/>
                <w:tcBorders>
                  <w:left w:val="nil"/>
                  <w:right w:val="single" w:sz="4" w:space="0" w:color="auto"/>
                </w:tcBorders>
              </w:tcPr>
            </w:tcPrChange>
          </w:tcPr>
          <w:p w14:paraId="263DCCC4" w14:textId="77777777" w:rsidR="00A66D35" w:rsidRPr="009F7D96" w:rsidRDefault="00A66D35">
            <w:pPr>
              <w:keepNext/>
              <w:spacing w:line="240" w:lineRule="auto"/>
            </w:pPr>
            <w:ins w:id="3329" w:author="Author">
              <w:r w:rsidRPr="005A60AC">
                <w:t>Uncommon</w:t>
              </w:r>
            </w:ins>
          </w:p>
        </w:tc>
      </w:tr>
      <w:tr w:rsidR="00A66D35" w:rsidRPr="009F7D96" w14:paraId="0366598D" w14:textId="77777777" w:rsidTr="003C5E01">
        <w:trPr>
          <w:gridAfter w:val="1"/>
          <w:wAfter w:w="289" w:type="dxa"/>
          <w:cantSplit/>
          <w:trHeight w:val="502"/>
          <w:trPrChange w:id="3330" w:author="Author">
            <w:trPr>
              <w:gridBefore w:val="1"/>
              <w:gridAfter w:val="1"/>
              <w:cantSplit/>
              <w:trHeight w:val="502"/>
            </w:trPr>
          </w:trPrChange>
        </w:trPr>
        <w:tc>
          <w:tcPr>
            <w:tcW w:w="1296" w:type="pct"/>
            <w:vMerge/>
            <w:tcPrChange w:id="3331" w:author="Author">
              <w:tcPr>
                <w:tcW w:w="1296" w:type="pct"/>
                <w:gridSpan w:val="2"/>
                <w:vMerge/>
                <w:tcBorders>
                  <w:left w:val="single" w:sz="4" w:space="0" w:color="auto"/>
                  <w:bottom w:val="single" w:sz="8" w:space="0" w:color="auto"/>
                  <w:right w:val="single" w:sz="8" w:space="0" w:color="auto"/>
                </w:tcBorders>
              </w:tcPr>
            </w:tcPrChange>
          </w:tcPr>
          <w:p w14:paraId="156CF628" w14:textId="77777777" w:rsidR="00A66D35" w:rsidRPr="009F7D96" w:rsidRDefault="00A66D35">
            <w:pPr>
              <w:keepNext/>
              <w:spacing w:line="240" w:lineRule="auto"/>
            </w:pPr>
          </w:p>
        </w:tc>
        <w:tc>
          <w:tcPr>
            <w:tcW w:w="2820" w:type="pct"/>
            <w:tcPrChange w:id="3332" w:author="Author">
              <w:tcPr>
                <w:tcW w:w="2820" w:type="pct"/>
                <w:gridSpan w:val="3"/>
                <w:tcBorders>
                  <w:left w:val="nil"/>
                  <w:bottom w:val="single" w:sz="8" w:space="0" w:color="auto"/>
                  <w:right w:val="single" w:sz="4" w:space="0" w:color="auto"/>
                </w:tcBorders>
              </w:tcPr>
            </w:tcPrChange>
          </w:tcPr>
          <w:p w14:paraId="102C2271" w14:textId="77777777" w:rsidR="00A66D35" w:rsidRPr="009F7D96" w:rsidRDefault="00A66D35">
            <w:pPr>
              <w:keepNext/>
              <w:spacing w:line="240" w:lineRule="auto"/>
            </w:pPr>
            <w:r w:rsidRPr="009F7D96">
              <w:t>haemolytic uraemic syndrome, thrombotic thrombocytopenic purpura, pancytopenia, coagulopathy, haemorrhage</w:t>
            </w:r>
          </w:p>
        </w:tc>
        <w:tc>
          <w:tcPr>
            <w:tcW w:w="884" w:type="pct"/>
            <w:tcPrChange w:id="3333" w:author="Author">
              <w:tcPr>
                <w:tcW w:w="884" w:type="pct"/>
                <w:gridSpan w:val="3"/>
                <w:tcBorders>
                  <w:left w:val="nil"/>
                  <w:bottom w:val="single" w:sz="8" w:space="0" w:color="auto"/>
                  <w:right w:val="single" w:sz="4" w:space="0" w:color="auto"/>
                </w:tcBorders>
              </w:tcPr>
            </w:tcPrChange>
          </w:tcPr>
          <w:p w14:paraId="08320E97" w14:textId="77777777" w:rsidR="00A66D35" w:rsidRPr="009F7D96" w:rsidRDefault="00A66D35">
            <w:pPr>
              <w:keepNext/>
              <w:spacing w:line="240" w:lineRule="auto"/>
            </w:pPr>
            <w:ins w:id="3334" w:author="Author">
              <w:r w:rsidRPr="005A60AC">
                <w:t>Rare</w:t>
              </w:r>
            </w:ins>
          </w:p>
        </w:tc>
      </w:tr>
      <w:tr w:rsidR="00A66D35" w:rsidRPr="009F7D96" w14:paraId="3A8E46A7" w14:textId="77777777" w:rsidTr="003C5E01">
        <w:trPr>
          <w:gridAfter w:val="1"/>
          <w:wAfter w:w="289" w:type="dxa"/>
          <w:cantSplit/>
          <w:trHeight w:val="569"/>
          <w:trPrChange w:id="3335" w:author="Author">
            <w:trPr>
              <w:gridBefore w:val="1"/>
              <w:gridAfter w:val="1"/>
              <w:cantSplit/>
              <w:trHeight w:val="569"/>
            </w:trPr>
          </w:trPrChange>
        </w:trPr>
        <w:tc>
          <w:tcPr>
            <w:tcW w:w="1296" w:type="pct"/>
            <w:vMerge w:val="restart"/>
            <w:tcPrChange w:id="3336" w:author="Author">
              <w:tcPr>
                <w:tcW w:w="1296" w:type="pct"/>
                <w:gridSpan w:val="2"/>
                <w:vMerge w:val="restart"/>
                <w:tcBorders>
                  <w:top w:val="single" w:sz="8" w:space="0" w:color="auto"/>
                  <w:left w:val="single" w:sz="4" w:space="0" w:color="auto"/>
                  <w:right w:val="single" w:sz="8" w:space="0" w:color="auto"/>
                </w:tcBorders>
              </w:tcPr>
            </w:tcPrChange>
          </w:tcPr>
          <w:p w14:paraId="08862D86" w14:textId="77777777" w:rsidR="00A66D35" w:rsidRPr="009F7D96" w:rsidRDefault="00A66D35">
            <w:pPr>
              <w:keepNext/>
              <w:keepLines/>
              <w:widowControl w:val="0"/>
              <w:spacing w:line="240" w:lineRule="auto"/>
            </w:pPr>
            <w:r w:rsidRPr="009F7D96">
              <w:rPr>
                <w:b/>
              </w:rPr>
              <w:t>Immune system disorders</w:t>
            </w:r>
            <w:del w:id="3337" w:author="Author">
              <w:r w:rsidRPr="009F7D96" w:rsidDel="005A60AC">
                <w:delText>Uncommon:</w:delText>
              </w:r>
            </w:del>
          </w:p>
          <w:p w14:paraId="1E8D231B" w14:textId="77777777" w:rsidR="00A66D35" w:rsidRPr="009F7D96" w:rsidRDefault="00A66D35">
            <w:pPr>
              <w:keepNext/>
              <w:keepLines/>
              <w:widowControl w:val="0"/>
              <w:spacing w:line="240" w:lineRule="auto"/>
            </w:pPr>
            <w:del w:id="3338" w:author="Author">
              <w:r w:rsidRPr="009F7D96" w:rsidDel="005A60AC">
                <w:delText>Rare:</w:delText>
              </w:r>
            </w:del>
          </w:p>
        </w:tc>
        <w:tc>
          <w:tcPr>
            <w:tcW w:w="2820" w:type="pct"/>
            <w:tcPrChange w:id="3339" w:author="Author">
              <w:tcPr>
                <w:tcW w:w="2820" w:type="pct"/>
                <w:gridSpan w:val="3"/>
                <w:tcBorders>
                  <w:top w:val="single" w:sz="8" w:space="0" w:color="auto"/>
                  <w:left w:val="nil"/>
                  <w:right w:val="single" w:sz="4" w:space="0" w:color="auto"/>
                </w:tcBorders>
              </w:tcPr>
            </w:tcPrChange>
          </w:tcPr>
          <w:p w14:paraId="278889D8" w14:textId="77777777" w:rsidR="00A66D35" w:rsidRPr="009F7D96" w:rsidRDefault="00A66D35">
            <w:pPr>
              <w:keepNext/>
              <w:keepLines/>
              <w:widowControl w:val="0"/>
              <w:spacing w:line="240" w:lineRule="auto"/>
            </w:pPr>
            <w:r w:rsidRPr="009F7D96">
              <w:t>allergic reaction</w:t>
            </w:r>
          </w:p>
        </w:tc>
        <w:tc>
          <w:tcPr>
            <w:tcW w:w="884" w:type="pct"/>
            <w:tcPrChange w:id="3340" w:author="Author">
              <w:tcPr>
                <w:tcW w:w="884" w:type="pct"/>
                <w:gridSpan w:val="3"/>
                <w:tcBorders>
                  <w:top w:val="single" w:sz="8" w:space="0" w:color="auto"/>
                  <w:left w:val="nil"/>
                  <w:right w:val="single" w:sz="4" w:space="0" w:color="auto"/>
                </w:tcBorders>
              </w:tcPr>
            </w:tcPrChange>
          </w:tcPr>
          <w:p w14:paraId="3C1CDE70" w14:textId="77777777" w:rsidR="00A66D35" w:rsidRPr="009F7D96" w:rsidRDefault="00A66D35">
            <w:pPr>
              <w:keepNext/>
              <w:keepLines/>
              <w:widowControl w:val="0"/>
              <w:spacing w:line="240" w:lineRule="auto"/>
            </w:pPr>
            <w:ins w:id="3341" w:author="Author">
              <w:r w:rsidRPr="005A60AC">
                <w:t>Uncommon</w:t>
              </w:r>
            </w:ins>
          </w:p>
        </w:tc>
      </w:tr>
      <w:tr w:rsidR="00A66D35" w:rsidRPr="009F7D96" w14:paraId="0456CDB1" w14:textId="77777777" w:rsidTr="003C5E01">
        <w:trPr>
          <w:gridAfter w:val="1"/>
          <w:wAfter w:w="289" w:type="dxa"/>
          <w:cantSplit/>
          <w:trHeight w:val="301"/>
          <w:trPrChange w:id="3342" w:author="Author">
            <w:trPr>
              <w:gridBefore w:val="1"/>
              <w:gridAfter w:val="1"/>
              <w:cantSplit/>
              <w:trHeight w:val="301"/>
            </w:trPr>
          </w:trPrChange>
        </w:trPr>
        <w:tc>
          <w:tcPr>
            <w:tcW w:w="1296" w:type="pct"/>
            <w:vMerge/>
            <w:tcPrChange w:id="3343" w:author="Author">
              <w:tcPr>
                <w:tcW w:w="1296" w:type="pct"/>
                <w:gridSpan w:val="2"/>
                <w:vMerge/>
                <w:tcBorders>
                  <w:left w:val="single" w:sz="4" w:space="0" w:color="auto"/>
                  <w:bottom w:val="single" w:sz="8" w:space="0" w:color="auto"/>
                  <w:right w:val="single" w:sz="8" w:space="0" w:color="auto"/>
                </w:tcBorders>
              </w:tcPr>
            </w:tcPrChange>
          </w:tcPr>
          <w:p w14:paraId="7F3957F2" w14:textId="77777777" w:rsidR="00A66D35" w:rsidRPr="009F7D96" w:rsidRDefault="00A66D35">
            <w:pPr>
              <w:keepNext/>
              <w:keepLines/>
              <w:widowControl w:val="0"/>
              <w:spacing w:line="240" w:lineRule="auto"/>
              <w:rPr>
                <w:b/>
              </w:rPr>
            </w:pPr>
          </w:p>
        </w:tc>
        <w:tc>
          <w:tcPr>
            <w:tcW w:w="2820" w:type="pct"/>
            <w:tcPrChange w:id="3344" w:author="Author">
              <w:tcPr>
                <w:tcW w:w="2820" w:type="pct"/>
                <w:gridSpan w:val="3"/>
                <w:tcBorders>
                  <w:left w:val="nil"/>
                  <w:bottom w:val="single" w:sz="8" w:space="0" w:color="auto"/>
                  <w:right w:val="single" w:sz="4" w:space="0" w:color="auto"/>
                </w:tcBorders>
              </w:tcPr>
            </w:tcPrChange>
          </w:tcPr>
          <w:p w14:paraId="55EFD29A" w14:textId="77777777" w:rsidR="00A66D35" w:rsidRPr="009F7D96" w:rsidRDefault="00A66D35">
            <w:pPr>
              <w:keepNext/>
              <w:keepLines/>
              <w:widowControl w:val="0"/>
              <w:spacing w:line="240" w:lineRule="auto"/>
            </w:pPr>
            <w:r w:rsidRPr="009F7D96">
              <w:t xml:space="preserve">hypersensitivity reaction </w:t>
            </w:r>
          </w:p>
        </w:tc>
        <w:tc>
          <w:tcPr>
            <w:tcW w:w="884" w:type="pct"/>
            <w:tcPrChange w:id="3345" w:author="Author">
              <w:tcPr>
                <w:tcW w:w="884" w:type="pct"/>
                <w:gridSpan w:val="3"/>
                <w:tcBorders>
                  <w:left w:val="nil"/>
                  <w:bottom w:val="single" w:sz="8" w:space="0" w:color="auto"/>
                  <w:right w:val="single" w:sz="4" w:space="0" w:color="auto"/>
                </w:tcBorders>
              </w:tcPr>
            </w:tcPrChange>
          </w:tcPr>
          <w:p w14:paraId="6C6F492A" w14:textId="77777777" w:rsidR="00A66D35" w:rsidRPr="009F7D96" w:rsidRDefault="00A66D35">
            <w:pPr>
              <w:keepNext/>
              <w:keepLines/>
              <w:widowControl w:val="0"/>
              <w:spacing w:line="240" w:lineRule="auto"/>
            </w:pPr>
            <w:ins w:id="3346" w:author="Author">
              <w:r w:rsidRPr="005A60AC">
                <w:t>Rare</w:t>
              </w:r>
            </w:ins>
          </w:p>
        </w:tc>
      </w:tr>
      <w:tr w:rsidR="00A66D35" w:rsidRPr="009F7D96" w14:paraId="5F7F9D72" w14:textId="77777777" w:rsidTr="003C5E01">
        <w:tblPrEx>
          <w:tblPrExChange w:id="3347" w:author="Author">
            <w:tblPrEx>
              <w:tblW w:w="4511" w:type="pct"/>
            </w:tblPrEx>
          </w:tblPrExChange>
        </w:tblPrEx>
        <w:trPr>
          <w:gridAfter w:val="1"/>
          <w:wAfter w:w="289" w:type="dxa"/>
          <w:cantSplit/>
          <w:trPrChange w:id="3348" w:author="Author">
            <w:trPr>
              <w:cantSplit/>
            </w:trPr>
          </w:trPrChange>
        </w:trPr>
        <w:tc>
          <w:tcPr>
            <w:tcW w:w="1296" w:type="pct"/>
            <w:tcPrChange w:id="3349" w:author="Author">
              <w:tcPr>
                <w:tcW w:w="1862" w:type="pct"/>
                <w:gridSpan w:val="4"/>
                <w:tcBorders>
                  <w:top w:val="single" w:sz="8" w:space="0" w:color="auto"/>
                  <w:left w:val="single" w:sz="4" w:space="0" w:color="auto"/>
                  <w:bottom w:val="single" w:sz="8" w:space="0" w:color="auto"/>
                  <w:right w:val="single" w:sz="8" w:space="0" w:color="auto"/>
                </w:tcBorders>
              </w:tcPr>
            </w:tcPrChange>
          </w:tcPr>
          <w:p w14:paraId="111DB57A" w14:textId="77777777" w:rsidR="00A66D35" w:rsidRPr="00A45809" w:rsidDel="005A60AC" w:rsidRDefault="00A66D35">
            <w:pPr>
              <w:keepNext/>
              <w:spacing w:line="240" w:lineRule="auto"/>
              <w:rPr>
                <w:del w:id="3350" w:author="Author"/>
              </w:rPr>
            </w:pPr>
            <w:r w:rsidRPr="009F7D96">
              <w:rPr>
                <w:b/>
              </w:rPr>
              <w:t>Endocrine disorders</w:t>
            </w:r>
            <w:del w:id="3351" w:author="Author">
              <w:r w:rsidRPr="009F7D96" w:rsidDel="005A60AC">
                <w:delText>Rare:</w:delText>
              </w:r>
            </w:del>
          </w:p>
          <w:p w14:paraId="3BC7C94F" w14:textId="77777777" w:rsidR="00A66D35" w:rsidRPr="009F7D96" w:rsidRDefault="00A66D35">
            <w:pPr>
              <w:spacing w:line="240" w:lineRule="auto"/>
              <w:rPr>
                <w:b/>
              </w:rPr>
            </w:pPr>
          </w:p>
        </w:tc>
        <w:tc>
          <w:tcPr>
            <w:tcW w:w="2820" w:type="pct"/>
            <w:tcPrChange w:id="3352" w:author="Author">
              <w:tcPr>
                <w:tcW w:w="3138" w:type="pct"/>
                <w:gridSpan w:val="3"/>
                <w:tcBorders>
                  <w:top w:val="single" w:sz="8" w:space="0" w:color="auto"/>
                  <w:left w:val="nil"/>
                  <w:bottom w:val="single" w:sz="8" w:space="0" w:color="auto"/>
                  <w:right w:val="single" w:sz="4" w:space="0" w:color="auto"/>
                </w:tcBorders>
                <w:vAlign w:val="bottom"/>
              </w:tcPr>
            </w:tcPrChange>
          </w:tcPr>
          <w:p w14:paraId="7A82BA2E" w14:textId="77777777" w:rsidR="00A66D35" w:rsidRPr="009F7D96" w:rsidRDefault="00A66D35">
            <w:pPr>
              <w:spacing w:line="240" w:lineRule="auto"/>
            </w:pPr>
            <w:r w:rsidRPr="009F7D96">
              <w:t>adrenal insufficiency, blood gonadotropin decreased</w:t>
            </w:r>
            <w:r>
              <w:rPr>
                <w:rStyle w:val="CommentReference"/>
              </w:rPr>
              <w:t>,</w:t>
            </w:r>
            <w:r>
              <w:t xml:space="preserve"> </w:t>
            </w:r>
            <w:proofErr w:type="spellStart"/>
            <w:r>
              <w:t>pseudoaldosteronism</w:t>
            </w:r>
            <w:proofErr w:type="spellEnd"/>
          </w:p>
        </w:tc>
        <w:tc>
          <w:tcPr>
            <w:tcW w:w="884" w:type="pct"/>
            <w:tcPrChange w:id="3353" w:author="Author">
              <w:tcPr>
                <w:tcW w:w="1" w:type="pct"/>
                <w:gridSpan w:val="3"/>
                <w:tcBorders>
                  <w:top w:val="single" w:sz="8" w:space="0" w:color="auto"/>
                  <w:left w:val="nil"/>
                  <w:bottom w:val="single" w:sz="8" w:space="0" w:color="auto"/>
                  <w:right w:val="single" w:sz="4" w:space="0" w:color="auto"/>
                </w:tcBorders>
              </w:tcPr>
            </w:tcPrChange>
          </w:tcPr>
          <w:p w14:paraId="042D78CA" w14:textId="77777777" w:rsidR="00A66D35" w:rsidRPr="009F7D96" w:rsidRDefault="00A66D35">
            <w:pPr>
              <w:spacing w:line="240" w:lineRule="auto"/>
            </w:pPr>
            <w:ins w:id="3354" w:author="Author">
              <w:r w:rsidRPr="005A60AC">
                <w:t>Rare</w:t>
              </w:r>
            </w:ins>
          </w:p>
        </w:tc>
      </w:tr>
      <w:tr w:rsidR="00A66D35" w:rsidRPr="009F7D96" w14:paraId="497A88F5" w14:textId="77777777" w:rsidTr="003C5E01">
        <w:trPr>
          <w:gridAfter w:val="1"/>
          <w:wAfter w:w="289" w:type="dxa"/>
          <w:cantSplit/>
          <w:trHeight w:val="402"/>
          <w:trPrChange w:id="3355" w:author="Author">
            <w:trPr>
              <w:gridBefore w:val="1"/>
              <w:gridAfter w:val="1"/>
              <w:cantSplit/>
              <w:trHeight w:val="402"/>
            </w:trPr>
          </w:trPrChange>
        </w:trPr>
        <w:tc>
          <w:tcPr>
            <w:tcW w:w="1296" w:type="pct"/>
            <w:vMerge w:val="restart"/>
            <w:tcPrChange w:id="3356" w:author="Author">
              <w:tcPr>
                <w:tcW w:w="1296" w:type="pct"/>
                <w:gridSpan w:val="2"/>
                <w:vMerge w:val="restart"/>
                <w:tcBorders>
                  <w:top w:val="single" w:sz="8" w:space="0" w:color="auto"/>
                  <w:left w:val="single" w:sz="4" w:space="0" w:color="auto"/>
                  <w:right w:val="single" w:sz="8" w:space="0" w:color="auto"/>
                </w:tcBorders>
              </w:tcPr>
            </w:tcPrChange>
          </w:tcPr>
          <w:p w14:paraId="3DC803DE" w14:textId="77777777" w:rsidR="00A66D35" w:rsidRPr="009F7D96" w:rsidRDefault="00A66D35">
            <w:pPr>
              <w:keepNext/>
              <w:spacing w:line="240" w:lineRule="auto"/>
            </w:pPr>
            <w:r w:rsidRPr="009F7D96">
              <w:rPr>
                <w:b/>
              </w:rPr>
              <w:t>Metabolism and nutrition disorders</w:t>
            </w:r>
            <w:del w:id="3357" w:author="Author">
              <w:r w:rsidRPr="009F7D96" w:rsidDel="005A60AC">
                <w:delText>Common:</w:delText>
              </w:r>
            </w:del>
          </w:p>
          <w:p w14:paraId="3D49333D" w14:textId="77777777" w:rsidR="00A66D35" w:rsidRPr="009F7D96" w:rsidRDefault="00A66D35">
            <w:pPr>
              <w:spacing w:line="240" w:lineRule="auto"/>
            </w:pPr>
            <w:del w:id="3358" w:author="Author">
              <w:r w:rsidRPr="009F7D96" w:rsidDel="005A60AC">
                <w:delText>Uncommon:</w:delText>
              </w:r>
            </w:del>
          </w:p>
        </w:tc>
        <w:tc>
          <w:tcPr>
            <w:tcW w:w="2820" w:type="pct"/>
            <w:tcPrChange w:id="3359" w:author="Author">
              <w:tcPr>
                <w:tcW w:w="2820" w:type="pct"/>
                <w:gridSpan w:val="3"/>
                <w:tcBorders>
                  <w:top w:val="single" w:sz="8" w:space="0" w:color="auto"/>
                  <w:left w:val="nil"/>
                  <w:right w:val="single" w:sz="4" w:space="0" w:color="auto"/>
                </w:tcBorders>
              </w:tcPr>
            </w:tcPrChange>
          </w:tcPr>
          <w:p w14:paraId="3C3F91F6" w14:textId="77777777" w:rsidR="00A66D35" w:rsidRPr="009F7D96" w:rsidRDefault="00A66D35">
            <w:pPr>
              <w:spacing w:line="240" w:lineRule="auto"/>
            </w:pPr>
            <w:r w:rsidRPr="009F7D96">
              <w:t>electrolyte imbalance, anorexia, decreased appetite, hypokalaemia, hypomagnesaemia</w:t>
            </w:r>
          </w:p>
        </w:tc>
        <w:tc>
          <w:tcPr>
            <w:tcW w:w="884" w:type="pct"/>
            <w:tcPrChange w:id="3360" w:author="Author">
              <w:tcPr>
                <w:tcW w:w="884" w:type="pct"/>
                <w:gridSpan w:val="3"/>
                <w:tcBorders>
                  <w:top w:val="single" w:sz="8" w:space="0" w:color="auto"/>
                  <w:left w:val="nil"/>
                  <w:right w:val="single" w:sz="4" w:space="0" w:color="auto"/>
                </w:tcBorders>
              </w:tcPr>
            </w:tcPrChange>
          </w:tcPr>
          <w:p w14:paraId="6DCF6C4C" w14:textId="77777777" w:rsidR="00A66D35" w:rsidRPr="009F7D96" w:rsidRDefault="00A66D35">
            <w:pPr>
              <w:spacing w:line="240" w:lineRule="auto"/>
            </w:pPr>
            <w:ins w:id="3361" w:author="Author">
              <w:r w:rsidRPr="005A60AC">
                <w:t>Common</w:t>
              </w:r>
            </w:ins>
          </w:p>
        </w:tc>
      </w:tr>
      <w:tr w:rsidR="00A66D35" w:rsidRPr="009F7D96" w14:paraId="76BB402F" w14:textId="77777777" w:rsidTr="003C5E01">
        <w:trPr>
          <w:gridAfter w:val="1"/>
          <w:wAfter w:w="289" w:type="dxa"/>
          <w:cantSplit/>
          <w:trHeight w:val="368"/>
          <w:trPrChange w:id="3362" w:author="Author">
            <w:trPr>
              <w:gridBefore w:val="1"/>
              <w:gridAfter w:val="1"/>
              <w:cantSplit/>
              <w:trHeight w:val="368"/>
            </w:trPr>
          </w:trPrChange>
        </w:trPr>
        <w:tc>
          <w:tcPr>
            <w:tcW w:w="1296" w:type="pct"/>
            <w:vMerge/>
            <w:tcPrChange w:id="3363" w:author="Author">
              <w:tcPr>
                <w:tcW w:w="1296" w:type="pct"/>
                <w:gridSpan w:val="2"/>
                <w:vMerge/>
                <w:tcBorders>
                  <w:left w:val="single" w:sz="4" w:space="0" w:color="auto"/>
                  <w:bottom w:val="single" w:sz="4" w:space="0" w:color="auto"/>
                  <w:right w:val="single" w:sz="8" w:space="0" w:color="auto"/>
                </w:tcBorders>
              </w:tcPr>
            </w:tcPrChange>
          </w:tcPr>
          <w:p w14:paraId="7CE507D3" w14:textId="77777777" w:rsidR="00A66D35" w:rsidRPr="009F7D96" w:rsidRDefault="00A66D35">
            <w:pPr>
              <w:spacing w:line="240" w:lineRule="auto"/>
            </w:pPr>
          </w:p>
        </w:tc>
        <w:tc>
          <w:tcPr>
            <w:tcW w:w="2820" w:type="pct"/>
            <w:tcPrChange w:id="3364" w:author="Author">
              <w:tcPr>
                <w:tcW w:w="2820" w:type="pct"/>
                <w:gridSpan w:val="3"/>
                <w:tcBorders>
                  <w:left w:val="nil"/>
                  <w:bottom w:val="single" w:sz="4" w:space="0" w:color="auto"/>
                  <w:right w:val="single" w:sz="4" w:space="0" w:color="auto"/>
                </w:tcBorders>
              </w:tcPr>
            </w:tcPrChange>
          </w:tcPr>
          <w:p w14:paraId="796A2E46" w14:textId="77777777" w:rsidR="00A66D35" w:rsidRPr="009F7D96" w:rsidRDefault="00A66D35">
            <w:pPr>
              <w:spacing w:line="240" w:lineRule="auto"/>
            </w:pPr>
            <w:r w:rsidRPr="009F7D96">
              <w:t>hyperglycaemia, hypoglycaemia</w:t>
            </w:r>
          </w:p>
        </w:tc>
        <w:tc>
          <w:tcPr>
            <w:tcW w:w="884" w:type="pct"/>
            <w:tcPrChange w:id="3365" w:author="Author">
              <w:tcPr>
                <w:tcW w:w="884" w:type="pct"/>
                <w:gridSpan w:val="3"/>
                <w:tcBorders>
                  <w:left w:val="nil"/>
                  <w:bottom w:val="single" w:sz="4" w:space="0" w:color="auto"/>
                  <w:right w:val="single" w:sz="4" w:space="0" w:color="auto"/>
                </w:tcBorders>
              </w:tcPr>
            </w:tcPrChange>
          </w:tcPr>
          <w:p w14:paraId="797E20BF" w14:textId="77777777" w:rsidR="00A66D35" w:rsidRPr="009F7D96" w:rsidRDefault="00A66D35">
            <w:pPr>
              <w:spacing w:line="240" w:lineRule="auto"/>
            </w:pPr>
            <w:ins w:id="3366" w:author="Author">
              <w:r w:rsidRPr="005A60AC">
                <w:t>Uncommon</w:t>
              </w:r>
            </w:ins>
          </w:p>
        </w:tc>
      </w:tr>
      <w:tr w:rsidR="00A66D35" w:rsidRPr="009F7D96" w14:paraId="6CE9E972" w14:textId="77777777" w:rsidTr="003C5E01">
        <w:trPr>
          <w:gridAfter w:val="1"/>
          <w:wAfter w:w="289" w:type="dxa"/>
          <w:cantSplit/>
          <w:trHeight w:val="466"/>
          <w:trPrChange w:id="3367" w:author="Author">
            <w:trPr>
              <w:gridBefore w:val="1"/>
              <w:gridAfter w:val="1"/>
              <w:cantSplit/>
              <w:trHeight w:val="466"/>
            </w:trPr>
          </w:trPrChange>
        </w:trPr>
        <w:tc>
          <w:tcPr>
            <w:tcW w:w="1296" w:type="pct"/>
            <w:vMerge w:val="restart"/>
            <w:tcPrChange w:id="3368" w:author="Author">
              <w:tcPr>
                <w:tcW w:w="1296" w:type="pct"/>
                <w:gridSpan w:val="2"/>
                <w:vMerge w:val="restart"/>
                <w:tcBorders>
                  <w:top w:val="single" w:sz="4" w:space="0" w:color="auto"/>
                  <w:left w:val="single" w:sz="4" w:space="0" w:color="auto"/>
                  <w:right w:val="single" w:sz="8" w:space="0" w:color="auto"/>
                </w:tcBorders>
              </w:tcPr>
            </w:tcPrChange>
          </w:tcPr>
          <w:p w14:paraId="089A5492" w14:textId="77777777" w:rsidR="00A66D35" w:rsidRPr="009F7D96" w:rsidRDefault="00A66D35">
            <w:pPr>
              <w:spacing w:line="240" w:lineRule="auto"/>
              <w:rPr>
                <w:b/>
              </w:rPr>
            </w:pPr>
            <w:r w:rsidRPr="009F7D96">
              <w:rPr>
                <w:b/>
              </w:rPr>
              <w:t>Psychiatric disorders</w:t>
            </w:r>
          </w:p>
          <w:p w14:paraId="23AB2481" w14:textId="77777777" w:rsidR="00A66D35" w:rsidRPr="009F7D96" w:rsidDel="001754F7" w:rsidRDefault="00A66D35">
            <w:pPr>
              <w:spacing w:line="240" w:lineRule="auto"/>
              <w:rPr>
                <w:del w:id="3369" w:author="Author"/>
              </w:rPr>
            </w:pPr>
            <w:del w:id="3370" w:author="Author">
              <w:r w:rsidRPr="009F7D96" w:rsidDel="001754F7">
                <w:lastRenderedPageBreak/>
                <w:delText>Uncommon:</w:delText>
              </w:r>
            </w:del>
          </w:p>
          <w:p w14:paraId="77A43CEE" w14:textId="77777777" w:rsidR="00A66D35" w:rsidRPr="009F7D96" w:rsidRDefault="00A66D35">
            <w:pPr>
              <w:keepNext/>
              <w:widowControl w:val="0"/>
              <w:spacing w:line="240" w:lineRule="auto"/>
              <w:rPr>
                <w:b/>
              </w:rPr>
            </w:pPr>
            <w:del w:id="3371" w:author="Author">
              <w:r w:rsidRPr="009F7D96" w:rsidDel="001754F7">
                <w:rPr>
                  <w:kern w:val="28"/>
                </w:rPr>
                <w:delText>Rare:</w:delText>
              </w:r>
            </w:del>
          </w:p>
        </w:tc>
        <w:tc>
          <w:tcPr>
            <w:tcW w:w="2820" w:type="pct"/>
            <w:tcPrChange w:id="3372" w:author="Author">
              <w:tcPr>
                <w:tcW w:w="2820" w:type="pct"/>
                <w:gridSpan w:val="3"/>
                <w:tcBorders>
                  <w:top w:val="single" w:sz="4" w:space="0" w:color="auto"/>
                  <w:left w:val="nil"/>
                  <w:right w:val="single" w:sz="4" w:space="0" w:color="auto"/>
                </w:tcBorders>
              </w:tcPr>
            </w:tcPrChange>
          </w:tcPr>
          <w:p w14:paraId="72C26F05" w14:textId="77777777" w:rsidR="00A66D35" w:rsidRPr="009F7D96" w:rsidRDefault="00A66D35">
            <w:pPr>
              <w:spacing w:line="240" w:lineRule="auto"/>
            </w:pPr>
            <w:r w:rsidRPr="009F7D96">
              <w:lastRenderedPageBreak/>
              <w:t>abnormal dreams, confusional state, sleep disorder</w:t>
            </w:r>
          </w:p>
        </w:tc>
        <w:tc>
          <w:tcPr>
            <w:tcW w:w="884" w:type="pct"/>
            <w:tcPrChange w:id="3373" w:author="Author">
              <w:tcPr>
                <w:tcW w:w="884" w:type="pct"/>
                <w:gridSpan w:val="3"/>
                <w:tcBorders>
                  <w:top w:val="single" w:sz="4" w:space="0" w:color="auto"/>
                  <w:left w:val="nil"/>
                  <w:right w:val="single" w:sz="4" w:space="0" w:color="auto"/>
                </w:tcBorders>
              </w:tcPr>
            </w:tcPrChange>
          </w:tcPr>
          <w:p w14:paraId="2829F6B3" w14:textId="77777777" w:rsidR="00A66D35" w:rsidRPr="009F7D96" w:rsidRDefault="00A66D35">
            <w:pPr>
              <w:spacing w:line="240" w:lineRule="auto"/>
            </w:pPr>
            <w:ins w:id="3374" w:author="Author">
              <w:r w:rsidRPr="001754F7">
                <w:t>Uncommon</w:t>
              </w:r>
            </w:ins>
          </w:p>
        </w:tc>
      </w:tr>
      <w:tr w:rsidR="00A66D35" w:rsidRPr="009F7D96" w14:paraId="444F4985" w14:textId="77777777" w:rsidTr="003C5E01">
        <w:trPr>
          <w:gridAfter w:val="1"/>
          <w:wAfter w:w="289" w:type="dxa"/>
          <w:cantSplit/>
          <w:trHeight w:val="466"/>
          <w:trPrChange w:id="3375" w:author="Author">
            <w:trPr>
              <w:gridBefore w:val="1"/>
              <w:gridAfter w:val="1"/>
              <w:cantSplit/>
              <w:trHeight w:val="466"/>
            </w:trPr>
          </w:trPrChange>
        </w:trPr>
        <w:tc>
          <w:tcPr>
            <w:tcW w:w="1296" w:type="pct"/>
            <w:vMerge/>
            <w:tcPrChange w:id="3376" w:author="Author">
              <w:tcPr>
                <w:tcW w:w="1296" w:type="pct"/>
                <w:gridSpan w:val="2"/>
                <w:vMerge/>
                <w:tcBorders>
                  <w:left w:val="single" w:sz="4" w:space="0" w:color="auto"/>
                  <w:bottom w:val="single" w:sz="4" w:space="0" w:color="auto"/>
                  <w:right w:val="single" w:sz="8" w:space="0" w:color="auto"/>
                </w:tcBorders>
              </w:tcPr>
            </w:tcPrChange>
          </w:tcPr>
          <w:p w14:paraId="64ADB1FF" w14:textId="77777777" w:rsidR="00A66D35" w:rsidRPr="009F7D96" w:rsidRDefault="00A66D35">
            <w:pPr>
              <w:spacing w:line="240" w:lineRule="auto"/>
              <w:rPr>
                <w:b/>
              </w:rPr>
            </w:pPr>
          </w:p>
        </w:tc>
        <w:tc>
          <w:tcPr>
            <w:tcW w:w="2820" w:type="pct"/>
            <w:tcPrChange w:id="3377" w:author="Author">
              <w:tcPr>
                <w:tcW w:w="2820" w:type="pct"/>
                <w:gridSpan w:val="3"/>
                <w:tcBorders>
                  <w:left w:val="single" w:sz="8" w:space="0" w:color="auto"/>
                  <w:bottom w:val="single" w:sz="4" w:space="0" w:color="auto"/>
                  <w:right w:val="single" w:sz="4" w:space="0" w:color="auto"/>
                </w:tcBorders>
              </w:tcPr>
            </w:tcPrChange>
          </w:tcPr>
          <w:p w14:paraId="76927FF1" w14:textId="77777777" w:rsidR="00A66D35" w:rsidRPr="009F7D96" w:rsidRDefault="00A66D35">
            <w:pPr>
              <w:spacing w:line="240" w:lineRule="auto"/>
            </w:pPr>
            <w:r w:rsidRPr="001754F7">
              <w:t>psychotic disorder, depression</w:t>
            </w:r>
          </w:p>
        </w:tc>
        <w:tc>
          <w:tcPr>
            <w:tcW w:w="884" w:type="pct"/>
            <w:tcPrChange w:id="3378" w:author="Author">
              <w:tcPr>
                <w:tcW w:w="884" w:type="pct"/>
                <w:gridSpan w:val="3"/>
                <w:tcBorders>
                  <w:left w:val="single" w:sz="4" w:space="0" w:color="auto"/>
                  <w:bottom w:val="single" w:sz="4" w:space="0" w:color="auto"/>
                  <w:right w:val="single" w:sz="4" w:space="0" w:color="auto"/>
                </w:tcBorders>
              </w:tcPr>
            </w:tcPrChange>
          </w:tcPr>
          <w:p w14:paraId="6D432780" w14:textId="77777777" w:rsidR="00A66D35" w:rsidRPr="001754F7" w:rsidRDefault="00A66D35">
            <w:pPr>
              <w:spacing w:line="240" w:lineRule="auto"/>
            </w:pPr>
            <w:ins w:id="3379" w:author="Author">
              <w:r w:rsidRPr="009F7D96">
                <w:rPr>
                  <w:kern w:val="28"/>
                </w:rPr>
                <w:t>Rare</w:t>
              </w:r>
            </w:ins>
          </w:p>
        </w:tc>
      </w:tr>
      <w:tr w:rsidR="00A66D35" w:rsidRPr="009F7D96" w14:paraId="38239642" w14:textId="77777777" w:rsidTr="003C5E01">
        <w:trPr>
          <w:gridAfter w:val="1"/>
          <w:wAfter w:w="289" w:type="dxa"/>
          <w:cantSplit/>
          <w:trHeight w:val="569"/>
          <w:trPrChange w:id="3380" w:author="Author">
            <w:trPr>
              <w:gridBefore w:val="1"/>
              <w:gridAfter w:val="1"/>
              <w:cantSplit/>
              <w:trHeight w:val="569"/>
            </w:trPr>
          </w:trPrChange>
        </w:trPr>
        <w:tc>
          <w:tcPr>
            <w:tcW w:w="1296" w:type="pct"/>
            <w:vMerge w:val="restart"/>
            <w:tcPrChange w:id="3381" w:author="Author">
              <w:tcPr>
                <w:tcW w:w="1296" w:type="pct"/>
                <w:gridSpan w:val="2"/>
                <w:vMerge w:val="restart"/>
                <w:tcBorders>
                  <w:top w:val="single" w:sz="4" w:space="0" w:color="auto"/>
                  <w:left w:val="single" w:sz="4" w:space="0" w:color="auto"/>
                  <w:right w:val="single" w:sz="8" w:space="0" w:color="auto"/>
                </w:tcBorders>
              </w:tcPr>
            </w:tcPrChange>
          </w:tcPr>
          <w:p w14:paraId="30C43C13" w14:textId="77777777" w:rsidR="00A66D35" w:rsidRPr="009F7D96" w:rsidRDefault="00A66D35">
            <w:pPr>
              <w:spacing w:line="240" w:lineRule="auto"/>
              <w:rPr>
                <w:b/>
              </w:rPr>
            </w:pPr>
            <w:r w:rsidRPr="009F7D96">
              <w:rPr>
                <w:b/>
              </w:rPr>
              <w:t>Nervous system disorders</w:t>
            </w:r>
            <w:del w:id="3382" w:author="Author">
              <w:r w:rsidRPr="009F7D96" w:rsidDel="001754F7">
                <w:delText>Common:</w:delText>
              </w:r>
            </w:del>
          </w:p>
          <w:p w14:paraId="734166B0" w14:textId="77777777" w:rsidR="00A66D35" w:rsidRPr="009F7D96" w:rsidRDefault="00A66D35">
            <w:pPr>
              <w:spacing w:line="240" w:lineRule="auto"/>
              <w:rPr>
                <w:b/>
              </w:rPr>
            </w:pPr>
            <w:del w:id="3383" w:author="Author">
              <w:r w:rsidRPr="009F7D96" w:rsidDel="001754F7">
                <w:delText>Uncommon:</w:delText>
              </w:r>
            </w:del>
          </w:p>
          <w:p w14:paraId="2F0D5A36" w14:textId="77777777" w:rsidR="00A66D35" w:rsidRPr="009F7D96" w:rsidRDefault="00A66D35">
            <w:pPr>
              <w:spacing w:line="240" w:lineRule="auto"/>
              <w:rPr>
                <w:b/>
              </w:rPr>
            </w:pPr>
            <w:del w:id="3384" w:author="Author">
              <w:r w:rsidRPr="009F7D96" w:rsidDel="001754F7">
                <w:delText>Rare:</w:delText>
              </w:r>
            </w:del>
          </w:p>
        </w:tc>
        <w:tc>
          <w:tcPr>
            <w:tcW w:w="2820" w:type="pct"/>
            <w:tcPrChange w:id="3385" w:author="Author">
              <w:tcPr>
                <w:tcW w:w="2820" w:type="pct"/>
                <w:gridSpan w:val="3"/>
                <w:tcBorders>
                  <w:top w:val="single" w:sz="4" w:space="0" w:color="auto"/>
                  <w:left w:val="nil"/>
                  <w:right w:val="single" w:sz="4" w:space="0" w:color="auto"/>
                </w:tcBorders>
              </w:tcPr>
            </w:tcPrChange>
          </w:tcPr>
          <w:p w14:paraId="2E4A8F3A" w14:textId="77777777" w:rsidR="00A66D35" w:rsidRPr="009F7D96" w:rsidRDefault="00A66D35">
            <w:pPr>
              <w:spacing w:line="240" w:lineRule="auto"/>
            </w:pPr>
            <w:r w:rsidRPr="009F7D96">
              <w:t>par</w:t>
            </w:r>
            <w:r>
              <w:t>a</w:t>
            </w:r>
            <w:r w:rsidRPr="009F7D96">
              <w:t>esthesia, dizziness, somnolence, headache, dysgeusia</w:t>
            </w:r>
          </w:p>
        </w:tc>
        <w:tc>
          <w:tcPr>
            <w:tcW w:w="884" w:type="pct"/>
            <w:tcPrChange w:id="3386" w:author="Author">
              <w:tcPr>
                <w:tcW w:w="884" w:type="pct"/>
                <w:gridSpan w:val="3"/>
                <w:tcBorders>
                  <w:top w:val="single" w:sz="4" w:space="0" w:color="auto"/>
                  <w:left w:val="nil"/>
                  <w:right w:val="single" w:sz="4" w:space="0" w:color="auto"/>
                </w:tcBorders>
              </w:tcPr>
            </w:tcPrChange>
          </w:tcPr>
          <w:p w14:paraId="7D657417" w14:textId="77777777" w:rsidR="00A66D35" w:rsidRPr="009F7D96" w:rsidRDefault="00A66D35">
            <w:pPr>
              <w:spacing w:line="240" w:lineRule="auto"/>
            </w:pPr>
            <w:ins w:id="3387" w:author="Author">
              <w:r w:rsidRPr="001754F7">
                <w:t>Common</w:t>
              </w:r>
            </w:ins>
          </w:p>
        </w:tc>
      </w:tr>
      <w:tr w:rsidR="00A66D35" w:rsidRPr="009F7D96" w14:paraId="311EB52C" w14:textId="77777777" w:rsidTr="003C5E01">
        <w:trPr>
          <w:gridAfter w:val="1"/>
          <w:wAfter w:w="289" w:type="dxa"/>
          <w:cantSplit/>
          <w:trHeight w:val="184"/>
          <w:trPrChange w:id="3388" w:author="Author">
            <w:trPr>
              <w:gridBefore w:val="1"/>
              <w:gridAfter w:val="1"/>
              <w:cantSplit/>
              <w:trHeight w:val="184"/>
            </w:trPr>
          </w:trPrChange>
        </w:trPr>
        <w:tc>
          <w:tcPr>
            <w:tcW w:w="1296" w:type="pct"/>
            <w:vMerge/>
            <w:tcPrChange w:id="3389" w:author="Author">
              <w:tcPr>
                <w:tcW w:w="1296" w:type="pct"/>
                <w:gridSpan w:val="2"/>
                <w:vMerge/>
                <w:tcBorders>
                  <w:left w:val="single" w:sz="4" w:space="0" w:color="auto"/>
                  <w:right w:val="single" w:sz="8" w:space="0" w:color="auto"/>
                </w:tcBorders>
              </w:tcPr>
            </w:tcPrChange>
          </w:tcPr>
          <w:p w14:paraId="48483E37" w14:textId="77777777" w:rsidR="00A66D35" w:rsidRPr="009F7D96" w:rsidRDefault="00A66D35">
            <w:pPr>
              <w:spacing w:line="240" w:lineRule="auto"/>
              <w:rPr>
                <w:b/>
              </w:rPr>
            </w:pPr>
          </w:p>
        </w:tc>
        <w:tc>
          <w:tcPr>
            <w:tcW w:w="2820" w:type="pct"/>
            <w:tcPrChange w:id="3390" w:author="Author">
              <w:tcPr>
                <w:tcW w:w="2820" w:type="pct"/>
                <w:gridSpan w:val="3"/>
                <w:tcBorders>
                  <w:left w:val="nil"/>
                  <w:right w:val="single" w:sz="4" w:space="0" w:color="auto"/>
                </w:tcBorders>
              </w:tcPr>
            </w:tcPrChange>
          </w:tcPr>
          <w:p w14:paraId="16878E76" w14:textId="77777777" w:rsidR="00A66D35" w:rsidRPr="009F7D96" w:rsidRDefault="00A66D35">
            <w:pPr>
              <w:spacing w:line="240" w:lineRule="auto"/>
            </w:pPr>
            <w:r w:rsidRPr="009F7D96">
              <w:t xml:space="preserve">convulsions, neuropathy, </w:t>
            </w:r>
            <w:proofErr w:type="spellStart"/>
            <w:r w:rsidRPr="009F7D96">
              <w:t>hypoaesthesia</w:t>
            </w:r>
            <w:proofErr w:type="spellEnd"/>
            <w:r w:rsidRPr="009F7D96">
              <w:t>, tremor, aphasia, insomnia</w:t>
            </w:r>
          </w:p>
        </w:tc>
        <w:tc>
          <w:tcPr>
            <w:tcW w:w="884" w:type="pct"/>
            <w:tcPrChange w:id="3391" w:author="Author">
              <w:tcPr>
                <w:tcW w:w="884" w:type="pct"/>
                <w:gridSpan w:val="3"/>
                <w:tcBorders>
                  <w:left w:val="nil"/>
                  <w:right w:val="single" w:sz="4" w:space="0" w:color="auto"/>
                </w:tcBorders>
              </w:tcPr>
            </w:tcPrChange>
          </w:tcPr>
          <w:p w14:paraId="69710D78" w14:textId="77777777" w:rsidR="00A66D35" w:rsidRPr="009F7D96" w:rsidRDefault="00A66D35">
            <w:pPr>
              <w:spacing w:line="240" w:lineRule="auto"/>
            </w:pPr>
            <w:ins w:id="3392" w:author="Author">
              <w:r w:rsidRPr="001754F7">
                <w:t>Uncommon</w:t>
              </w:r>
            </w:ins>
          </w:p>
        </w:tc>
      </w:tr>
      <w:tr w:rsidR="00A66D35" w:rsidRPr="009F7D96" w14:paraId="55C84917" w14:textId="77777777" w:rsidTr="003C5E01">
        <w:trPr>
          <w:gridAfter w:val="1"/>
          <w:wAfter w:w="289" w:type="dxa"/>
          <w:cantSplit/>
          <w:trHeight w:val="569"/>
          <w:trPrChange w:id="3393" w:author="Author">
            <w:trPr>
              <w:gridBefore w:val="1"/>
              <w:gridAfter w:val="1"/>
              <w:cantSplit/>
              <w:trHeight w:val="569"/>
            </w:trPr>
          </w:trPrChange>
        </w:trPr>
        <w:tc>
          <w:tcPr>
            <w:tcW w:w="1296" w:type="pct"/>
            <w:vMerge/>
            <w:tcPrChange w:id="3394" w:author="Author">
              <w:tcPr>
                <w:tcW w:w="1296" w:type="pct"/>
                <w:gridSpan w:val="2"/>
                <w:vMerge/>
                <w:tcBorders>
                  <w:left w:val="single" w:sz="4" w:space="0" w:color="auto"/>
                  <w:bottom w:val="single" w:sz="8" w:space="0" w:color="auto"/>
                  <w:right w:val="single" w:sz="8" w:space="0" w:color="auto"/>
                </w:tcBorders>
              </w:tcPr>
            </w:tcPrChange>
          </w:tcPr>
          <w:p w14:paraId="02192724" w14:textId="77777777" w:rsidR="00A66D35" w:rsidRPr="009F7D96" w:rsidRDefault="00A66D35">
            <w:pPr>
              <w:spacing w:line="240" w:lineRule="auto"/>
            </w:pPr>
          </w:p>
        </w:tc>
        <w:tc>
          <w:tcPr>
            <w:tcW w:w="2820" w:type="pct"/>
            <w:tcPrChange w:id="3395" w:author="Author">
              <w:tcPr>
                <w:tcW w:w="2820" w:type="pct"/>
                <w:gridSpan w:val="3"/>
                <w:tcBorders>
                  <w:left w:val="nil"/>
                  <w:bottom w:val="single" w:sz="8" w:space="0" w:color="auto"/>
                  <w:right w:val="single" w:sz="4" w:space="0" w:color="auto"/>
                </w:tcBorders>
              </w:tcPr>
            </w:tcPrChange>
          </w:tcPr>
          <w:p w14:paraId="19FF2E80" w14:textId="77777777" w:rsidR="00A66D35" w:rsidRPr="009F7D96" w:rsidRDefault="00A66D35">
            <w:pPr>
              <w:spacing w:line="240" w:lineRule="auto"/>
            </w:pPr>
            <w:r w:rsidRPr="009F7D96">
              <w:t>cerebrovascular accident, encephalopathy, peripheral neuropathy, syncope</w:t>
            </w:r>
          </w:p>
        </w:tc>
        <w:tc>
          <w:tcPr>
            <w:tcW w:w="884" w:type="pct"/>
            <w:tcPrChange w:id="3396" w:author="Author">
              <w:tcPr>
                <w:tcW w:w="884" w:type="pct"/>
                <w:gridSpan w:val="3"/>
                <w:tcBorders>
                  <w:left w:val="nil"/>
                  <w:bottom w:val="single" w:sz="8" w:space="0" w:color="auto"/>
                  <w:right w:val="single" w:sz="4" w:space="0" w:color="auto"/>
                </w:tcBorders>
              </w:tcPr>
            </w:tcPrChange>
          </w:tcPr>
          <w:p w14:paraId="6DA7B499" w14:textId="77777777" w:rsidR="00A66D35" w:rsidRPr="009F7D96" w:rsidRDefault="00A66D35">
            <w:pPr>
              <w:spacing w:line="240" w:lineRule="auto"/>
            </w:pPr>
            <w:ins w:id="3397" w:author="Author">
              <w:r w:rsidRPr="001754F7">
                <w:t>Rare</w:t>
              </w:r>
            </w:ins>
          </w:p>
        </w:tc>
      </w:tr>
      <w:tr w:rsidR="00A66D35" w:rsidRPr="009F7D96" w14:paraId="1854A218" w14:textId="77777777" w:rsidTr="003C5E01">
        <w:trPr>
          <w:gridAfter w:val="1"/>
          <w:wAfter w:w="289" w:type="dxa"/>
          <w:cantSplit/>
          <w:trHeight w:val="418"/>
          <w:trPrChange w:id="3398" w:author="Author">
            <w:trPr>
              <w:gridBefore w:val="1"/>
              <w:gridAfter w:val="1"/>
              <w:cantSplit/>
              <w:trHeight w:val="418"/>
            </w:trPr>
          </w:trPrChange>
        </w:trPr>
        <w:tc>
          <w:tcPr>
            <w:tcW w:w="1296" w:type="pct"/>
            <w:vMerge w:val="restart"/>
            <w:tcPrChange w:id="3399" w:author="Author">
              <w:tcPr>
                <w:tcW w:w="1296" w:type="pct"/>
                <w:gridSpan w:val="2"/>
                <w:vMerge w:val="restart"/>
                <w:tcBorders>
                  <w:top w:val="single" w:sz="8" w:space="0" w:color="auto"/>
                  <w:left w:val="single" w:sz="4" w:space="0" w:color="auto"/>
                  <w:right w:val="single" w:sz="8" w:space="0" w:color="auto"/>
                </w:tcBorders>
              </w:tcPr>
            </w:tcPrChange>
          </w:tcPr>
          <w:p w14:paraId="7FA8ECC4" w14:textId="77777777" w:rsidR="00A66D35" w:rsidRPr="009F7D96" w:rsidRDefault="00A66D35">
            <w:pPr>
              <w:spacing w:line="240" w:lineRule="auto"/>
              <w:rPr>
                <w:b/>
              </w:rPr>
            </w:pPr>
            <w:r w:rsidRPr="009F7D96">
              <w:rPr>
                <w:b/>
              </w:rPr>
              <w:t>Eye disorders</w:t>
            </w:r>
          </w:p>
          <w:p w14:paraId="0E900D3F" w14:textId="77777777" w:rsidR="00A66D35" w:rsidRPr="009F7D96" w:rsidRDefault="00A66D35">
            <w:pPr>
              <w:spacing w:line="240" w:lineRule="auto"/>
              <w:rPr>
                <w:b/>
              </w:rPr>
            </w:pPr>
            <w:del w:id="3400" w:author="Author">
              <w:r w:rsidRPr="009F7D96" w:rsidDel="00931038">
                <w:delText>Rare:</w:delText>
              </w:r>
            </w:del>
          </w:p>
        </w:tc>
        <w:tc>
          <w:tcPr>
            <w:tcW w:w="2820" w:type="pct"/>
            <w:tcPrChange w:id="3401" w:author="Author">
              <w:tcPr>
                <w:tcW w:w="2820" w:type="pct"/>
                <w:gridSpan w:val="3"/>
                <w:tcBorders>
                  <w:top w:val="single" w:sz="8" w:space="0" w:color="auto"/>
                  <w:left w:val="nil"/>
                  <w:right w:val="single" w:sz="4" w:space="0" w:color="auto"/>
                </w:tcBorders>
              </w:tcPr>
            </w:tcPrChange>
          </w:tcPr>
          <w:p w14:paraId="4758EF0C" w14:textId="77777777" w:rsidR="00A66D35" w:rsidRPr="009F7D96" w:rsidRDefault="00A66D35">
            <w:pPr>
              <w:spacing w:line="240" w:lineRule="auto"/>
            </w:pPr>
            <w:r w:rsidRPr="009F7D96">
              <w:t xml:space="preserve">blurred vision, photophobia, visual acuity reduced </w:t>
            </w:r>
          </w:p>
        </w:tc>
        <w:tc>
          <w:tcPr>
            <w:tcW w:w="884" w:type="pct"/>
            <w:tcPrChange w:id="3402" w:author="Author">
              <w:tcPr>
                <w:tcW w:w="884" w:type="pct"/>
                <w:gridSpan w:val="3"/>
                <w:tcBorders>
                  <w:top w:val="single" w:sz="8" w:space="0" w:color="auto"/>
                  <w:left w:val="nil"/>
                  <w:right w:val="single" w:sz="4" w:space="0" w:color="auto"/>
                </w:tcBorders>
              </w:tcPr>
            </w:tcPrChange>
          </w:tcPr>
          <w:p w14:paraId="39D76BF0" w14:textId="77777777" w:rsidR="00A66D35" w:rsidRPr="009F7D96" w:rsidRDefault="00A66D35">
            <w:pPr>
              <w:spacing w:line="240" w:lineRule="auto"/>
            </w:pPr>
            <w:ins w:id="3403" w:author="Author">
              <w:r w:rsidRPr="00931038">
                <w:t>Uncommon</w:t>
              </w:r>
            </w:ins>
          </w:p>
        </w:tc>
      </w:tr>
      <w:tr w:rsidR="00A66D35" w:rsidRPr="009F7D96" w14:paraId="6BCE71C8" w14:textId="77777777" w:rsidTr="003C5E01">
        <w:trPr>
          <w:gridAfter w:val="1"/>
          <w:wAfter w:w="289" w:type="dxa"/>
          <w:cantSplit/>
          <w:trHeight w:val="402"/>
          <w:trPrChange w:id="3404" w:author="Author">
            <w:trPr>
              <w:gridBefore w:val="1"/>
              <w:gridAfter w:val="1"/>
              <w:cantSplit/>
              <w:trHeight w:val="402"/>
            </w:trPr>
          </w:trPrChange>
        </w:trPr>
        <w:tc>
          <w:tcPr>
            <w:tcW w:w="1296" w:type="pct"/>
            <w:vMerge/>
            <w:tcPrChange w:id="3405" w:author="Author">
              <w:tcPr>
                <w:tcW w:w="1296" w:type="pct"/>
                <w:gridSpan w:val="2"/>
                <w:vMerge/>
                <w:tcBorders>
                  <w:left w:val="single" w:sz="4" w:space="0" w:color="auto"/>
                  <w:right w:val="single" w:sz="8" w:space="0" w:color="auto"/>
                </w:tcBorders>
              </w:tcPr>
            </w:tcPrChange>
          </w:tcPr>
          <w:p w14:paraId="01DB2646" w14:textId="77777777" w:rsidR="00A66D35" w:rsidRPr="009F7D96" w:rsidRDefault="00A66D35">
            <w:pPr>
              <w:spacing w:line="240" w:lineRule="auto"/>
              <w:rPr>
                <w:b/>
              </w:rPr>
            </w:pPr>
          </w:p>
        </w:tc>
        <w:tc>
          <w:tcPr>
            <w:tcW w:w="2820" w:type="pct"/>
            <w:tcPrChange w:id="3406" w:author="Author">
              <w:tcPr>
                <w:tcW w:w="2820" w:type="pct"/>
                <w:gridSpan w:val="3"/>
                <w:tcBorders>
                  <w:left w:val="nil"/>
                  <w:right w:val="single" w:sz="4" w:space="0" w:color="auto"/>
                </w:tcBorders>
              </w:tcPr>
            </w:tcPrChange>
          </w:tcPr>
          <w:p w14:paraId="4F57FDB5" w14:textId="77777777" w:rsidR="00A66D35" w:rsidRPr="009F7D96" w:rsidRDefault="00A66D35">
            <w:pPr>
              <w:spacing w:line="240" w:lineRule="auto"/>
            </w:pPr>
            <w:r w:rsidRPr="009F7D96">
              <w:t>diplopia, scotoma</w:t>
            </w:r>
          </w:p>
        </w:tc>
        <w:tc>
          <w:tcPr>
            <w:tcW w:w="884" w:type="pct"/>
            <w:tcPrChange w:id="3407" w:author="Author">
              <w:tcPr>
                <w:tcW w:w="884" w:type="pct"/>
                <w:gridSpan w:val="3"/>
                <w:tcBorders>
                  <w:left w:val="nil"/>
                  <w:right w:val="single" w:sz="4" w:space="0" w:color="auto"/>
                </w:tcBorders>
              </w:tcPr>
            </w:tcPrChange>
          </w:tcPr>
          <w:p w14:paraId="7DACDE05" w14:textId="77777777" w:rsidR="00A66D35" w:rsidRPr="009F7D96" w:rsidRDefault="00A66D35">
            <w:pPr>
              <w:spacing w:line="240" w:lineRule="auto"/>
            </w:pPr>
            <w:ins w:id="3408" w:author="Author">
              <w:r w:rsidRPr="00931038">
                <w:t>Rare</w:t>
              </w:r>
            </w:ins>
          </w:p>
        </w:tc>
      </w:tr>
      <w:tr w:rsidR="00A66D35" w:rsidRPr="009F7D96" w14:paraId="44C56C26" w14:textId="77777777" w:rsidTr="003C5E01">
        <w:tblPrEx>
          <w:tblPrExChange w:id="3409" w:author="Author">
            <w:tblPrEx>
              <w:tblW w:w="4511" w:type="pct"/>
            </w:tblPrEx>
          </w:tblPrExChange>
        </w:tblPrEx>
        <w:trPr>
          <w:gridAfter w:val="1"/>
          <w:wAfter w:w="289" w:type="dxa"/>
          <w:cantSplit/>
          <w:trPrChange w:id="3410" w:author="Author">
            <w:trPr>
              <w:cantSplit/>
            </w:trPr>
          </w:trPrChange>
        </w:trPr>
        <w:tc>
          <w:tcPr>
            <w:tcW w:w="1296" w:type="pct"/>
            <w:tcPrChange w:id="3411" w:author="Author">
              <w:tcPr>
                <w:tcW w:w="1862" w:type="pct"/>
                <w:gridSpan w:val="4"/>
                <w:tcBorders>
                  <w:top w:val="single" w:sz="8" w:space="0" w:color="auto"/>
                  <w:left w:val="single" w:sz="4" w:space="0" w:color="auto"/>
                  <w:bottom w:val="single" w:sz="8" w:space="0" w:color="auto"/>
                  <w:right w:val="single" w:sz="8" w:space="0" w:color="auto"/>
                </w:tcBorders>
              </w:tcPr>
            </w:tcPrChange>
          </w:tcPr>
          <w:p w14:paraId="69EFEB2F" w14:textId="77777777" w:rsidR="00A66D35" w:rsidRPr="009F7D96" w:rsidRDefault="00A66D35">
            <w:pPr>
              <w:spacing w:line="240" w:lineRule="auto"/>
              <w:rPr>
                <w:b/>
              </w:rPr>
            </w:pPr>
            <w:r w:rsidRPr="009F7D96">
              <w:rPr>
                <w:b/>
              </w:rPr>
              <w:t>Ear and labyrinth disorder</w:t>
            </w:r>
          </w:p>
          <w:p w14:paraId="341E48B6" w14:textId="77777777" w:rsidR="00A66D35" w:rsidRPr="009F7D96" w:rsidRDefault="00A66D35">
            <w:pPr>
              <w:spacing w:line="240" w:lineRule="auto"/>
              <w:rPr>
                <w:b/>
              </w:rPr>
            </w:pPr>
            <w:del w:id="3412" w:author="Author">
              <w:r w:rsidRPr="009F7D96" w:rsidDel="00931038">
                <w:delText>Rare:</w:delText>
              </w:r>
            </w:del>
          </w:p>
        </w:tc>
        <w:tc>
          <w:tcPr>
            <w:tcW w:w="2820" w:type="pct"/>
            <w:tcPrChange w:id="3413" w:author="Author">
              <w:tcPr>
                <w:tcW w:w="3138" w:type="pct"/>
                <w:gridSpan w:val="3"/>
                <w:tcBorders>
                  <w:top w:val="single" w:sz="8" w:space="0" w:color="auto"/>
                  <w:left w:val="nil"/>
                  <w:bottom w:val="single" w:sz="8" w:space="0" w:color="auto"/>
                  <w:right w:val="single" w:sz="4" w:space="0" w:color="auto"/>
                </w:tcBorders>
                <w:vAlign w:val="bottom"/>
              </w:tcPr>
            </w:tcPrChange>
          </w:tcPr>
          <w:p w14:paraId="08D83168" w14:textId="77777777" w:rsidR="00A66D35" w:rsidRPr="009F7D96" w:rsidRDefault="00A66D35">
            <w:pPr>
              <w:spacing w:line="240" w:lineRule="auto"/>
            </w:pPr>
            <w:r w:rsidRPr="009F7D96">
              <w:t>hearing impairment</w:t>
            </w:r>
          </w:p>
        </w:tc>
        <w:tc>
          <w:tcPr>
            <w:tcW w:w="884" w:type="pct"/>
            <w:tcPrChange w:id="3414" w:author="Author">
              <w:tcPr>
                <w:tcW w:w="1" w:type="pct"/>
                <w:gridSpan w:val="3"/>
                <w:tcBorders>
                  <w:top w:val="single" w:sz="8" w:space="0" w:color="auto"/>
                  <w:left w:val="nil"/>
                  <w:bottom w:val="single" w:sz="8" w:space="0" w:color="auto"/>
                  <w:right w:val="single" w:sz="4" w:space="0" w:color="auto"/>
                </w:tcBorders>
              </w:tcPr>
            </w:tcPrChange>
          </w:tcPr>
          <w:p w14:paraId="68EC1A9A" w14:textId="77777777" w:rsidR="00A66D35" w:rsidRPr="009F7D96" w:rsidRDefault="00A66D35">
            <w:pPr>
              <w:spacing w:line="240" w:lineRule="auto"/>
            </w:pPr>
            <w:ins w:id="3415" w:author="Author">
              <w:r w:rsidRPr="00931038">
                <w:t>Rare</w:t>
              </w:r>
            </w:ins>
          </w:p>
        </w:tc>
      </w:tr>
      <w:tr w:rsidR="00A66D35" w:rsidRPr="009F7D96" w14:paraId="04B98C5D" w14:textId="77777777" w:rsidTr="003C5E01">
        <w:trPr>
          <w:gridAfter w:val="1"/>
          <w:wAfter w:w="289" w:type="dxa"/>
          <w:cantSplit/>
          <w:trHeight w:val="452"/>
          <w:trPrChange w:id="3416" w:author="Author">
            <w:trPr>
              <w:gridBefore w:val="1"/>
              <w:gridAfter w:val="1"/>
              <w:cantSplit/>
              <w:trHeight w:val="452"/>
            </w:trPr>
          </w:trPrChange>
        </w:trPr>
        <w:tc>
          <w:tcPr>
            <w:tcW w:w="1296" w:type="pct"/>
            <w:vMerge w:val="restart"/>
            <w:tcPrChange w:id="3417" w:author="Author">
              <w:tcPr>
                <w:tcW w:w="1296" w:type="pct"/>
                <w:gridSpan w:val="2"/>
                <w:vMerge w:val="restart"/>
                <w:tcBorders>
                  <w:top w:val="single" w:sz="8" w:space="0" w:color="auto"/>
                  <w:left w:val="single" w:sz="4" w:space="0" w:color="auto"/>
                  <w:right w:val="single" w:sz="8" w:space="0" w:color="auto"/>
                </w:tcBorders>
              </w:tcPr>
            </w:tcPrChange>
          </w:tcPr>
          <w:p w14:paraId="64D2BE5A" w14:textId="77777777" w:rsidR="00A66D35" w:rsidRPr="009F7D96" w:rsidRDefault="00A66D35">
            <w:pPr>
              <w:spacing w:line="240" w:lineRule="auto"/>
              <w:rPr>
                <w:b/>
              </w:rPr>
            </w:pPr>
            <w:r w:rsidRPr="009F7D96">
              <w:rPr>
                <w:b/>
              </w:rPr>
              <w:t>Cardiac disorders</w:t>
            </w:r>
          </w:p>
          <w:p w14:paraId="03DD66A7" w14:textId="77777777" w:rsidR="00A66D35" w:rsidRPr="009F7D96" w:rsidRDefault="00A66D35">
            <w:pPr>
              <w:spacing w:line="240" w:lineRule="auto"/>
              <w:rPr>
                <w:b/>
              </w:rPr>
            </w:pPr>
            <w:del w:id="3418" w:author="Author">
              <w:r w:rsidRPr="009F7D96" w:rsidDel="00931038">
                <w:delText xml:space="preserve">Uncommon: </w:delText>
              </w:r>
            </w:del>
          </w:p>
          <w:p w14:paraId="5FB7D3FB" w14:textId="77777777" w:rsidR="00A66D35" w:rsidRPr="009F7D96" w:rsidRDefault="00A66D35">
            <w:pPr>
              <w:spacing w:line="240" w:lineRule="auto"/>
              <w:rPr>
                <w:b/>
              </w:rPr>
            </w:pPr>
            <w:del w:id="3419" w:author="Author">
              <w:r w:rsidRPr="009F7D96" w:rsidDel="00931038">
                <w:delText>Rare:</w:delText>
              </w:r>
            </w:del>
          </w:p>
        </w:tc>
        <w:tc>
          <w:tcPr>
            <w:tcW w:w="2820" w:type="pct"/>
            <w:tcPrChange w:id="3420" w:author="Author">
              <w:tcPr>
                <w:tcW w:w="2820" w:type="pct"/>
                <w:gridSpan w:val="3"/>
                <w:tcBorders>
                  <w:top w:val="single" w:sz="8" w:space="0" w:color="auto"/>
                  <w:left w:val="nil"/>
                  <w:right w:val="single" w:sz="4" w:space="0" w:color="auto"/>
                </w:tcBorders>
              </w:tcPr>
            </w:tcPrChange>
          </w:tcPr>
          <w:p w14:paraId="2A4C30AE" w14:textId="77777777" w:rsidR="00A66D35" w:rsidRPr="009F7D96" w:rsidRDefault="00A66D35">
            <w:pPr>
              <w:spacing w:line="240" w:lineRule="auto"/>
            </w:pPr>
            <w:r w:rsidRPr="004F0B7D">
              <w:t>long QT syndrome</w:t>
            </w:r>
            <w:r w:rsidRPr="009F7D96">
              <w:rPr>
                <w:vertAlign w:val="superscript"/>
              </w:rPr>
              <w:t>§</w:t>
            </w:r>
            <w:r w:rsidRPr="009F7D96">
              <w:t>, electrocardiogram abnormal</w:t>
            </w:r>
            <w:r w:rsidRPr="009F7D96">
              <w:rPr>
                <w:vertAlign w:val="superscript"/>
              </w:rPr>
              <w:t>§</w:t>
            </w:r>
            <w:r w:rsidRPr="009F7D96">
              <w:t>, palpitations, bradycardia, supraventricular extrasystoles, tachycardia</w:t>
            </w:r>
          </w:p>
        </w:tc>
        <w:tc>
          <w:tcPr>
            <w:tcW w:w="884" w:type="pct"/>
            <w:tcPrChange w:id="3421" w:author="Author">
              <w:tcPr>
                <w:tcW w:w="884" w:type="pct"/>
                <w:gridSpan w:val="3"/>
                <w:tcBorders>
                  <w:top w:val="single" w:sz="8" w:space="0" w:color="auto"/>
                  <w:left w:val="nil"/>
                  <w:right w:val="single" w:sz="4" w:space="0" w:color="auto"/>
                </w:tcBorders>
              </w:tcPr>
            </w:tcPrChange>
          </w:tcPr>
          <w:p w14:paraId="47F45DA6" w14:textId="77777777" w:rsidR="00A66D35" w:rsidRPr="009F7D96" w:rsidRDefault="00A66D35">
            <w:pPr>
              <w:spacing w:line="240" w:lineRule="auto"/>
            </w:pPr>
            <w:ins w:id="3422" w:author="Author">
              <w:r w:rsidRPr="00931038">
                <w:t>Uncommon</w:t>
              </w:r>
            </w:ins>
          </w:p>
        </w:tc>
      </w:tr>
      <w:tr w:rsidR="00A66D35" w:rsidRPr="009F7D96" w14:paraId="3DF3BD4B" w14:textId="77777777" w:rsidTr="003C5E01">
        <w:trPr>
          <w:gridAfter w:val="1"/>
          <w:wAfter w:w="289" w:type="dxa"/>
          <w:cantSplit/>
          <w:trHeight w:val="569"/>
          <w:trPrChange w:id="3423" w:author="Author">
            <w:trPr>
              <w:gridBefore w:val="1"/>
              <w:gridAfter w:val="1"/>
              <w:cantSplit/>
              <w:trHeight w:val="569"/>
            </w:trPr>
          </w:trPrChange>
        </w:trPr>
        <w:tc>
          <w:tcPr>
            <w:tcW w:w="1296" w:type="pct"/>
            <w:vMerge/>
            <w:tcPrChange w:id="3424" w:author="Author">
              <w:tcPr>
                <w:tcW w:w="1296" w:type="pct"/>
                <w:gridSpan w:val="2"/>
                <w:vMerge/>
                <w:tcBorders>
                  <w:left w:val="single" w:sz="4" w:space="0" w:color="auto"/>
                  <w:bottom w:val="single" w:sz="4" w:space="0" w:color="auto"/>
                  <w:right w:val="single" w:sz="8" w:space="0" w:color="auto"/>
                </w:tcBorders>
              </w:tcPr>
            </w:tcPrChange>
          </w:tcPr>
          <w:p w14:paraId="5D4A8434" w14:textId="77777777" w:rsidR="00A66D35" w:rsidRPr="009F7D96" w:rsidRDefault="00A66D35">
            <w:pPr>
              <w:spacing w:line="240" w:lineRule="auto"/>
              <w:rPr>
                <w:b/>
              </w:rPr>
            </w:pPr>
          </w:p>
        </w:tc>
        <w:tc>
          <w:tcPr>
            <w:tcW w:w="2820" w:type="pct"/>
            <w:tcPrChange w:id="3425" w:author="Author">
              <w:tcPr>
                <w:tcW w:w="2820" w:type="pct"/>
                <w:gridSpan w:val="3"/>
                <w:tcBorders>
                  <w:left w:val="nil"/>
                  <w:bottom w:val="single" w:sz="4" w:space="0" w:color="auto"/>
                  <w:right w:val="single" w:sz="4" w:space="0" w:color="auto"/>
                </w:tcBorders>
              </w:tcPr>
            </w:tcPrChange>
          </w:tcPr>
          <w:p w14:paraId="0EBEB67B" w14:textId="77777777" w:rsidR="00A66D35" w:rsidRPr="009F7D96" w:rsidRDefault="00A66D35">
            <w:pPr>
              <w:spacing w:line="240" w:lineRule="auto"/>
            </w:pPr>
            <w:r w:rsidRPr="009F7D96">
              <w:t>torsade de pointes, sudden death, ventricular tachycardia, cardio-respiratory arrest, cardiac failure, myocardial infarction</w:t>
            </w:r>
          </w:p>
        </w:tc>
        <w:tc>
          <w:tcPr>
            <w:tcW w:w="884" w:type="pct"/>
            <w:tcPrChange w:id="3426" w:author="Author">
              <w:tcPr>
                <w:tcW w:w="884" w:type="pct"/>
                <w:gridSpan w:val="3"/>
                <w:tcBorders>
                  <w:left w:val="nil"/>
                  <w:bottom w:val="single" w:sz="4" w:space="0" w:color="auto"/>
                  <w:right w:val="single" w:sz="4" w:space="0" w:color="auto"/>
                </w:tcBorders>
              </w:tcPr>
            </w:tcPrChange>
          </w:tcPr>
          <w:p w14:paraId="456B3C43" w14:textId="77777777" w:rsidR="00A66D35" w:rsidRPr="009F7D96" w:rsidRDefault="00A66D35">
            <w:pPr>
              <w:spacing w:line="240" w:lineRule="auto"/>
            </w:pPr>
            <w:ins w:id="3427" w:author="Author">
              <w:r w:rsidRPr="00931038">
                <w:t>Rare</w:t>
              </w:r>
            </w:ins>
          </w:p>
        </w:tc>
      </w:tr>
      <w:tr w:rsidR="00A66D35" w:rsidRPr="009F7D96" w14:paraId="0AD9F7C5" w14:textId="77777777" w:rsidTr="003C5E01">
        <w:trPr>
          <w:gridAfter w:val="1"/>
          <w:wAfter w:w="289" w:type="dxa"/>
          <w:cantSplit/>
          <w:trHeight w:val="418"/>
          <w:trPrChange w:id="3428" w:author="Author">
            <w:trPr>
              <w:gridBefore w:val="1"/>
              <w:gridAfter w:val="1"/>
              <w:cantSplit/>
              <w:trHeight w:val="418"/>
            </w:trPr>
          </w:trPrChange>
        </w:trPr>
        <w:tc>
          <w:tcPr>
            <w:tcW w:w="1296" w:type="pct"/>
            <w:vMerge w:val="restart"/>
            <w:tcPrChange w:id="3429" w:author="Author">
              <w:tcPr>
                <w:tcW w:w="1296" w:type="pct"/>
                <w:gridSpan w:val="2"/>
                <w:vMerge w:val="restart"/>
                <w:tcBorders>
                  <w:top w:val="single" w:sz="4" w:space="0" w:color="auto"/>
                  <w:left w:val="single" w:sz="4" w:space="0" w:color="auto"/>
                  <w:right w:val="single" w:sz="4" w:space="0" w:color="auto"/>
                </w:tcBorders>
              </w:tcPr>
            </w:tcPrChange>
          </w:tcPr>
          <w:p w14:paraId="4AB1AFC0" w14:textId="77777777" w:rsidR="00A66D35" w:rsidRPr="009F7D96" w:rsidDel="00931038" w:rsidRDefault="00A66D35">
            <w:pPr>
              <w:spacing w:line="240" w:lineRule="auto"/>
              <w:rPr>
                <w:del w:id="3430" w:author="Author"/>
              </w:rPr>
            </w:pPr>
            <w:r w:rsidRPr="009F7D96">
              <w:rPr>
                <w:b/>
              </w:rPr>
              <w:t>Vascular disorders</w:t>
            </w:r>
            <w:del w:id="3431" w:author="Author">
              <w:r w:rsidRPr="009F7D96" w:rsidDel="00931038">
                <w:delText>Common:</w:delText>
              </w:r>
            </w:del>
          </w:p>
          <w:p w14:paraId="1DB039DC" w14:textId="77777777" w:rsidR="00A66D35" w:rsidRPr="009F7D96" w:rsidRDefault="00A66D35">
            <w:pPr>
              <w:spacing w:line="240" w:lineRule="auto"/>
              <w:rPr>
                <w:b/>
              </w:rPr>
            </w:pPr>
            <w:del w:id="3432" w:author="Author">
              <w:r w:rsidRPr="009F7D96" w:rsidDel="00DD3EB5">
                <w:delText>Uncommon:</w:delText>
              </w:r>
            </w:del>
          </w:p>
          <w:p w14:paraId="0CA86FFC" w14:textId="77777777" w:rsidR="00A66D35" w:rsidRPr="009F7D96" w:rsidRDefault="00A66D35">
            <w:pPr>
              <w:spacing w:line="240" w:lineRule="auto"/>
              <w:rPr>
                <w:b/>
              </w:rPr>
            </w:pPr>
            <w:del w:id="3433" w:author="Author">
              <w:r w:rsidRPr="009F7D96" w:rsidDel="00DD3EB5">
                <w:delText>Rare:</w:delText>
              </w:r>
            </w:del>
          </w:p>
        </w:tc>
        <w:tc>
          <w:tcPr>
            <w:tcW w:w="2820" w:type="pct"/>
            <w:tcPrChange w:id="3434" w:author="Author">
              <w:tcPr>
                <w:tcW w:w="2820" w:type="pct"/>
                <w:gridSpan w:val="3"/>
                <w:tcBorders>
                  <w:top w:val="single" w:sz="4" w:space="0" w:color="auto"/>
                  <w:left w:val="single" w:sz="4" w:space="0" w:color="auto"/>
                  <w:right w:val="single" w:sz="4" w:space="0" w:color="auto"/>
                </w:tcBorders>
              </w:tcPr>
            </w:tcPrChange>
          </w:tcPr>
          <w:p w14:paraId="34DCDFD4" w14:textId="77777777" w:rsidR="00A66D35" w:rsidRPr="009F7D96" w:rsidRDefault="00A66D35">
            <w:pPr>
              <w:spacing w:line="240" w:lineRule="auto"/>
            </w:pPr>
            <w:r w:rsidRPr="009F7D96">
              <w:t>hypertension</w:t>
            </w:r>
          </w:p>
        </w:tc>
        <w:tc>
          <w:tcPr>
            <w:tcW w:w="884" w:type="pct"/>
            <w:tcPrChange w:id="3435" w:author="Author">
              <w:tcPr>
                <w:tcW w:w="884" w:type="pct"/>
                <w:gridSpan w:val="3"/>
                <w:tcBorders>
                  <w:top w:val="single" w:sz="4" w:space="0" w:color="auto"/>
                  <w:left w:val="single" w:sz="4" w:space="0" w:color="auto"/>
                  <w:right w:val="single" w:sz="4" w:space="0" w:color="auto"/>
                </w:tcBorders>
              </w:tcPr>
            </w:tcPrChange>
          </w:tcPr>
          <w:p w14:paraId="18839438" w14:textId="77777777" w:rsidR="00A66D35" w:rsidRPr="009F7D96" w:rsidRDefault="00A66D35">
            <w:pPr>
              <w:spacing w:line="240" w:lineRule="auto"/>
            </w:pPr>
            <w:ins w:id="3436" w:author="Author">
              <w:r w:rsidRPr="00931038">
                <w:t>Common</w:t>
              </w:r>
            </w:ins>
          </w:p>
        </w:tc>
      </w:tr>
      <w:tr w:rsidR="00A66D35" w:rsidRPr="009F7D96" w14:paraId="5F3C0FDA" w14:textId="77777777" w:rsidTr="003C5E01">
        <w:trPr>
          <w:gridAfter w:val="1"/>
          <w:wAfter w:w="289" w:type="dxa"/>
          <w:cantSplit/>
          <w:trHeight w:val="418"/>
          <w:trPrChange w:id="3437" w:author="Author">
            <w:trPr>
              <w:gridBefore w:val="1"/>
              <w:gridAfter w:val="1"/>
              <w:cantSplit/>
              <w:trHeight w:val="418"/>
            </w:trPr>
          </w:trPrChange>
        </w:trPr>
        <w:tc>
          <w:tcPr>
            <w:tcW w:w="1296" w:type="pct"/>
            <w:vMerge/>
            <w:tcPrChange w:id="3438" w:author="Author">
              <w:tcPr>
                <w:tcW w:w="1296" w:type="pct"/>
                <w:gridSpan w:val="2"/>
                <w:vMerge/>
                <w:tcBorders>
                  <w:left w:val="single" w:sz="4" w:space="0" w:color="auto"/>
                  <w:right w:val="single" w:sz="4" w:space="0" w:color="auto"/>
                </w:tcBorders>
              </w:tcPr>
            </w:tcPrChange>
          </w:tcPr>
          <w:p w14:paraId="670308B8" w14:textId="77777777" w:rsidR="00A66D35" w:rsidRPr="009F7D96" w:rsidRDefault="00A66D35">
            <w:pPr>
              <w:spacing w:line="240" w:lineRule="auto"/>
              <w:rPr>
                <w:b/>
              </w:rPr>
            </w:pPr>
          </w:p>
        </w:tc>
        <w:tc>
          <w:tcPr>
            <w:tcW w:w="2820" w:type="pct"/>
            <w:tcPrChange w:id="3439" w:author="Author">
              <w:tcPr>
                <w:tcW w:w="2820" w:type="pct"/>
                <w:gridSpan w:val="3"/>
                <w:tcBorders>
                  <w:left w:val="single" w:sz="4" w:space="0" w:color="auto"/>
                  <w:right w:val="single" w:sz="4" w:space="0" w:color="auto"/>
                </w:tcBorders>
              </w:tcPr>
            </w:tcPrChange>
          </w:tcPr>
          <w:p w14:paraId="7A7277F9" w14:textId="77777777" w:rsidR="00A66D35" w:rsidRPr="009F7D96" w:rsidRDefault="00A66D35">
            <w:pPr>
              <w:spacing w:line="240" w:lineRule="auto"/>
            </w:pPr>
            <w:r w:rsidRPr="00931038">
              <w:t>hypotension, vasculitis</w:t>
            </w:r>
          </w:p>
        </w:tc>
        <w:tc>
          <w:tcPr>
            <w:tcW w:w="884" w:type="pct"/>
            <w:tcPrChange w:id="3440" w:author="Author">
              <w:tcPr>
                <w:tcW w:w="884" w:type="pct"/>
                <w:gridSpan w:val="3"/>
                <w:tcBorders>
                  <w:left w:val="single" w:sz="4" w:space="0" w:color="auto"/>
                  <w:right w:val="single" w:sz="4" w:space="0" w:color="auto"/>
                </w:tcBorders>
              </w:tcPr>
            </w:tcPrChange>
          </w:tcPr>
          <w:p w14:paraId="14717256" w14:textId="77777777" w:rsidR="00A66D35" w:rsidRPr="00931038" w:rsidRDefault="00A66D35">
            <w:pPr>
              <w:spacing w:line="240" w:lineRule="auto"/>
            </w:pPr>
            <w:ins w:id="3441" w:author="Author">
              <w:r w:rsidRPr="00DD3EB5">
                <w:t>Uncommon</w:t>
              </w:r>
            </w:ins>
          </w:p>
        </w:tc>
      </w:tr>
      <w:tr w:rsidR="00A66D35" w:rsidRPr="009F7D96" w14:paraId="7284DD73" w14:textId="77777777" w:rsidTr="003C5E01">
        <w:trPr>
          <w:gridAfter w:val="1"/>
          <w:wAfter w:w="289" w:type="dxa"/>
          <w:cantSplit/>
          <w:trHeight w:val="352"/>
          <w:trPrChange w:id="3442" w:author="Author">
            <w:trPr>
              <w:gridBefore w:val="1"/>
              <w:gridAfter w:val="1"/>
              <w:cantSplit/>
              <w:trHeight w:val="352"/>
            </w:trPr>
          </w:trPrChange>
        </w:trPr>
        <w:tc>
          <w:tcPr>
            <w:tcW w:w="1296" w:type="pct"/>
            <w:vMerge/>
            <w:tcPrChange w:id="3443" w:author="Author">
              <w:tcPr>
                <w:tcW w:w="1296" w:type="pct"/>
                <w:gridSpan w:val="2"/>
                <w:vMerge/>
                <w:tcBorders>
                  <w:left w:val="single" w:sz="4" w:space="0" w:color="auto"/>
                  <w:bottom w:val="single" w:sz="4" w:space="0" w:color="auto"/>
                  <w:right w:val="single" w:sz="4" w:space="0" w:color="auto"/>
                </w:tcBorders>
              </w:tcPr>
            </w:tcPrChange>
          </w:tcPr>
          <w:p w14:paraId="1E390A65" w14:textId="77777777" w:rsidR="00A66D35" w:rsidRPr="009F7D96" w:rsidRDefault="00A66D35">
            <w:pPr>
              <w:spacing w:line="240" w:lineRule="auto"/>
              <w:rPr>
                <w:b/>
              </w:rPr>
            </w:pPr>
          </w:p>
        </w:tc>
        <w:tc>
          <w:tcPr>
            <w:tcW w:w="2820" w:type="pct"/>
            <w:tcPrChange w:id="3444" w:author="Author">
              <w:tcPr>
                <w:tcW w:w="2820" w:type="pct"/>
                <w:gridSpan w:val="3"/>
                <w:tcBorders>
                  <w:left w:val="single" w:sz="4" w:space="0" w:color="auto"/>
                  <w:bottom w:val="single" w:sz="4" w:space="0" w:color="auto"/>
                  <w:right w:val="single" w:sz="4" w:space="0" w:color="auto"/>
                </w:tcBorders>
              </w:tcPr>
            </w:tcPrChange>
          </w:tcPr>
          <w:p w14:paraId="0D508343" w14:textId="77777777" w:rsidR="00A66D35" w:rsidRPr="009F7D96" w:rsidRDefault="00A66D35">
            <w:pPr>
              <w:spacing w:line="240" w:lineRule="auto"/>
            </w:pPr>
            <w:r w:rsidRPr="009F7D96">
              <w:t>pulmonary embolism, deep vein thrombosis</w:t>
            </w:r>
          </w:p>
        </w:tc>
        <w:tc>
          <w:tcPr>
            <w:tcW w:w="884" w:type="pct"/>
            <w:tcPrChange w:id="3445" w:author="Author">
              <w:tcPr>
                <w:tcW w:w="884" w:type="pct"/>
                <w:gridSpan w:val="3"/>
                <w:tcBorders>
                  <w:left w:val="single" w:sz="4" w:space="0" w:color="auto"/>
                  <w:bottom w:val="single" w:sz="4" w:space="0" w:color="auto"/>
                  <w:right w:val="single" w:sz="4" w:space="0" w:color="auto"/>
                </w:tcBorders>
              </w:tcPr>
            </w:tcPrChange>
          </w:tcPr>
          <w:p w14:paraId="64C84827" w14:textId="77777777" w:rsidR="00A66D35" w:rsidRPr="009F7D96" w:rsidRDefault="00A66D35">
            <w:pPr>
              <w:spacing w:line="240" w:lineRule="auto"/>
            </w:pPr>
            <w:ins w:id="3446" w:author="Author">
              <w:r w:rsidRPr="00DD3EB5">
                <w:t>Rare</w:t>
              </w:r>
            </w:ins>
          </w:p>
        </w:tc>
      </w:tr>
      <w:tr w:rsidR="00A66D35" w:rsidRPr="009F7D96" w14:paraId="3D531D4A" w14:textId="77777777" w:rsidTr="003C5E01">
        <w:trPr>
          <w:gridAfter w:val="1"/>
          <w:wAfter w:w="289" w:type="dxa"/>
          <w:cantSplit/>
          <w:trPrChange w:id="3447" w:author="Author">
            <w:trPr>
              <w:gridBefore w:val="1"/>
              <w:gridAfter w:val="1"/>
              <w:cantSplit/>
            </w:trPr>
          </w:trPrChange>
        </w:trPr>
        <w:tc>
          <w:tcPr>
            <w:tcW w:w="1296" w:type="pct"/>
            <w:vMerge w:val="restart"/>
            <w:tcPrChange w:id="3448" w:author="Author">
              <w:tcPr>
                <w:tcW w:w="1296" w:type="pct"/>
                <w:gridSpan w:val="2"/>
                <w:vMerge w:val="restart"/>
                <w:tcBorders>
                  <w:top w:val="single" w:sz="4" w:space="0" w:color="auto"/>
                  <w:left w:val="single" w:sz="4" w:space="0" w:color="auto"/>
                  <w:right w:val="single" w:sz="8" w:space="0" w:color="auto"/>
                </w:tcBorders>
              </w:tcPr>
            </w:tcPrChange>
          </w:tcPr>
          <w:p w14:paraId="6E308A72" w14:textId="77777777" w:rsidR="00A66D35" w:rsidRPr="009F7D96" w:rsidRDefault="00A66D35">
            <w:pPr>
              <w:spacing w:line="240" w:lineRule="auto"/>
              <w:rPr>
                <w:b/>
              </w:rPr>
            </w:pPr>
            <w:r w:rsidRPr="009F7D96">
              <w:rPr>
                <w:b/>
              </w:rPr>
              <w:t>Respiratory, thoracic and mediastinal disorders</w:t>
            </w:r>
          </w:p>
          <w:p w14:paraId="573C396A" w14:textId="77777777" w:rsidR="00A66D35" w:rsidRPr="009F7D96" w:rsidDel="00541106" w:rsidRDefault="00A66D35">
            <w:pPr>
              <w:spacing w:line="240" w:lineRule="auto"/>
              <w:rPr>
                <w:del w:id="3449" w:author="Author"/>
              </w:rPr>
            </w:pPr>
            <w:del w:id="3450" w:author="Author">
              <w:r w:rsidRPr="009F7D96" w:rsidDel="00541106">
                <w:delText>Uncommon:</w:delText>
              </w:r>
            </w:del>
          </w:p>
          <w:p w14:paraId="3C73770B" w14:textId="77777777" w:rsidR="00A66D35" w:rsidRPr="009F7D96" w:rsidDel="00541106" w:rsidRDefault="00A66D35">
            <w:pPr>
              <w:spacing w:line="240" w:lineRule="auto"/>
              <w:rPr>
                <w:del w:id="3451" w:author="Author"/>
              </w:rPr>
            </w:pPr>
          </w:p>
          <w:p w14:paraId="34AAAB2D" w14:textId="77777777" w:rsidR="00A66D35" w:rsidRPr="009F7D96" w:rsidRDefault="00A66D35">
            <w:pPr>
              <w:spacing w:line="240" w:lineRule="auto"/>
              <w:rPr>
                <w:b/>
              </w:rPr>
            </w:pPr>
            <w:del w:id="3452" w:author="Author">
              <w:r w:rsidRPr="009F7D96" w:rsidDel="00541106">
                <w:delText>Rare:</w:delText>
              </w:r>
            </w:del>
          </w:p>
        </w:tc>
        <w:tc>
          <w:tcPr>
            <w:tcW w:w="2820" w:type="pct"/>
            <w:tcPrChange w:id="3453" w:author="Author">
              <w:tcPr>
                <w:tcW w:w="2820" w:type="pct"/>
                <w:gridSpan w:val="3"/>
                <w:tcBorders>
                  <w:top w:val="single" w:sz="4" w:space="0" w:color="auto"/>
                  <w:left w:val="nil"/>
                  <w:right w:val="single" w:sz="4" w:space="0" w:color="auto"/>
                </w:tcBorders>
              </w:tcPr>
            </w:tcPrChange>
          </w:tcPr>
          <w:p w14:paraId="1275B072" w14:textId="77777777" w:rsidR="00A66D35" w:rsidRPr="009F7D96" w:rsidRDefault="00A66D35">
            <w:pPr>
              <w:spacing w:line="240" w:lineRule="auto"/>
            </w:pPr>
            <w:r w:rsidRPr="009F7D96">
              <w:t>cough, epistaxis, hiccups, nasal congestion, pleuritic pain, tachypnoea</w:t>
            </w:r>
          </w:p>
          <w:p w14:paraId="47FEC9C0" w14:textId="77777777" w:rsidR="00A66D35" w:rsidRPr="009F7D96" w:rsidRDefault="00A66D35">
            <w:pPr>
              <w:spacing w:line="240" w:lineRule="auto"/>
            </w:pPr>
          </w:p>
        </w:tc>
        <w:tc>
          <w:tcPr>
            <w:tcW w:w="884" w:type="pct"/>
            <w:tcPrChange w:id="3454" w:author="Author">
              <w:tcPr>
                <w:tcW w:w="884" w:type="pct"/>
                <w:gridSpan w:val="3"/>
                <w:tcBorders>
                  <w:top w:val="single" w:sz="4" w:space="0" w:color="auto"/>
                  <w:left w:val="nil"/>
                  <w:right w:val="single" w:sz="4" w:space="0" w:color="auto"/>
                </w:tcBorders>
              </w:tcPr>
            </w:tcPrChange>
          </w:tcPr>
          <w:p w14:paraId="148E9768" w14:textId="77777777" w:rsidR="00A66D35" w:rsidRPr="009F7D96" w:rsidRDefault="00A66D35">
            <w:pPr>
              <w:spacing w:line="240" w:lineRule="auto"/>
            </w:pPr>
            <w:ins w:id="3455" w:author="Author">
              <w:r w:rsidRPr="00541106">
                <w:t>Uncommon</w:t>
              </w:r>
            </w:ins>
          </w:p>
        </w:tc>
      </w:tr>
      <w:tr w:rsidR="00A66D35" w:rsidRPr="009F7D96" w14:paraId="159D3944" w14:textId="77777777" w:rsidTr="003C5E01">
        <w:trPr>
          <w:gridAfter w:val="1"/>
          <w:wAfter w:w="289" w:type="dxa"/>
          <w:cantSplit/>
          <w:trPrChange w:id="3456" w:author="Author">
            <w:trPr>
              <w:gridBefore w:val="1"/>
              <w:gridAfter w:val="1"/>
              <w:cantSplit/>
            </w:trPr>
          </w:trPrChange>
        </w:trPr>
        <w:tc>
          <w:tcPr>
            <w:tcW w:w="1296" w:type="pct"/>
            <w:vMerge/>
            <w:tcPrChange w:id="3457" w:author="Author">
              <w:tcPr>
                <w:tcW w:w="1296" w:type="pct"/>
                <w:gridSpan w:val="2"/>
                <w:vMerge/>
                <w:tcBorders>
                  <w:left w:val="single" w:sz="4" w:space="0" w:color="auto"/>
                  <w:bottom w:val="single" w:sz="4" w:space="0" w:color="auto"/>
                  <w:right w:val="single" w:sz="8" w:space="0" w:color="auto"/>
                </w:tcBorders>
              </w:tcPr>
            </w:tcPrChange>
          </w:tcPr>
          <w:p w14:paraId="389775AD" w14:textId="77777777" w:rsidR="00A66D35" w:rsidRPr="009F7D96" w:rsidRDefault="00A66D35">
            <w:pPr>
              <w:spacing w:line="240" w:lineRule="auto"/>
              <w:rPr>
                <w:b/>
              </w:rPr>
            </w:pPr>
          </w:p>
        </w:tc>
        <w:tc>
          <w:tcPr>
            <w:tcW w:w="2820" w:type="pct"/>
            <w:tcPrChange w:id="3458" w:author="Author">
              <w:tcPr>
                <w:tcW w:w="2820" w:type="pct"/>
                <w:gridSpan w:val="3"/>
                <w:tcBorders>
                  <w:left w:val="single" w:sz="8" w:space="0" w:color="auto"/>
                  <w:bottom w:val="single" w:sz="4" w:space="0" w:color="auto"/>
                  <w:right w:val="single" w:sz="4" w:space="0" w:color="auto"/>
                </w:tcBorders>
              </w:tcPr>
            </w:tcPrChange>
          </w:tcPr>
          <w:p w14:paraId="258A46DD" w14:textId="77777777" w:rsidR="00A66D35" w:rsidRPr="009F7D96" w:rsidRDefault="00A66D35">
            <w:pPr>
              <w:spacing w:line="240" w:lineRule="auto"/>
            </w:pPr>
            <w:r w:rsidRPr="00541106">
              <w:t>pulmonary hypertension, interstitial pneumonia, pneumonitis</w:t>
            </w:r>
          </w:p>
        </w:tc>
        <w:tc>
          <w:tcPr>
            <w:tcW w:w="884" w:type="pct"/>
            <w:tcPrChange w:id="3459" w:author="Author">
              <w:tcPr>
                <w:tcW w:w="884" w:type="pct"/>
                <w:gridSpan w:val="3"/>
                <w:tcBorders>
                  <w:left w:val="single" w:sz="4" w:space="0" w:color="auto"/>
                  <w:bottom w:val="single" w:sz="4" w:space="0" w:color="auto"/>
                  <w:right w:val="single" w:sz="4" w:space="0" w:color="auto"/>
                </w:tcBorders>
              </w:tcPr>
            </w:tcPrChange>
          </w:tcPr>
          <w:p w14:paraId="44CD5E08" w14:textId="77777777" w:rsidR="00A66D35" w:rsidRPr="009F7D96" w:rsidRDefault="00A66D35">
            <w:pPr>
              <w:spacing w:line="240" w:lineRule="auto"/>
            </w:pPr>
            <w:ins w:id="3460" w:author="Author">
              <w:r w:rsidRPr="00541106">
                <w:t>Rare</w:t>
              </w:r>
            </w:ins>
          </w:p>
        </w:tc>
      </w:tr>
      <w:tr w:rsidR="00A66D35" w:rsidRPr="009F7D96" w14:paraId="3F9F1687" w14:textId="77777777" w:rsidTr="003C5E01">
        <w:trPr>
          <w:gridAfter w:val="1"/>
          <w:wAfter w:w="289" w:type="dxa"/>
          <w:cantSplit/>
          <w:trHeight w:val="720"/>
          <w:trPrChange w:id="3461" w:author="Author">
            <w:trPr>
              <w:gridBefore w:val="1"/>
              <w:gridAfter w:val="1"/>
              <w:cantSplit/>
              <w:trHeight w:val="720"/>
            </w:trPr>
          </w:trPrChange>
        </w:trPr>
        <w:tc>
          <w:tcPr>
            <w:tcW w:w="1296" w:type="pct"/>
            <w:vMerge w:val="restart"/>
            <w:tcPrChange w:id="3462" w:author="Author">
              <w:tcPr>
                <w:tcW w:w="1296" w:type="pct"/>
                <w:gridSpan w:val="2"/>
                <w:vMerge w:val="restart"/>
                <w:tcBorders>
                  <w:top w:val="single" w:sz="4" w:space="0" w:color="auto"/>
                  <w:left w:val="single" w:sz="4" w:space="0" w:color="auto"/>
                  <w:right w:val="single" w:sz="8" w:space="0" w:color="auto"/>
                </w:tcBorders>
              </w:tcPr>
            </w:tcPrChange>
          </w:tcPr>
          <w:p w14:paraId="4BAAAFCF" w14:textId="77777777" w:rsidR="00A66D35" w:rsidRPr="009F7D96" w:rsidDel="00541106" w:rsidRDefault="00A66D35">
            <w:pPr>
              <w:keepNext/>
              <w:keepLines/>
              <w:widowControl w:val="0"/>
              <w:spacing w:line="240" w:lineRule="auto"/>
              <w:rPr>
                <w:del w:id="3463" w:author="Author"/>
              </w:rPr>
            </w:pPr>
            <w:r w:rsidRPr="009F7D96">
              <w:rPr>
                <w:b/>
              </w:rPr>
              <w:t>Gastrointestinal disorders</w:t>
            </w:r>
            <w:del w:id="3464" w:author="Author">
              <w:r w:rsidRPr="009F7D96" w:rsidDel="00541106">
                <w:delText>Very Common:</w:delText>
              </w:r>
            </w:del>
          </w:p>
          <w:p w14:paraId="6E276453" w14:textId="77777777" w:rsidR="00A66D35" w:rsidRPr="009F7D96" w:rsidRDefault="00A66D35">
            <w:pPr>
              <w:keepNext/>
              <w:keepLines/>
              <w:widowControl w:val="0"/>
              <w:spacing w:line="240" w:lineRule="auto"/>
              <w:rPr>
                <w:b/>
              </w:rPr>
            </w:pPr>
            <w:del w:id="3465" w:author="Author">
              <w:r w:rsidRPr="009F7D96" w:rsidDel="00541106">
                <w:delText>Common:</w:delText>
              </w:r>
            </w:del>
          </w:p>
          <w:p w14:paraId="7840B2F8" w14:textId="77777777" w:rsidR="00A66D35" w:rsidRPr="009F7D96" w:rsidRDefault="00A66D35">
            <w:pPr>
              <w:keepNext/>
              <w:keepLines/>
              <w:widowControl w:val="0"/>
              <w:spacing w:line="240" w:lineRule="auto"/>
              <w:rPr>
                <w:b/>
              </w:rPr>
            </w:pPr>
            <w:del w:id="3466" w:author="Author">
              <w:r w:rsidRPr="009F7D96" w:rsidDel="00541106">
                <w:delText>Uncommon:</w:delText>
              </w:r>
            </w:del>
          </w:p>
          <w:p w14:paraId="651EC6CF" w14:textId="77777777" w:rsidR="00A66D35" w:rsidRPr="009F7D96" w:rsidRDefault="00A66D35">
            <w:pPr>
              <w:spacing w:line="240" w:lineRule="auto"/>
              <w:rPr>
                <w:b/>
              </w:rPr>
            </w:pPr>
            <w:del w:id="3467" w:author="Author">
              <w:r w:rsidRPr="009F7D96" w:rsidDel="008442CA">
                <w:delText>Rare:</w:delText>
              </w:r>
            </w:del>
          </w:p>
        </w:tc>
        <w:tc>
          <w:tcPr>
            <w:tcW w:w="2820" w:type="pct"/>
            <w:tcPrChange w:id="3468" w:author="Author">
              <w:tcPr>
                <w:tcW w:w="2820" w:type="pct"/>
                <w:gridSpan w:val="3"/>
                <w:tcBorders>
                  <w:top w:val="single" w:sz="4" w:space="0" w:color="auto"/>
                  <w:left w:val="nil"/>
                  <w:right w:val="single" w:sz="4" w:space="0" w:color="auto"/>
                </w:tcBorders>
              </w:tcPr>
            </w:tcPrChange>
          </w:tcPr>
          <w:p w14:paraId="68BDD0A2" w14:textId="77777777" w:rsidR="00A66D35" w:rsidRPr="009F7D96" w:rsidRDefault="00A66D35">
            <w:pPr>
              <w:keepNext/>
              <w:keepLines/>
              <w:widowControl w:val="0"/>
              <w:spacing w:line="240" w:lineRule="auto"/>
            </w:pPr>
            <w:r w:rsidRPr="009F7D96">
              <w:t>nausea</w:t>
            </w:r>
          </w:p>
          <w:p w14:paraId="54F9C419" w14:textId="77777777" w:rsidR="00A66D35" w:rsidRPr="009F7D96" w:rsidRDefault="00A66D35">
            <w:pPr>
              <w:keepNext/>
              <w:keepLines/>
              <w:widowControl w:val="0"/>
              <w:spacing w:line="240" w:lineRule="auto"/>
            </w:pPr>
          </w:p>
        </w:tc>
        <w:tc>
          <w:tcPr>
            <w:tcW w:w="884" w:type="pct"/>
            <w:tcPrChange w:id="3469" w:author="Author">
              <w:tcPr>
                <w:tcW w:w="884" w:type="pct"/>
                <w:gridSpan w:val="3"/>
                <w:tcBorders>
                  <w:top w:val="single" w:sz="4" w:space="0" w:color="auto"/>
                  <w:left w:val="nil"/>
                  <w:right w:val="single" w:sz="4" w:space="0" w:color="auto"/>
                </w:tcBorders>
              </w:tcPr>
            </w:tcPrChange>
          </w:tcPr>
          <w:p w14:paraId="0CE4C67B" w14:textId="77777777" w:rsidR="00A66D35" w:rsidRPr="009F7D96" w:rsidRDefault="00A66D35">
            <w:pPr>
              <w:keepNext/>
              <w:keepLines/>
              <w:widowControl w:val="0"/>
              <w:spacing w:line="240" w:lineRule="auto"/>
            </w:pPr>
            <w:ins w:id="3470" w:author="Author">
              <w:r w:rsidRPr="00541106">
                <w:t>Very Common</w:t>
              </w:r>
            </w:ins>
          </w:p>
        </w:tc>
      </w:tr>
      <w:tr w:rsidR="00A66D35" w:rsidRPr="009F7D96" w14:paraId="35B88189" w14:textId="77777777" w:rsidTr="003C5E01">
        <w:trPr>
          <w:gridAfter w:val="1"/>
          <w:wAfter w:w="289" w:type="dxa"/>
          <w:cantSplit/>
          <w:trHeight w:val="720"/>
          <w:trPrChange w:id="3471" w:author="Author">
            <w:trPr>
              <w:gridBefore w:val="1"/>
              <w:gridAfter w:val="1"/>
              <w:cantSplit/>
              <w:trHeight w:val="720"/>
            </w:trPr>
          </w:trPrChange>
        </w:trPr>
        <w:tc>
          <w:tcPr>
            <w:tcW w:w="1296" w:type="pct"/>
            <w:vMerge/>
            <w:tcPrChange w:id="3472" w:author="Author">
              <w:tcPr>
                <w:tcW w:w="1296" w:type="pct"/>
                <w:gridSpan w:val="2"/>
                <w:vMerge/>
                <w:tcBorders>
                  <w:left w:val="single" w:sz="4" w:space="0" w:color="auto"/>
                  <w:right w:val="single" w:sz="8" w:space="0" w:color="auto"/>
                </w:tcBorders>
              </w:tcPr>
            </w:tcPrChange>
          </w:tcPr>
          <w:p w14:paraId="55301B93" w14:textId="77777777" w:rsidR="00A66D35" w:rsidRPr="009F7D96" w:rsidRDefault="00A66D35">
            <w:pPr>
              <w:spacing w:line="240" w:lineRule="auto"/>
              <w:rPr>
                <w:b/>
              </w:rPr>
            </w:pPr>
          </w:p>
        </w:tc>
        <w:tc>
          <w:tcPr>
            <w:tcW w:w="2820" w:type="pct"/>
            <w:tcPrChange w:id="3473" w:author="Author">
              <w:tcPr>
                <w:tcW w:w="2820" w:type="pct"/>
                <w:gridSpan w:val="3"/>
                <w:tcBorders>
                  <w:left w:val="single" w:sz="8" w:space="0" w:color="auto"/>
                  <w:right w:val="single" w:sz="4" w:space="0" w:color="auto"/>
                </w:tcBorders>
              </w:tcPr>
            </w:tcPrChange>
          </w:tcPr>
          <w:p w14:paraId="319EAAC6" w14:textId="77777777" w:rsidR="00A66D35" w:rsidRPr="009F7D96" w:rsidRDefault="00A66D35">
            <w:pPr>
              <w:keepNext/>
              <w:keepLines/>
              <w:widowControl w:val="0"/>
              <w:spacing w:line="240" w:lineRule="auto"/>
            </w:pPr>
            <w:r w:rsidRPr="00541106">
              <w:t>vomiting, abdominal pain, diarrhoea, dyspepsia, dry mouth, flatulence, constipation, anorectal discomfort</w:t>
            </w:r>
          </w:p>
        </w:tc>
        <w:tc>
          <w:tcPr>
            <w:tcW w:w="884" w:type="pct"/>
            <w:tcPrChange w:id="3474" w:author="Author">
              <w:tcPr>
                <w:tcW w:w="884" w:type="pct"/>
                <w:gridSpan w:val="3"/>
                <w:tcBorders>
                  <w:left w:val="single" w:sz="4" w:space="0" w:color="auto"/>
                  <w:right w:val="single" w:sz="4" w:space="0" w:color="auto"/>
                </w:tcBorders>
              </w:tcPr>
            </w:tcPrChange>
          </w:tcPr>
          <w:p w14:paraId="2F0A35A3" w14:textId="77777777" w:rsidR="00A66D35" w:rsidRPr="00541106" w:rsidRDefault="00A66D35">
            <w:pPr>
              <w:keepNext/>
              <w:keepLines/>
              <w:widowControl w:val="0"/>
              <w:spacing w:line="240" w:lineRule="auto"/>
            </w:pPr>
            <w:ins w:id="3475" w:author="Author">
              <w:r w:rsidRPr="00541106">
                <w:t>Common</w:t>
              </w:r>
            </w:ins>
          </w:p>
        </w:tc>
      </w:tr>
      <w:tr w:rsidR="00A66D35" w:rsidRPr="009F7D96" w14:paraId="52CFEA07" w14:textId="77777777" w:rsidTr="003C5E01">
        <w:trPr>
          <w:gridAfter w:val="1"/>
          <w:wAfter w:w="289" w:type="dxa"/>
          <w:cantSplit/>
          <w:trHeight w:val="284"/>
          <w:trPrChange w:id="3476" w:author="Author">
            <w:trPr>
              <w:gridBefore w:val="1"/>
              <w:gridAfter w:val="1"/>
              <w:cantSplit/>
              <w:trHeight w:val="284"/>
            </w:trPr>
          </w:trPrChange>
        </w:trPr>
        <w:tc>
          <w:tcPr>
            <w:tcW w:w="1296" w:type="pct"/>
            <w:vMerge/>
            <w:tcPrChange w:id="3477" w:author="Author">
              <w:tcPr>
                <w:tcW w:w="1296" w:type="pct"/>
                <w:gridSpan w:val="2"/>
                <w:vMerge/>
                <w:tcBorders>
                  <w:left w:val="single" w:sz="4" w:space="0" w:color="auto"/>
                  <w:right w:val="single" w:sz="8" w:space="0" w:color="auto"/>
                </w:tcBorders>
              </w:tcPr>
            </w:tcPrChange>
          </w:tcPr>
          <w:p w14:paraId="024E3E03" w14:textId="77777777" w:rsidR="00A66D35" w:rsidRPr="009F7D96" w:rsidRDefault="00A66D35">
            <w:pPr>
              <w:spacing w:line="240" w:lineRule="auto"/>
              <w:rPr>
                <w:b/>
              </w:rPr>
            </w:pPr>
          </w:p>
        </w:tc>
        <w:tc>
          <w:tcPr>
            <w:tcW w:w="2820" w:type="pct"/>
            <w:tcPrChange w:id="3478" w:author="Author">
              <w:tcPr>
                <w:tcW w:w="2820" w:type="pct"/>
                <w:gridSpan w:val="3"/>
                <w:tcBorders>
                  <w:left w:val="nil"/>
                  <w:right w:val="single" w:sz="4" w:space="0" w:color="auto"/>
                </w:tcBorders>
              </w:tcPr>
            </w:tcPrChange>
          </w:tcPr>
          <w:p w14:paraId="0EADB962" w14:textId="77777777" w:rsidR="00A66D35" w:rsidRPr="009F7D96" w:rsidRDefault="00A66D35">
            <w:pPr>
              <w:keepNext/>
              <w:keepLines/>
              <w:widowControl w:val="0"/>
              <w:spacing w:line="240" w:lineRule="auto"/>
            </w:pPr>
            <w:r w:rsidRPr="009F7D96">
              <w:t>pancreatitis, abdominal distension, enteritis, epigastric discomfort, eructation, gastroesophageal reflux disease, oedema mouth</w:t>
            </w:r>
          </w:p>
        </w:tc>
        <w:tc>
          <w:tcPr>
            <w:tcW w:w="884" w:type="pct"/>
            <w:tcPrChange w:id="3479" w:author="Author">
              <w:tcPr>
                <w:tcW w:w="884" w:type="pct"/>
                <w:gridSpan w:val="3"/>
                <w:tcBorders>
                  <w:left w:val="nil"/>
                  <w:right w:val="single" w:sz="4" w:space="0" w:color="auto"/>
                </w:tcBorders>
              </w:tcPr>
            </w:tcPrChange>
          </w:tcPr>
          <w:p w14:paraId="39AD923C" w14:textId="77777777" w:rsidR="00A66D35" w:rsidRPr="009F7D96" w:rsidRDefault="00A66D35">
            <w:pPr>
              <w:keepNext/>
              <w:keepLines/>
              <w:widowControl w:val="0"/>
              <w:spacing w:line="240" w:lineRule="auto"/>
            </w:pPr>
            <w:ins w:id="3480" w:author="Author">
              <w:r w:rsidRPr="00541106">
                <w:t>Uncommon</w:t>
              </w:r>
            </w:ins>
          </w:p>
        </w:tc>
      </w:tr>
      <w:tr w:rsidR="00A66D35" w:rsidRPr="009F7D96" w14:paraId="1412531A" w14:textId="77777777" w:rsidTr="003C5E01">
        <w:trPr>
          <w:gridAfter w:val="1"/>
          <w:wAfter w:w="289" w:type="dxa"/>
          <w:cantSplit/>
          <w:trHeight w:val="268"/>
          <w:trPrChange w:id="3481" w:author="Author">
            <w:trPr>
              <w:gridBefore w:val="1"/>
              <w:gridAfter w:val="1"/>
              <w:cantSplit/>
              <w:trHeight w:val="268"/>
            </w:trPr>
          </w:trPrChange>
        </w:trPr>
        <w:tc>
          <w:tcPr>
            <w:tcW w:w="1296" w:type="pct"/>
            <w:vMerge/>
            <w:tcPrChange w:id="3482" w:author="Author">
              <w:tcPr>
                <w:tcW w:w="1296" w:type="pct"/>
                <w:gridSpan w:val="2"/>
                <w:vMerge/>
                <w:tcBorders>
                  <w:left w:val="single" w:sz="4" w:space="0" w:color="auto"/>
                  <w:right w:val="single" w:sz="8" w:space="0" w:color="auto"/>
                </w:tcBorders>
              </w:tcPr>
            </w:tcPrChange>
          </w:tcPr>
          <w:p w14:paraId="0D51ED68" w14:textId="77777777" w:rsidR="00A66D35" w:rsidRPr="009F7D96" w:rsidRDefault="00A66D35">
            <w:pPr>
              <w:spacing w:line="240" w:lineRule="auto"/>
            </w:pPr>
          </w:p>
        </w:tc>
        <w:tc>
          <w:tcPr>
            <w:tcW w:w="2820" w:type="pct"/>
            <w:tcPrChange w:id="3483" w:author="Author">
              <w:tcPr>
                <w:tcW w:w="2820" w:type="pct"/>
                <w:gridSpan w:val="3"/>
                <w:tcBorders>
                  <w:left w:val="nil"/>
                  <w:right w:val="single" w:sz="4" w:space="0" w:color="auto"/>
                </w:tcBorders>
              </w:tcPr>
            </w:tcPrChange>
          </w:tcPr>
          <w:p w14:paraId="1B0D609C" w14:textId="77777777" w:rsidR="00A66D35" w:rsidRPr="009F7D96" w:rsidRDefault="00A66D35">
            <w:pPr>
              <w:spacing w:line="240" w:lineRule="auto"/>
            </w:pPr>
            <w:r w:rsidRPr="009F7D96">
              <w:t xml:space="preserve">gastrointestinal haemorrhage, ileus </w:t>
            </w:r>
          </w:p>
        </w:tc>
        <w:tc>
          <w:tcPr>
            <w:tcW w:w="884" w:type="pct"/>
            <w:tcPrChange w:id="3484" w:author="Author">
              <w:tcPr>
                <w:tcW w:w="884" w:type="pct"/>
                <w:gridSpan w:val="3"/>
                <w:tcBorders>
                  <w:left w:val="nil"/>
                  <w:right w:val="single" w:sz="4" w:space="0" w:color="auto"/>
                </w:tcBorders>
              </w:tcPr>
            </w:tcPrChange>
          </w:tcPr>
          <w:p w14:paraId="6B40127E" w14:textId="77777777" w:rsidR="00A66D35" w:rsidRPr="009F7D96" w:rsidRDefault="00A66D35">
            <w:pPr>
              <w:spacing w:line="240" w:lineRule="auto"/>
            </w:pPr>
            <w:ins w:id="3485" w:author="Author">
              <w:r w:rsidRPr="00541106">
                <w:t>Rare</w:t>
              </w:r>
            </w:ins>
          </w:p>
        </w:tc>
      </w:tr>
      <w:tr w:rsidR="00A66D35" w:rsidRPr="009F7D96" w14:paraId="1B410470" w14:textId="77777777" w:rsidTr="003C5E01">
        <w:trPr>
          <w:gridAfter w:val="1"/>
          <w:wAfter w:w="289" w:type="dxa"/>
          <w:cantSplit/>
          <w:trHeight w:val="1004"/>
          <w:trPrChange w:id="3486" w:author="Author">
            <w:trPr>
              <w:gridBefore w:val="1"/>
              <w:gridAfter w:val="1"/>
              <w:cantSplit/>
              <w:trHeight w:val="1004"/>
            </w:trPr>
          </w:trPrChange>
        </w:trPr>
        <w:tc>
          <w:tcPr>
            <w:tcW w:w="1296" w:type="pct"/>
            <w:vMerge w:val="restart"/>
            <w:tcPrChange w:id="3487" w:author="Author">
              <w:tcPr>
                <w:tcW w:w="1296" w:type="pct"/>
                <w:gridSpan w:val="2"/>
                <w:vMerge w:val="restart"/>
                <w:tcBorders>
                  <w:top w:val="single" w:sz="8" w:space="0" w:color="auto"/>
                  <w:left w:val="single" w:sz="4" w:space="0" w:color="auto"/>
                  <w:right w:val="single" w:sz="8" w:space="0" w:color="auto"/>
                </w:tcBorders>
              </w:tcPr>
            </w:tcPrChange>
          </w:tcPr>
          <w:p w14:paraId="1E0AD281" w14:textId="77777777" w:rsidR="00A66D35" w:rsidRPr="009F7D96" w:rsidRDefault="00A66D35">
            <w:pPr>
              <w:spacing w:line="240" w:lineRule="auto"/>
            </w:pPr>
            <w:r w:rsidRPr="009F7D96">
              <w:rPr>
                <w:b/>
              </w:rPr>
              <w:t>Hepatobiliary disorders</w:t>
            </w:r>
            <w:del w:id="3488" w:author="Author">
              <w:r w:rsidRPr="009F7D96" w:rsidDel="00541106">
                <w:delText>Common:</w:delText>
              </w:r>
            </w:del>
          </w:p>
          <w:p w14:paraId="203A7256" w14:textId="77777777" w:rsidR="00A66D35" w:rsidRPr="009F7D96" w:rsidRDefault="00A66D35">
            <w:pPr>
              <w:spacing w:line="240" w:lineRule="auto"/>
              <w:rPr>
                <w:b/>
              </w:rPr>
            </w:pPr>
            <w:del w:id="3489" w:author="Author">
              <w:r w:rsidRPr="009F7D96" w:rsidDel="00541106">
                <w:delText>Uncommon:</w:delText>
              </w:r>
            </w:del>
          </w:p>
          <w:p w14:paraId="7D410E0D" w14:textId="77777777" w:rsidR="00A66D35" w:rsidRPr="009F7D96" w:rsidDel="00541106" w:rsidRDefault="00A66D35">
            <w:pPr>
              <w:spacing w:line="240" w:lineRule="auto"/>
              <w:rPr>
                <w:del w:id="3490" w:author="Author"/>
              </w:rPr>
            </w:pPr>
            <w:del w:id="3491" w:author="Author">
              <w:r w:rsidRPr="009F7D96" w:rsidDel="00541106">
                <w:delText>Rare:</w:delText>
              </w:r>
            </w:del>
          </w:p>
          <w:p w14:paraId="43C50D7F" w14:textId="77777777" w:rsidR="00A66D35" w:rsidRPr="009F7D96" w:rsidRDefault="00A66D35">
            <w:pPr>
              <w:spacing w:line="240" w:lineRule="auto"/>
            </w:pPr>
          </w:p>
        </w:tc>
        <w:tc>
          <w:tcPr>
            <w:tcW w:w="2820" w:type="pct"/>
            <w:tcPrChange w:id="3492" w:author="Author">
              <w:tcPr>
                <w:tcW w:w="2820" w:type="pct"/>
                <w:gridSpan w:val="3"/>
                <w:tcBorders>
                  <w:top w:val="single" w:sz="8" w:space="0" w:color="auto"/>
                  <w:left w:val="nil"/>
                  <w:right w:val="single" w:sz="4" w:space="0" w:color="auto"/>
                </w:tcBorders>
              </w:tcPr>
            </w:tcPrChange>
          </w:tcPr>
          <w:p w14:paraId="79A395E1" w14:textId="77777777" w:rsidR="00A66D35" w:rsidRPr="009F7D96" w:rsidRDefault="00A66D35">
            <w:pPr>
              <w:spacing w:line="240" w:lineRule="auto"/>
            </w:pPr>
            <w:r w:rsidRPr="009F7D96">
              <w:t>liver function tests raised (ALT increased, AST increased, bilirubin increased, alkaline phosphatase increased, GGT increased)</w:t>
            </w:r>
          </w:p>
        </w:tc>
        <w:tc>
          <w:tcPr>
            <w:tcW w:w="884" w:type="pct"/>
            <w:tcPrChange w:id="3493" w:author="Author">
              <w:tcPr>
                <w:tcW w:w="884" w:type="pct"/>
                <w:gridSpan w:val="3"/>
                <w:tcBorders>
                  <w:top w:val="single" w:sz="8" w:space="0" w:color="auto"/>
                  <w:left w:val="nil"/>
                  <w:right w:val="single" w:sz="4" w:space="0" w:color="auto"/>
                </w:tcBorders>
              </w:tcPr>
            </w:tcPrChange>
          </w:tcPr>
          <w:p w14:paraId="13B9C34A" w14:textId="5E25423F" w:rsidR="00A66D35" w:rsidRDefault="00A66D35">
            <w:pPr>
              <w:spacing w:line="240" w:lineRule="auto"/>
              <w:rPr>
                <w:ins w:id="3494" w:author="Author"/>
              </w:rPr>
            </w:pPr>
            <w:ins w:id="3495" w:author="Author">
              <w:r w:rsidRPr="00541106">
                <w:t>Common</w:t>
              </w:r>
            </w:ins>
          </w:p>
          <w:p w14:paraId="5885ACBF" w14:textId="77777777" w:rsidR="00A66D35" w:rsidRPr="009F7D96" w:rsidRDefault="00A66D35">
            <w:pPr>
              <w:spacing w:line="240" w:lineRule="auto"/>
            </w:pPr>
          </w:p>
        </w:tc>
      </w:tr>
      <w:tr w:rsidR="00A66D35" w:rsidRPr="009F7D96" w14:paraId="78D1A0F4" w14:textId="77777777" w:rsidTr="003C5E01">
        <w:trPr>
          <w:gridAfter w:val="1"/>
          <w:wAfter w:w="289" w:type="dxa"/>
          <w:cantSplit/>
          <w:trHeight w:val="301"/>
          <w:trPrChange w:id="3496" w:author="Author">
            <w:trPr>
              <w:gridBefore w:val="1"/>
              <w:gridAfter w:val="1"/>
              <w:cantSplit/>
              <w:trHeight w:val="301"/>
            </w:trPr>
          </w:trPrChange>
        </w:trPr>
        <w:tc>
          <w:tcPr>
            <w:tcW w:w="1296" w:type="pct"/>
            <w:vMerge/>
            <w:tcPrChange w:id="3497" w:author="Author">
              <w:tcPr>
                <w:tcW w:w="1296" w:type="pct"/>
                <w:gridSpan w:val="2"/>
                <w:vMerge/>
                <w:tcBorders>
                  <w:left w:val="single" w:sz="4" w:space="0" w:color="auto"/>
                  <w:right w:val="single" w:sz="8" w:space="0" w:color="auto"/>
                </w:tcBorders>
              </w:tcPr>
            </w:tcPrChange>
          </w:tcPr>
          <w:p w14:paraId="2854097E" w14:textId="77777777" w:rsidR="00A66D35" w:rsidRPr="009F7D96" w:rsidRDefault="00A66D35">
            <w:pPr>
              <w:spacing w:line="240" w:lineRule="auto"/>
              <w:rPr>
                <w:b/>
              </w:rPr>
            </w:pPr>
          </w:p>
        </w:tc>
        <w:tc>
          <w:tcPr>
            <w:tcW w:w="2820" w:type="pct"/>
            <w:tcPrChange w:id="3498" w:author="Author">
              <w:tcPr>
                <w:tcW w:w="2820" w:type="pct"/>
                <w:gridSpan w:val="3"/>
                <w:tcBorders>
                  <w:left w:val="nil"/>
                  <w:right w:val="single" w:sz="4" w:space="0" w:color="auto"/>
                </w:tcBorders>
              </w:tcPr>
            </w:tcPrChange>
          </w:tcPr>
          <w:p w14:paraId="3AFCE138" w14:textId="77777777" w:rsidR="00A66D35" w:rsidRPr="009F7D96" w:rsidRDefault="00A66D35">
            <w:pPr>
              <w:spacing w:line="240" w:lineRule="auto"/>
            </w:pPr>
            <w:r w:rsidRPr="009F7D96">
              <w:t>hepatocellular damage, hepatitis, jaundice, hepatomegaly, cholestasis, hepatic toxicity, hepatic function abnormal</w:t>
            </w:r>
          </w:p>
        </w:tc>
        <w:tc>
          <w:tcPr>
            <w:tcW w:w="884" w:type="pct"/>
            <w:tcPrChange w:id="3499" w:author="Author">
              <w:tcPr>
                <w:tcW w:w="884" w:type="pct"/>
                <w:gridSpan w:val="3"/>
                <w:tcBorders>
                  <w:left w:val="nil"/>
                  <w:right w:val="single" w:sz="4" w:space="0" w:color="auto"/>
                </w:tcBorders>
              </w:tcPr>
            </w:tcPrChange>
          </w:tcPr>
          <w:p w14:paraId="1258EEE6" w14:textId="77777777" w:rsidR="00A66D35" w:rsidRPr="009F7D96" w:rsidRDefault="00A66D35">
            <w:pPr>
              <w:spacing w:line="240" w:lineRule="auto"/>
            </w:pPr>
            <w:ins w:id="3500" w:author="Author">
              <w:r w:rsidRPr="00541106">
                <w:t>Uncommon</w:t>
              </w:r>
            </w:ins>
          </w:p>
        </w:tc>
      </w:tr>
      <w:tr w:rsidR="00A66D35" w:rsidRPr="009F7D96" w14:paraId="67E890C0" w14:textId="77777777" w:rsidTr="003C5E01">
        <w:trPr>
          <w:gridAfter w:val="1"/>
          <w:wAfter w:w="289" w:type="dxa"/>
          <w:cantSplit/>
          <w:trHeight w:val="486"/>
          <w:trPrChange w:id="3501" w:author="Author">
            <w:trPr>
              <w:gridBefore w:val="1"/>
              <w:gridAfter w:val="1"/>
              <w:cantSplit/>
              <w:trHeight w:val="486"/>
            </w:trPr>
          </w:trPrChange>
        </w:trPr>
        <w:tc>
          <w:tcPr>
            <w:tcW w:w="1296" w:type="pct"/>
            <w:vMerge/>
            <w:tcPrChange w:id="3502" w:author="Author">
              <w:tcPr>
                <w:tcW w:w="1296" w:type="pct"/>
                <w:gridSpan w:val="2"/>
                <w:vMerge/>
                <w:tcBorders>
                  <w:left w:val="single" w:sz="4" w:space="0" w:color="auto"/>
                  <w:right w:val="single" w:sz="8" w:space="0" w:color="auto"/>
                </w:tcBorders>
              </w:tcPr>
            </w:tcPrChange>
          </w:tcPr>
          <w:p w14:paraId="1D18A1B6" w14:textId="77777777" w:rsidR="00A66D35" w:rsidRPr="009F7D96" w:rsidRDefault="00A66D35">
            <w:pPr>
              <w:spacing w:line="240" w:lineRule="auto"/>
            </w:pPr>
          </w:p>
        </w:tc>
        <w:tc>
          <w:tcPr>
            <w:tcW w:w="2820" w:type="pct"/>
            <w:tcPrChange w:id="3503" w:author="Author">
              <w:tcPr>
                <w:tcW w:w="2820" w:type="pct"/>
                <w:gridSpan w:val="3"/>
                <w:tcBorders>
                  <w:left w:val="nil"/>
                  <w:right w:val="single" w:sz="4" w:space="0" w:color="auto"/>
                </w:tcBorders>
              </w:tcPr>
            </w:tcPrChange>
          </w:tcPr>
          <w:p w14:paraId="55007A57" w14:textId="2FBE95AB" w:rsidR="00A66D35" w:rsidRPr="009F7D96" w:rsidRDefault="00A66D35">
            <w:pPr>
              <w:spacing w:line="240" w:lineRule="auto"/>
            </w:pPr>
            <w:r w:rsidRPr="009F7D96">
              <w:t>hepatic failure</w:t>
            </w:r>
            <w:ins w:id="3504" w:author="Author">
              <w:r w:rsidR="009E20B2" w:rsidRPr="004F0B7D">
                <w:rPr>
                  <w:sz w:val="18"/>
                  <w:szCs w:val="18"/>
                  <w:vertAlign w:val="superscript"/>
                </w:rPr>
                <w:t>§</w:t>
              </w:r>
            </w:ins>
            <w:r w:rsidRPr="009F7D96">
              <w:t>, hepatitis cholestatic, hepatosplenomegaly, liver tenderness, asterixis</w:t>
            </w:r>
          </w:p>
        </w:tc>
        <w:tc>
          <w:tcPr>
            <w:tcW w:w="884" w:type="pct"/>
            <w:tcPrChange w:id="3505" w:author="Author">
              <w:tcPr>
                <w:tcW w:w="884" w:type="pct"/>
                <w:gridSpan w:val="3"/>
                <w:tcBorders>
                  <w:left w:val="nil"/>
                  <w:right w:val="single" w:sz="4" w:space="0" w:color="auto"/>
                </w:tcBorders>
              </w:tcPr>
            </w:tcPrChange>
          </w:tcPr>
          <w:p w14:paraId="0E62306D" w14:textId="77777777" w:rsidR="00A66D35" w:rsidRPr="009F7D96" w:rsidRDefault="00A66D35">
            <w:pPr>
              <w:spacing w:line="240" w:lineRule="auto"/>
            </w:pPr>
            <w:ins w:id="3506" w:author="Author">
              <w:r w:rsidRPr="00541106">
                <w:t>Rare</w:t>
              </w:r>
            </w:ins>
          </w:p>
        </w:tc>
      </w:tr>
      <w:tr w:rsidR="00A66D35" w:rsidRPr="009F7D96" w14:paraId="59386CAA" w14:textId="77777777" w:rsidTr="003C5E01">
        <w:trPr>
          <w:gridAfter w:val="1"/>
          <w:wAfter w:w="289" w:type="dxa"/>
          <w:cantSplit/>
          <w:trHeight w:val="538"/>
          <w:trPrChange w:id="3507" w:author="Author">
            <w:trPr>
              <w:gridBefore w:val="1"/>
              <w:gridAfter w:val="1"/>
              <w:cantSplit/>
              <w:trHeight w:val="538"/>
            </w:trPr>
          </w:trPrChange>
        </w:trPr>
        <w:tc>
          <w:tcPr>
            <w:tcW w:w="1296" w:type="pct"/>
            <w:vMerge w:val="restart"/>
            <w:tcPrChange w:id="3508" w:author="Author">
              <w:tcPr>
                <w:tcW w:w="1296" w:type="pct"/>
                <w:gridSpan w:val="2"/>
                <w:vMerge w:val="restart"/>
                <w:tcBorders>
                  <w:top w:val="single" w:sz="8" w:space="0" w:color="auto"/>
                  <w:left w:val="single" w:sz="4" w:space="0" w:color="auto"/>
                  <w:right w:val="single" w:sz="8" w:space="0" w:color="auto"/>
                </w:tcBorders>
              </w:tcPr>
            </w:tcPrChange>
          </w:tcPr>
          <w:p w14:paraId="6005F6B5" w14:textId="77777777" w:rsidR="00A66D35" w:rsidRPr="009F7D96" w:rsidRDefault="00A66D35">
            <w:pPr>
              <w:spacing w:line="240" w:lineRule="auto"/>
              <w:rPr>
                <w:b/>
              </w:rPr>
            </w:pPr>
            <w:r w:rsidRPr="009F7D96">
              <w:rPr>
                <w:b/>
              </w:rPr>
              <w:t>Skin and subcutaneous tissue disorders</w:t>
            </w:r>
            <w:del w:id="3509" w:author="Author">
              <w:r w:rsidRPr="009F7D96" w:rsidDel="008442CA">
                <w:delText>Common:</w:delText>
              </w:r>
            </w:del>
          </w:p>
          <w:p w14:paraId="5FD6593D" w14:textId="77777777" w:rsidR="00A66D35" w:rsidRPr="009F7D96" w:rsidRDefault="00A66D35">
            <w:pPr>
              <w:spacing w:line="240" w:lineRule="auto"/>
              <w:rPr>
                <w:b/>
              </w:rPr>
            </w:pPr>
            <w:del w:id="3510" w:author="Author">
              <w:r w:rsidRPr="009F7D96" w:rsidDel="008442CA">
                <w:lastRenderedPageBreak/>
                <w:delText>Uncommon:</w:delText>
              </w:r>
            </w:del>
          </w:p>
          <w:p w14:paraId="3D2A710C" w14:textId="77777777" w:rsidR="00A66D35" w:rsidRPr="009F7D96" w:rsidRDefault="00A66D35">
            <w:pPr>
              <w:spacing w:line="240" w:lineRule="auto"/>
              <w:rPr>
                <w:b/>
              </w:rPr>
            </w:pPr>
            <w:del w:id="3511" w:author="Author">
              <w:r w:rsidRPr="009F7D96" w:rsidDel="008442CA">
                <w:delText>Rare:</w:delText>
              </w:r>
            </w:del>
          </w:p>
          <w:p w14:paraId="203FA4D0" w14:textId="77777777" w:rsidR="00A66D35" w:rsidRPr="009F7D96" w:rsidRDefault="00A66D35">
            <w:pPr>
              <w:spacing w:line="240" w:lineRule="auto"/>
              <w:rPr>
                <w:b/>
              </w:rPr>
            </w:pPr>
            <w:del w:id="3512" w:author="Author">
              <w:r w:rsidDel="008442CA">
                <w:delText>Not known:</w:delText>
              </w:r>
            </w:del>
          </w:p>
        </w:tc>
        <w:tc>
          <w:tcPr>
            <w:tcW w:w="2820" w:type="pct"/>
            <w:tcPrChange w:id="3513" w:author="Author">
              <w:tcPr>
                <w:tcW w:w="2820" w:type="pct"/>
                <w:gridSpan w:val="3"/>
                <w:tcBorders>
                  <w:top w:val="single" w:sz="8" w:space="0" w:color="auto"/>
                  <w:left w:val="nil"/>
                  <w:right w:val="single" w:sz="4" w:space="0" w:color="auto"/>
                </w:tcBorders>
              </w:tcPr>
            </w:tcPrChange>
          </w:tcPr>
          <w:p w14:paraId="44A29608" w14:textId="3FF76D4B" w:rsidR="00A66D35" w:rsidRPr="009F7D96" w:rsidRDefault="00A66D35">
            <w:pPr>
              <w:spacing w:line="240" w:lineRule="auto"/>
            </w:pPr>
            <w:r w:rsidRPr="009F7D96">
              <w:lastRenderedPageBreak/>
              <w:t>rash, prurit</w:t>
            </w:r>
            <w:ins w:id="3514" w:author="Author">
              <w:r w:rsidR="00257B96">
                <w:t>u</w:t>
              </w:r>
            </w:ins>
            <w:del w:id="3515" w:author="Author">
              <w:r w:rsidRPr="009F7D96" w:rsidDel="00257B96">
                <w:delText>i</w:delText>
              </w:r>
            </w:del>
            <w:r w:rsidRPr="009F7D96">
              <w:t>s</w:t>
            </w:r>
          </w:p>
        </w:tc>
        <w:tc>
          <w:tcPr>
            <w:tcW w:w="884" w:type="pct"/>
            <w:tcPrChange w:id="3516" w:author="Author">
              <w:tcPr>
                <w:tcW w:w="884" w:type="pct"/>
                <w:gridSpan w:val="3"/>
                <w:tcBorders>
                  <w:top w:val="single" w:sz="8" w:space="0" w:color="auto"/>
                  <w:left w:val="nil"/>
                  <w:right w:val="single" w:sz="4" w:space="0" w:color="auto"/>
                </w:tcBorders>
              </w:tcPr>
            </w:tcPrChange>
          </w:tcPr>
          <w:p w14:paraId="2C627BE9" w14:textId="77777777" w:rsidR="00A66D35" w:rsidRPr="009F7D96" w:rsidRDefault="00A66D35">
            <w:pPr>
              <w:spacing w:line="240" w:lineRule="auto"/>
            </w:pPr>
            <w:ins w:id="3517" w:author="Author">
              <w:r w:rsidRPr="008442CA">
                <w:t>Common</w:t>
              </w:r>
            </w:ins>
          </w:p>
        </w:tc>
      </w:tr>
      <w:tr w:rsidR="00A66D35" w:rsidRPr="009F7D96" w14:paraId="2034EC6E" w14:textId="77777777" w:rsidTr="003C5E01">
        <w:trPr>
          <w:gridAfter w:val="1"/>
          <w:wAfter w:w="289" w:type="dxa"/>
          <w:cantSplit/>
          <w:trHeight w:val="207"/>
          <w:trPrChange w:id="3518" w:author="Author">
            <w:trPr>
              <w:gridBefore w:val="1"/>
              <w:gridAfter w:val="1"/>
              <w:cantSplit/>
              <w:trHeight w:val="207"/>
            </w:trPr>
          </w:trPrChange>
        </w:trPr>
        <w:tc>
          <w:tcPr>
            <w:tcW w:w="1296" w:type="pct"/>
            <w:vMerge/>
            <w:tcPrChange w:id="3519" w:author="Author">
              <w:tcPr>
                <w:tcW w:w="1296" w:type="pct"/>
                <w:gridSpan w:val="2"/>
                <w:vMerge/>
                <w:tcBorders>
                  <w:left w:val="single" w:sz="4" w:space="0" w:color="auto"/>
                  <w:right w:val="single" w:sz="8" w:space="0" w:color="auto"/>
                </w:tcBorders>
              </w:tcPr>
            </w:tcPrChange>
          </w:tcPr>
          <w:p w14:paraId="64AD997C" w14:textId="77777777" w:rsidR="00A66D35" w:rsidRPr="009F7D96" w:rsidRDefault="00A66D35">
            <w:pPr>
              <w:spacing w:line="240" w:lineRule="auto"/>
              <w:rPr>
                <w:b/>
              </w:rPr>
            </w:pPr>
          </w:p>
        </w:tc>
        <w:tc>
          <w:tcPr>
            <w:tcW w:w="2820" w:type="pct"/>
            <w:tcPrChange w:id="3520" w:author="Author">
              <w:tcPr>
                <w:tcW w:w="2820" w:type="pct"/>
                <w:gridSpan w:val="3"/>
                <w:tcBorders>
                  <w:left w:val="nil"/>
                  <w:right w:val="single" w:sz="4" w:space="0" w:color="auto"/>
                </w:tcBorders>
              </w:tcPr>
            </w:tcPrChange>
          </w:tcPr>
          <w:p w14:paraId="72E6212E" w14:textId="77777777" w:rsidR="00A66D35" w:rsidRPr="009F7D96" w:rsidRDefault="00A66D35">
            <w:pPr>
              <w:spacing w:line="240" w:lineRule="auto"/>
            </w:pPr>
            <w:r w:rsidRPr="009F7D96">
              <w:t>mouth ulceration, alopecia, dermatitis, erythema, petechiae</w:t>
            </w:r>
          </w:p>
        </w:tc>
        <w:tc>
          <w:tcPr>
            <w:tcW w:w="884" w:type="pct"/>
            <w:tcPrChange w:id="3521" w:author="Author">
              <w:tcPr>
                <w:tcW w:w="884" w:type="pct"/>
                <w:gridSpan w:val="3"/>
                <w:tcBorders>
                  <w:left w:val="nil"/>
                  <w:right w:val="single" w:sz="4" w:space="0" w:color="auto"/>
                </w:tcBorders>
              </w:tcPr>
            </w:tcPrChange>
          </w:tcPr>
          <w:p w14:paraId="0193DA93" w14:textId="77777777" w:rsidR="00A66D35" w:rsidRPr="009F7D96" w:rsidRDefault="00A66D35">
            <w:pPr>
              <w:spacing w:line="240" w:lineRule="auto"/>
            </w:pPr>
            <w:ins w:id="3522" w:author="Author">
              <w:r w:rsidRPr="008442CA">
                <w:t>Uncommon</w:t>
              </w:r>
            </w:ins>
          </w:p>
        </w:tc>
      </w:tr>
      <w:tr w:rsidR="00A66D35" w:rsidRPr="009F7D96" w14:paraId="52EBAB5B" w14:textId="77777777" w:rsidTr="003C5E01">
        <w:trPr>
          <w:gridAfter w:val="1"/>
          <w:wAfter w:w="289" w:type="dxa"/>
          <w:cantSplit/>
          <w:trHeight w:val="87"/>
          <w:trPrChange w:id="3523" w:author="Author">
            <w:trPr>
              <w:gridBefore w:val="1"/>
              <w:gridAfter w:val="1"/>
              <w:cantSplit/>
              <w:trHeight w:val="87"/>
            </w:trPr>
          </w:trPrChange>
        </w:trPr>
        <w:tc>
          <w:tcPr>
            <w:tcW w:w="1296" w:type="pct"/>
            <w:vMerge/>
            <w:tcPrChange w:id="3524" w:author="Author">
              <w:tcPr>
                <w:tcW w:w="1296" w:type="pct"/>
                <w:gridSpan w:val="2"/>
                <w:vMerge/>
                <w:tcBorders>
                  <w:left w:val="single" w:sz="4" w:space="0" w:color="auto"/>
                  <w:right w:val="single" w:sz="8" w:space="0" w:color="auto"/>
                </w:tcBorders>
              </w:tcPr>
            </w:tcPrChange>
          </w:tcPr>
          <w:p w14:paraId="295F0630" w14:textId="77777777" w:rsidR="00A66D35" w:rsidRPr="009F7D96" w:rsidRDefault="00A66D35">
            <w:pPr>
              <w:spacing w:line="240" w:lineRule="auto"/>
              <w:rPr>
                <w:b/>
              </w:rPr>
            </w:pPr>
          </w:p>
        </w:tc>
        <w:tc>
          <w:tcPr>
            <w:tcW w:w="2820" w:type="pct"/>
            <w:tcPrChange w:id="3525" w:author="Author">
              <w:tcPr>
                <w:tcW w:w="2820" w:type="pct"/>
                <w:gridSpan w:val="3"/>
                <w:tcBorders>
                  <w:left w:val="nil"/>
                  <w:right w:val="single" w:sz="4" w:space="0" w:color="auto"/>
                </w:tcBorders>
              </w:tcPr>
            </w:tcPrChange>
          </w:tcPr>
          <w:p w14:paraId="3D7D36B1" w14:textId="77777777" w:rsidR="00A66D35" w:rsidRPr="009F7D96" w:rsidRDefault="00A66D35">
            <w:pPr>
              <w:spacing w:line="240" w:lineRule="auto"/>
            </w:pPr>
            <w:r w:rsidRPr="009F7D96">
              <w:t>Stevens Johnson syndrome, vesicular rash</w:t>
            </w:r>
          </w:p>
        </w:tc>
        <w:tc>
          <w:tcPr>
            <w:tcW w:w="884" w:type="pct"/>
            <w:tcPrChange w:id="3526" w:author="Author">
              <w:tcPr>
                <w:tcW w:w="884" w:type="pct"/>
                <w:gridSpan w:val="3"/>
                <w:tcBorders>
                  <w:left w:val="nil"/>
                  <w:right w:val="single" w:sz="4" w:space="0" w:color="auto"/>
                </w:tcBorders>
              </w:tcPr>
            </w:tcPrChange>
          </w:tcPr>
          <w:p w14:paraId="07A7FEEE" w14:textId="77777777" w:rsidR="00A66D35" w:rsidRPr="009F7D96" w:rsidRDefault="00A66D35">
            <w:pPr>
              <w:spacing w:line="240" w:lineRule="auto"/>
            </w:pPr>
            <w:ins w:id="3527" w:author="Author">
              <w:r w:rsidRPr="008442CA">
                <w:t>Rare</w:t>
              </w:r>
            </w:ins>
          </w:p>
        </w:tc>
      </w:tr>
      <w:tr w:rsidR="00A66D35" w:rsidRPr="009F7D96" w14:paraId="27DDFF2B" w14:textId="77777777" w:rsidTr="003C5E01">
        <w:trPr>
          <w:gridAfter w:val="1"/>
          <w:wAfter w:w="289" w:type="dxa"/>
          <w:cantSplit/>
          <w:trHeight w:val="87"/>
          <w:trPrChange w:id="3528" w:author="Author">
            <w:trPr>
              <w:gridBefore w:val="1"/>
              <w:gridAfter w:val="1"/>
              <w:cantSplit/>
              <w:trHeight w:val="87"/>
            </w:trPr>
          </w:trPrChange>
        </w:trPr>
        <w:tc>
          <w:tcPr>
            <w:tcW w:w="1296" w:type="pct"/>
            <w:vMerge/>
            <w:tcPrChange w:id="3529" w:author="Author">
              <w:tcPr>
                <w:tcW w:w="1296" w:type="pct"/>
                <w:gridSpan w:val="2"/>
                <w:vMerge/>
                <w:tcBorders>
                  <w:left w:val="single" w:sz="4" w:space="0" w:color="auto"/>
                  <w:right w:val="single" w:sz="8" w:space="0" w:color="auto"/>
                </w:tcBorders>
              </w:tcPr>
            </w:tcPrChange>
          </w:tcPr>
          <w:p w14:paraId="3619930F" w14:textId="77777777" w:rsidR="00A66D35" w:rsidRPr="009F7D96" w:rsidRDefault="00A66D35">
            <w:pPr>
              <w:spacing w:line="240" w:lineRule="auto"/>
            </w:pPr>
          </w:p>
        </w:tc>
        <w:tc>
          <w:tcPr>
            <w:tcW w:w="2820" w:type="pct"/>
            <w:tcPrChange w:id="3530" w:author="Author">
              <w:tcPr>
                <w:tcW w:w="2820" w:type="pct"/>
                <w:gridSpan w:val="3"/>
                <w:tcBorders>
                  <w:left w:val="nil"/>
                  <w:right w:val="single" w:sz="4" w:space="0" w:color="auto"/>
                </w:tcBorders>
              </w:tcPr>
            </w:tcPrChange>
          </w:tcPr>
          <w:p w14:paraId="0E2B677E" w14:textId="77777777" w:rsidR="00A66D35" w:rsidRPr="009F7D96" w:rsidRDefault="00A66D35">
            <w:pPr>
              <w:spacing w:line="240" w:lineRule="auto"/>
            </w:pPr>
            <w:r>
              <w:t>photosensitivity reaction</w:t>
            </w:r>
            <w:r w:rsidRPr="00106490">
              <w:rPr>
                <w:vertAlign w:val="superscript"/>
              </w:rPr>
              <w:t>§</w:t>
            </w:r>
          </w:p>
        </w:tc>
        <w:tc>
          <w:tcPr>
            <w:tcW w:w="884" w:type="pct"/>
            <w:tcPrChange w:id="3531" w:author="Author">
              <w:tcPr>
                <w:tcW w:w="884" w:type="pct"/>
                <w:gridSpan w:val="3"/>
                <w:tcBorders>
                  <w:left w:val="nil"/>
                  <w:right w:val="single" w:sz="4" w:space="0" w:color="auto"/>
                </w:tcBorders>
              </w:tcPr>
            </w:tcPrChange>
          </w:tcPr>
          <w:p w14:paraId="322DF35D" w14:textId="77777777" w:rsidR="00A66D35" w:rsidRDefault="00A66D35">
            <w:pPr>
              <w:spacing w:line="240" w:lineRule="auto"/>
            </w:pPr>
            <w:ins w:id="3532" w:author="Author">
              <w:r w:rsidRPr="008442CA">
                <w:t>Not known</w:t>
              </w:r>
            </w:ins>
          </w:p>
        </w:tc>
      </w:tr>
      <w:tr w:rsidR="00A66D35" w:rsidRPr="009F7D96" w14:paraId="60EC3C58" w14:textId="77777777" w:rsidTr="003C5E01">
        <w:tblPrEx>
          <w:tblPrExChange w:id="3533" w:author="Author">
            <w:tblPrEx>
              <w:tblW w:w="4511" w:type="pct"/>
            </w:tblPrEx>
          </w:tblPrExChange>
        </w:tblPrEx>
        <w:trPr>
          <w:gridAfter w:val="1"/>
          <w:wAfter w:w="289" w:type="dxa"/>
          <w:cantSplit/>
          <w:trPrChange w:id="3534" w:author="Author">
            <w:trPr>
              <w:cantSplit/>
            </w:trPr>
          </w:trPrChange>
        </w:trPr>
        <w:tc>
          <w:tcPr>
            <w:tcW w:w="1296" w:type="pct"/>
            <w:tcPrChange w:id="3535" w:author="Author">
              <w:tcPr>
                <w:tcW w:w="1862" w:type="pct"/>
                <w:gridSpan w:val="4"/>
                <w:tcBorders>
                  <w:top w:val="single" w:sz="8" w:space="0" w:color="auto"/>
                  <w:left w:val="single" w:sz="4" w:space="0" w:color="auto"/>
                  <w:bottom w:val="single" w:sz="8" w:space="0" w:color="auto"/>
                  <w:right w:val="single" w:sz="8" w:space="0" w:color="auto"/>
                </w:tcBorders>
              </w:tcPr>
            </w:tcPrChange>
          </w:tcPr>
          <w:p w14:paraId="0A92D9EF" w14:textId="77777777" w:rsidR="00A66D35" w:rsidRPr="009F7D96" w:rsidRDefault="00A66D35">
            <w:pPr>
              <w:spacing w:line="240" w:lineRule="auto"/>
              <w:rPr>
                <w:b/>
              </w:rPr>
            </w:pPr>
            <w:r w:rsidRPr="009F7D96">
              <w:rPr>
                <w:b/>
              </w:rPr>
              <w:t>Musculoskeletal and connective tissue disorders</w:t>
            </w:r>
            <w:del w:id="3536" w:author="Author">
              <w:r w:rsidRPr="009F7D96" w:rsidDel="008442CA">
                <w:delText xml:space="preserve">Uncommon: </w:delText>
              </w:r>
            </w:del>
          </w:p>
        </w:tc>
        <w:tc>
          <w:tcPr>
            <w:tcW w:w="2820" w:type="pct"/>
            <w:tcPrChange w:id="3537" w:author="Author">
              <w:tcPr>
                <w:tcW w:w="3138" w:type="pct"/>
                <w:gridSpan w:val="3"/>
                <w:tcBorders>
                  <w:top w:val="single" w:sz="8" w:space="0" w:color="auto"/>
                  <w:left w:val="nil"/>
                  <w:bottom w:val="single" w:sz="8" w:space="0" w:color="auto"/>
                  <w:right w:val="single" w:sz="4" w:space="0" w:color="auto"/>
                </w:tcBorders>
                <w:vAlign w:val="bottom"/>
              </w:tcPr>
            </w:tcPrChange>
          </w:tcPr>
          <w:p w14:paraId="3EBF59FA" w14:textId="77777777" w:rsidR="00A66D35" w:rsidRPr="009F7D96" w:rsidRDefault="00A66D35">
            <w:pPr>
              <w:spacing w:line="240" w:lineRule="auto"/>
            </w:pPr>
            <w:r w:rsidRPr="009F7D96">
              <w:t>back pain, neck pain, musculoskeletal pain, pain in extremity</w:t>
            </w:r>
          </w:p>
        </w:tc>
        <w:tc>
          <w:tcPr>
            <w:tcW w:w="884" w:type="pct"/>
            <w:tcPrChange w:id="3538" w:author="Author">
              <w:tcPr>
                <w:tcW w:w="1" w:type="pct"/>
                <w:gridSpan w:val="3"/>
                <w:tcBorders>
                  <w:top w:val="single" w:sz="8" w:space="0" w:color="auto"/>
                  <w:left w:val="nil"/>
                  <w:bottom w:val="single" w:sz="8" w:space="0" w:color="auto"/>
                  <w:right w:val="single" w:sz="4" w:space="0" w:color="auto"/>
                </w:tcBorders>
              </w:tcPr>
            </w:tcPrChange>
          </w:tcPr>
          <w:p w14:paraId="4DEB8F7B" w14:textId="77777777" w:rsidR="00A66D35" w:rsidRPr="009F7D96" w:rsidRDefault="00A66D35">
            <w:pPr>
              <w:spacing w:line="240" w:lineRule="auto"/>
            </w:pPr>
            <w:ins w:id="3539" w:author="Author">
              <w:r w:rsidRPr="008442CA">
                <w:t>Uncommon</w:t>
              </w:r>
            </w:ins>
          </w:p>
        </w:tc>
      </w:tr>
      <w:tr w:rsidR="00A66D35" w:rsidRPr="009F7D96" w14:paraId="59CD1227" w14:textId="77777777" w:rsidTr="003C5E01">
        <w:tblPrEx>
          <w:tblPrExChange w:id="3540" w:author="Author">
            <w:tblPrEx>
              <w:tblW w:w="4511" w:type="pct"/>
            </w:tblPrEx>
          </w:tblPrExChange>
        </w:tblPrEx>
        <w:trPr>
          <w:gridAfter w:val="1"/>
          <w:wAfter w:w="289" w:type="dxa"/>
          <w:cantSplit/>
          <w:trHeight w:val="519"/>
          <w:trPrChange w:id="3541" w:author="Author">
            <w:trPr>
              <w:cantSplit/>
              <w:trHeight w:val="519"/>
            </w:trPr>
          </w:trPrChange>
        </w:trPr>
        <w:tc>
          <w:tcPr>
            <w:tcW w:w="1296" w:type="pct"/>
            <w:tcPrChange w:id="3542" w:author="Author">
              <w:tcPr>
                <w:tcW w:w="1862" w:type="pct"/>
                <w:gridSpan w:val="4"/>
                <w:tcBorders>
                  <w:top w:val="single" w:sz="8" w:space="0" w:color="auto"/>
                  <w:left w:val="single" w:sz="4" w:space="0" w:color="auto"/>
                  <w:right w:val="single" w:sz="8" w:space="0" w:color="auto"/>
                </w:tcBorders>
              </w:tcPr>
            </w:tcPrChange>
          </w:tcPr>
          <w:p w14:paraId="61D3F3ED" w14:textId="77777777" w:rsidR="00A66D35" w:rsidRPr="009F7D96" w:rsidRDefault="00A66D35">
            <w:pPr>
              <w:spacing w:line="240" w:lineRule="auto"/>
              <w:rPr>
                <w:b/>
              </w:rPr>
            </w:pPr>
            <w:r w:rsidRPr="009F7D96">
              <w:rPr>
                <w:b/>
              </w:rPr>
              <w:t xml:space="preserve">Renal and urinary disorders </w:t>
            </w:r>
            <w:del w:id="3543" w:author="Author">
              <w:r w:rsidRPr="009F7D96" w:rsidDel="008442CA">
                <w:delText>Uncommon:</w:delText>
              </w:r>
            </w:del>
          </w:p>
        </w:tc>
        <w:tc>
          <w:tcPr>
            <w:tcW w:w="2820" w:type="pct"/>
            <w:tcPrChange w:id="3544" w:author="Author">
              <w:tcPr>
                <w:tcW w:w="3138" w:type="pct"/>
                <w:gridSpan w:val="3"/>
                <w:tcBorders>
                  <w:top w:val="single" w:sz="8" w:space="0" w:color="auto"/>
                  <w:left w:val="nil"/>
                  <w:right w:val="single" w:sz="4" w:space="0" w:color="auto"/>
                </w:tcBorders>
              </w:tcPr>
            </w:tcPrChange>
          </w:tcPr>
          <w:p w14:paraId="1B41C3E2" w14:textId="77777777" w:rsidR="00A66D35" w:rsidRPr="009F7D96" w:rsidRDefault="00A66D35">
            <w:pPr>
              <w:spacing w:line="240" w:lineRule="auto"/>
            </w:pPr>
            <w:r w:rsidRPr="009F7D96">
              <w:t xml:space="preserve">acute renal failure, renal failure, blood creatinine increased </w:t>
            </w:r>
          </w:p>
        </w:tc>
        <w:tc>
          <w:tcPr>
            <w:tcW w:w="884" w:type="pct"/>
            <w:tcPrChange w:id="3545" w:author="Author">
              <w:tcPr>
                <w:tcW w:w="1" w:type="pct"/>
                <w:gridSpan w:val="3"/>
                <w:tcBorders>
                  <w:top w:val="single" w:sz="8" w:space="0" w:color="auto"/>
                  <w:left w:val="nil"/>
                  <w:right w:val="single" w:sz="4" w:space="0" w:color="auto"/>
                </w:tcBorders>
              </w:tcPr>
            </w:tcPrChange>
          </w:tcPr>
          <w:p w14:paraId="45048773" w14:textId="77777777" w:rsidR="00A66D35" w:rsidRPr="009F7D96" w:rsidRDefault="00A66D35">
            <w:pPr>
              <w:spacing w:line="240" w:lineRule="auto"/>
            </w:pPr>
            <w:ins w:id="3546" w:author="Author">
              <w:r w:rsidRPr="008442CA">
                <w:t>Uncommon</w:t>
              </w:r>
            </w:ins>
          </w:p>
        </w:tc>
      </w:tr>
      <w:tr w:rsidR="00A66D35" w:rsidRPr="00C278FF" w14:paraId="2C69237A" w14:textId="77777777" w:rsidTr="003C5E01">
        <w:tblPrEx>
          <w:tblPrExChange w:id="3547" w:author="Author">
            <w:tblPrEx>
              <w:tblW w:w="4511" w:type="pct"/>
            </w:tblPrEx>
          </w:tblPrExChange>
        </w:tblPrEx>
        <w:trPr>
          <w:gridAfter w:val="1"/>
          <w:wAfter w:w="289" w:type="dxa"/>
          <w:cantSplit/>
          <w:trHeight w:val="252"/>
          <w:trPrChange w:id="3548" w:author="Author">
            <w:trPr>
              <w:cantSplit/>
              <w:trHeight w:val="252"/>
            </w:trPr>
          </w:trPrChange>
        </w:trPr>
        <w:tc>
          <w:tcPr>
            <w:tcW w:w="1296" w:type="pct"/>
            <w:tcPrChange w:id="3549" w:author="Author">
              <w:tcPr>
                <w:tcW w:w="1862" w:type="pct"/>
                <w:gridSpan w:val="4"/>
                <w:tcBorders>
                  <w:left w:val="single" w:sz="4" w:space="0" w:color="auto"/>
                  <w:bottom w:val="single" w:sz="8" w:space="0" w:color="auto"/>
                  <w:right w:val="single" w:sz="8" w:space="0" w:color="auto"/>
                </w:tcBorders>
              </w:tcPr>
            </w:tcPrChange>
          </w:tcPr>
          <w:p w14:paraId="2B3E5808" w14:textId="77777777" w:rsidR="00A66D35" w:rsidRPr="009F7D96" w:rsidRDefault="00A66D35">
            <w:pPr>
              <w:spacing w:line="240" w:lineRule="auto"/>
              <w:rPr>
                <w:b/>
              </w:rPr>
            </w:pPr>
            <w:del w:id="3550" w:author="Author">
              <w:r w:rsidRPr="009F7D96" w:rsidDel="008442CA">
                <w:delText xml:space="preserve">Rare: </w:delText>
              </w:r>
            </w:del>
          </w:p>
        </w:tc>
        <w:tc>
          <w:tcPr>
            <w:tcW w:w="2820" w:type="pct"/>
            <w:tcPrChange w:id="3551" w:author="Author">
              <w:tcPr>
                <w:tcW w:w="3138" w:type="pct"/>
                <w:gridSpan w:val="3"/>
                <w:tcBorders>
                  <w:left w:val="nil"/>
                  <w:bottom w:val="single" w:sz="8" w:space="0" w:color="auto"/>
                  <w:right w:val="single" w:sz="4" w:space="0" w:color="auto"/>
                </w:tcBorders>
              </w:tcPr>
            </w:tcPrChange>
          </w:tcPr>
          <w:p w14:paraId="11C3FA09" w14:textId="77777777" w:rsidR="00A66D35" w:rsidRPr="00C278FF" w:rsidRDefault="00A66D35">
            <w:pPr>
              <w:tabs>
                <w:tab w:val="clear" w:pos="567"/>
                <w:tab w:val="left" w:pos="220"/>
              </w:tabs>
              <w:spacing w:line="240" w:lineRule="auto"/>
              <w:rPr>
                <w:lang w:val="pt-PT"/>
              </w:rPr>
            </w:pPr>
            <w:r w:rsidRPr="00C278FF">
              <w:rPr>
                <w:lang w:val="pt-PT"/>
              </w:rPr>
              <w:t xml:space="preserve">renal tubular acidosis, interstitial nephritis </w:t>
            </w:r>
          </w:p>
        </w:tc>
        <w:tc>
          <w:tcPr>
            <w:tcW w:w="884" w:type="pct"/>
            <w:tcPrChange w:id="3552" w:author="Author">
              <w:tcPr>
                <w:tcW w:w="1" w:type="pct"/>
                <w:gridSpan w:val="3"/>
                <w:tcBorders>
                  <w:left w:val="nil"/>
                  <w:bottom w:val="single" w:sz="8" w:space="0" w:color="auto"/>
                  <w:right w:val="single" w:sz="4" w:space="0" w:color="auto"/>
                </w:tcBorders>
              </w:tcPr>
            </w:tcPrChange>
          </w:tcPr>
          <w:p w14:paraId="265BD78E" w14:textId="77777777" w:rsidR="00A66D35" w:rsidRPr="00C278FF" w:rsidRDefault="00A66D35">
            <w:pPr>
              <w:tabs>
                <w:tab w:val="clear" w:pos="567"/>
                <w:tab w:val="left" w:pos="220"/>
              </w:tabs>
              <w:spacing w:line="240" w:lineRule="auto"/>
              <w:rPr>
                <w:lang w:val="pt-PT"/>
              </w:rPr>
            </w:pPr>
            <w:ins w:id="3553" w:author="Author">
              <w:r w:rsidRPr="008442CA">
                <w:rPr>
                  <w:lang w:val="pt-PT"/>
                </w:rPr>
                <w:t>Rare</w:t>
              </w:r>
            </w:ins>
          </w:p>
        </w:tc>
      </w:tr>
      <w:tr w:rsidR="00A66D35" w:rsidRPr="009F7D96" w14:paraId="5539EA12" w14:textId="77777777" w:rsidTr="003C5E01">
        <w:trPr>
          <w:gridAfter w:val="1"/>
          <w:wAfter w:w="289" w:type="dxa"/>
          <w:cantSplit/>
          <w:trHeight w:val="803"/>
          <w:trPrChange w:id="3554" w:author="Author">
            <w:trPr>
              <w:gridBefore w:val="1"/>
              <w:gridAfter w:val="1"/>
              <w:cantSplit/>
              <w:trHeight w:val="803"/>
            </w:trPr>
          </w:trPrChange>
        </w:trPr>
        <w:tc>
          <w:tcPr>
            <w:tcW w:w="1296" w:type="pct"/>
            <w:vMerge w:val="restart"/>
            <w:tcPrChange w:id="3555" w:author="Author">
              <w:tcPr>
                <w:tcW w:w="1296" w:type="pct"/>
                <w:gridSpan w:val="2"/>
                <w:vMerge w:val="restart"/>
                <w:tcBorders>
                  <w:top w:val="single" w:sz="8" w:space="0" w:color="auto"/>
                  <w:left w:val="single" w:sz="4" w:space="0" w:color="auto"/>
                  <w:right w:val="single" w:sz="8" w:space="0" w:color="auto"/>
                </w:tcBorders>
              </w:tcPr>
            </w:tcPrChange>
          </w:tcPr>
          <w:p w14:paraId="5882BE55" w14:textId="77777777" w:rsidR="00A66D35" w:rsidRPr="009F7D96" w:rsidRDefault="00A66D35">
            <w:pPr>
              <w:spacing w:line="240" w:lineRule="auto"/>
              <w:rPr>
                <w:b/>
              </w:rPr>
            </w:pPr>
            <w:r w:rsidRPr="009F7D96">
              <w:rPr>
                <w:b/>
              </w:rPr>
              <w:t>Reproductive system and breast disorders</w:t>
            </w:r>
            <w:del w:id="3556" w:author="Author">
              <w:r w:rsidRPr="009F7D96" w:rsidDel="008442CA">
                <w:delText>Uncommon:</w:delText>
              </w:r>
            </w:del>
          </w:p>
          <w:p w14:paraId="2ACCB9DE" w14:textId="77777777" w:rsidR="00A66D35" w:rsidRPr="009F7D96" w:rsidRDefault="00A66D35">
            <w:pPr>
              <w:spacing w:line="240" w:lineRule="auto"/>
              <w:rPr>
                <w:b/>
              </w:rPr>
            </w:pPr>
            <w:del w:id="3557" w:author="Author">
              <w:r w:rsidRPr="009F7D96" w:rsidDel="008442CA">
                <w:delText xml:space="preserve">Rare: </w:delText>
              </w:r>
            </w:del>
          </w:p>
        </w:tc>
        <w:tc>
          <w:tcPr>
            <w:tcW w:w="2820" w:type="pct"/>
            <w:tcPrChange w:id="3558" w:author="Author">
              <w:tcPr>
                <w:tcW w:w="2820" w:type="pct"/>
                <w:gridSpan w:val="3"/>
                <w:tcBorders>
                  <w:top w:val="single" w:sz="8" w:space="0" w:color="auto"/>
                  <w:left w:val="nil"/>
                  <w:right w:val="single" w:sz="4" w:space="0" w:color="auto"/>
                </w:tcBorders>
              </w:tcPr>
            </w:tcPrChange>
          </w:tcPr>
          <w:p w14:paraId="0B033E36" w14:textId="77777777" w:rsidR="00A66D35" w:rsidRPr="009F7D96" w:rsidRDefault="00A66D35">
            <w:pPr>
              <w:spacing w:line="240" w:lineRule="auto"/>
            </w:pPr>
            <w:r w:rsidRPr="009F7D96">
              <w:t>menstrual disorder</w:t>
            </w:r>
          </w:p>
        </w:tc>
        <w:tc>
          <w:tcPr>
            <w:tcW w:w="884" w:type="pct"/>
            <w:tcPrChange w:id="3559" w:author="Author">
              <w:tcPr>
                <w:tcW w:w="884" w:type="pct"/>
                <w:gridSpan w:val="3"/>
                <w:tcBorders>
                  <w:top w:val="single" w:sz="8" w:space="0" w:color="auto"/>
                  <w:left w:val="nil"/>
                  <w:right w:val="single" w:sz="4" w:space="0" w:color="auto"/>
                </w:tcBorders>
              </w:tcPr>
            </w:tcPrChange>
          </w:tcPr>
          <w:p w14:paraId="167658D0" w14:textId="77777777" w:rsidR="00A66D35" w:rsidRPr="009F7D96" w:rsidRDefault="00A66D35">
            <w:pPr>
              <w:spacing w:line="240" w:lineRule="auto"/>
            </w:pPr>
            <w:ins w:id="3560" w:author="Author">
              <w:r w:rsidRPr="008442CA">
                <w:t>Uncommon</w:t>
              </w:r>
            </w:ins>
          </w:p>
        </w:tc>
      </w:tr>
      <w:tr w:rsidR="00A66D35" w:rsidRPr="009F7D96" w14:paraId="63E79396" w14:textId="77777777" w:rsidTr="003C5E01">
        <w:trPr>
          <w:gridAfter w:val="1"/>
          <w:wAfter w:w="289" w:type="dxa"/>
          <w:cantSplit/>
          <w:trHeight w:val="218"/>
          <w:trPrChange w:id="3561" w:author="Author">
            <w:trPr>
              <w:gridBefore w:val="1"/>
              <w:gridAfter w:val="1"/>
              <w:cantSplit/>
              <w:trHeight w:val="218"/>
            </w:trPr>
          </w:trPrChange>
        </w:trPr>
        <w:tc>
          <w:tcPr>
            <w:tcW w:w="1296" w:type="pct"/>
            <w:vMerge/>
            <w:tcPrChange w:id="3562" w:author="Author">
              <w:tcPr>
                <w:tcW w:w="1296" w:type="pct"/>
                <w:gridSpan w:val="2"/>
                <w:vMerge/>
                <w:tcBorders>
                  <w:left w:val="single" w:sz="4" w:space="0" w:color="auto"/>
                  <w:right w:val="single" w:sz="8" w:space="0" w:color="auto"/>
                </w:tcBorders>
              </w:tcPr>
            </w:tcPrChange>
          </w:tcPr>
          <w:p w14:paraId="29D58B75" w14:textId="77777777" w:rsidR="00A66D35" w:rsidRPr="009F7D96" w:rsidRDefault="00A66D35">
            <w:pPr>
              <w:spacing w:line="240" w:lineRule="auto"/>
              <w:rPr>
                <w:b/>
              </w:rPr>
            </w:pPr>
          </w:p>
        </w:tc>
        <w:tc>
          <w:tcPr>
            <w:tcW w:w="2820" w:type="pct"/>
            <w:tcPrChange w:id="3563" w:author="Author">
              <w:tcPr>
                <w:tcW w:w="2820" w:type="pct"/>
                <w:gridSpan w:val="3"/>
                <w:tcBorders>
                  <w:left w:val="nil"/>
                  <w:right w:val="single" w:sz="4" w:space="0" w:color="auto"/>
                </w:tcBorders>
              </w:tcPr>
            </w:tcPrChange>
          </w:tcPr>
          <w:p w14:paraId="0053D5F5" w14:textId="77777777" w:rsidR="00A66D35" w:rsidRPr="009F7D96" w:rsidRDefault="00A66D35">
            <w:pPr>
              <w:spacing w:line="240" w:lineRule="auto"/>
            </w:pPr>
            <w:r w:rsidRPr="009F7D96">
              <w:t>breast pain</w:t>
            </w:r>
          </w:p>
        </w:tc>
        <w:tc>
          <w:tcPr>
            <w:tcW w:w="884" w:type="pct"/>
            <w:tcPrChange w:id="3564" w:author="Author">
              <w:tcPr>
                <w:tcW w:w="884" w:type="pct"/>
                <w:gridSpan w:val="3"/>
                <w:tcBorders>
                  <w:left w:val="nil"/>
                  <w:right w:val="single" w:sz="4" w:space="0" w:color="auto"/>
                </w:tcBorders>
              </w:tcPr>
            </w:tcPrChange>
          </w:tcPr>
          <w:p w14:paraId="2B43D24D" w14:textId="77777777" w:rsidR="00A66D35" w:rsidRPr="009F7D96" w:rsidRDefault="00A66D35">
            <w:pPr>
              <w:spacing w:line="240" w:lineRule="auto"/>
            </w:pPr>
            <w:ins w:id="3565" w:author="Author">
              <w:r w:rsidRPr="008442CA">
                <w:t>Rare</w:t>
              </w:r>
            </w:ins>
          </w:p>
        </w:tc>
      </w:tr>
      <w:tr w:rsidR="00A66D35" w:rsidRPr="009F7D96" w14:paraId="6EAEAC3C" w14:textId="77777777" w:rsidTr="003C5E01">
        <w:trPr>
          <w:gridAfter w:val="1"/>
          <w:wAfter w:w="289" w:type="dxa"/>
          <w:cantSplit/>
          <w:trHeight w:val="803"/>
          <w:trPrChange w:id="3566" w:author="Author">
            <w:trPr>
              <w:gridBefore w:val="1"/>
              <w:gridAfter w:val="1"/>
              <w:cantSplit/>
              <w:trHeight w:val="803"/>
            </w:trPr>
          </w:trPrChange>
        </w:trPr>
        <w:tc>
          <w:tcPr>
            <w:tcW w:w="1296" w:type="pct"/>
            <w:vMerge w:val="restart"/>
            <w:tcPrChange w:id="3567" w:author="Author">
              <w:tcPr>
                <w:tcW w:w="1296" w:type="pct"/>
                <w:gridSpan w:val="2"/>
                <w:vMerge w:val="restart"/>
                <w:tcBorders>
                  <w:top w:val="single" w:sz="8" w:space="0" w:color="auto"/>
                  <w:left w:val="single" w:sz="4" w:space="0" w:color="auto"/>
                  <w:right w:val="single" w:sz="8" w:space="0" w:color="auto"/>
                </w:tcBorders>
              </w:tcPr>
            </w:tcPrChange>
          </w:tcPr>
          <w:p w14:paraId="4615D1E2" w14:textId="77777777" w:rsidR="00A66D35" w:rsidRDefault="00A66D35">
            <w:pPr>
              <w:spacing w:line="240" w:lineRule="auto"/>
              <w:rPr>
                <w:ins w:id="3568" w:author="Author"/>
              </w:rPr>
            </w:pPr>
            <w:r w:rsidRPr="009F7D96">
              <w:rPr>
                <w:b/>
              </w:rPr>
              <w:t>General disorders and administration site</w:t>
            </w:r>
            <w:r w:rsidRPr="009F7D96">
              <w:t xml:space="preserve"> </w:t>
            </w:r>
            <w:r w:rsidRPr="009F7D96">
              <w:rPr>
                <w:b/>
              </w:rPr>
              <w:t>conditions</w:t>
            </w:r>
            <w:r w:rsidRPr="009F7D96">
              <w:t xml:space="preserve"> </w:t>
            </w:r>
            <w:del w:id="3569" w:author="Author">
              <w:r w:rsidRPr="009F7D96" w:rsidDel="008442CA">
                <w:delText>Common:Uncommon:</w:delText>
              </w:r>
              <w:r w:rsidDel="001B200D">
                <w:delText>rare</w:delText>
              </w:r>
            </w:del>
          </w:p>
          <w:p w14:paraId="4E21B6A0" w14:textId="77777777" w:rsidR="00A66D35" w:rsidRPr="009F7D96" w:rsidRDefault="00A66D35">
            <w:pPr>
              <w:spacing w:line="240" w:lineRule="auto"/>
              <w:rPr>
                <w:b/>
              </w:rPr>
            </w:pPr>
            <w:r>
              <w:t>:</w:t>
            </w:r>
          </w:p>
        </w:tc>
        <w:tc>
          <w:tcPr>
            <w:tcW w:w="2820" w:type="pct"/>
            <w:tcPrChange w:id="3570" w:author="Author">
              <w:tcPr>
                <w:tcW w:w="2820" w:type="pct"/>
                <w:gridSpan w:val="3"/>
                <w:tcBorders>
                  <w:top w:val="single" w:sz="8" w:space="0" w:color="auto"/>
                  <w:left w:val="nil"/>
                  <w:right w:val="single" w:sz="4" w:space="0" w:color="auto"/>
                </w:tcBorders>
              </w:tcPr>
            </w:tcPrChange>
          </w:tcPr>
          <w:p w14:paraId="7E67E4B3" w14:textId="77777777" w:rsidR="00A66D35" w:rsidRPr="009F7D96" w:rsidRDefault="00A66D35">
            <w:pPr>
              <w:spacing w:line="240" w:lineRule="auto"/>
            </w:pPr>
            <w:r w:rsidRPr="009F7D96">
              <w:t>pyrexia (fever), asthenia, fatigue</w:t>
            </w:r>
          </w:p>
        </w:tc>
        <w:tc>
          <w:tcPr>
            <w:tcW w:w="884" w:type="pct"/>
            <w:tcPrChange w:id="3571" w:author="Author">
              <w:tcPr>
                <w:tcW w:w="884" w:type="pct"/>
                <w:gridSpan w:val="3"/>
                <w:tcBorders>
                  <w:top w:val="single" w:sz="8" w:space="0" w:color="auto"/>
                  <w:left w:val="nil"/>
                  <w:right w:val="single" w:sz="4" w:space="0" w:color="auto"/>
                </w:tcBorders>
              </w:tcPr>
            </w:tcPrChange>
          </w:tcPr>
          <w:p w14:paraId="72BD994A" w14:textId="77777777" w:rsidR="00A66D35" w:rsidRPr="009F7D96" w:rsidRDefault="00A66D35">
            <w:pPr>
              <w:spacing w:line="240" w:lineRule="auto"/>
            </w:pPr>
            <w:ins w:id="3572" w:author="Author">
              <w:r w:rsidRPr="008442CA">
                <w:t>Common</w:t>
              </w:r>
            </w:ins>
          </w:p>
        </w:tc>
      </w:tr>
      <w:tr w:rsidR="00A66D35" w:rsidRPr="009F7D96" w14:paraId="60C00F7D" w14:textId="77777777" w:rsidTr="003C5E01">
        <w:trPr>
          <w:gridAfter w:val="1"/>
          <w:wAfter w:w="289" w:type="dxa"/>
          <w:cantSplit/>
          <w:trHeight w:val="184"/>
          <w:trPrChange w:id="3573" w:author="Author">
            <w:trPr>
              <w:gridBefore w:val="1"/>
              <w:gridAfter w:val="1"/>
              <w:cantSplit/>
              <w:trHeight w:val="184"/>
            </w:trPr>
          </w:trPrChange>
        </w:trPr>
        <w:tc>
          <w:tcPr>
            <w:tcW w:w="1296" w:type="pct"/>
            <w:vMerge/>
            <w:tcPrChange w:id="3574" w:author="Author">
              <w:tcPr>
                <w:tcW w:w="1296" w:type="pct"/>
                <w:gridSpan w:val="2"/>
                <w:vMerge/>
                <w:tcBorders>
                  <w:left w:val="single" w:sz="4" w:space="0" w:color="auto"/>
                  <w:right w:val="single" w:sz="8" w:space="0" w:color="auto"/>
                </w:tcBorders>
              </w:tcPr>
            </w:tcPrChange>
          </w:tcPr>
          <w:p w14:paraId="3E12597B" w14:textId="77777777" w:rsidR="00A66D35" w:rsidRPr="009F7D96" w:rsidRDefault="00A66D35">
            <w:pPr>
              <w:spacing w:line="240" w:lineRule="auto"/>
              <w:rPr>
                <w:b/>
              </w:rPr>
            </w:pPr>
          </w:p>
        </w:tc>
        <w:tc>
          <w:tcPr>
            <w:tcW w:w="2820" w:type="pct"/>
            <w:tcPrChange w:id="3575" w:author="Author">
              <w:tcPr>
                <w:tcW w:w="2820" w:type="pct"/>
                <w:gridSpan w:val="3"/>
                <w:tcBorders>
                  <w:left w:val="nil"/>
                  <w:right w:val="single" w:sz="4" w:space="0" w:color="auto"/>
                </w:tcBorders>
              </w:tcPr>
            </w:tcPrChange>
          </w:tcPr>
          <w:p w14:paraId="60FF9BDF" w14:textId="77777777" w:rsidR="00A66D35" w:rsidRPr="009F7D96" w:rsidRDefault="00A66D35">
            <w:pPr>
              <w:spacing w:line="240" w:lineRule="auto"/>
            </w:pPr>
            <w:r w:rsidRPr="009F7D96">
              <w:t>oedema, pain, chills, malaise, chest discomfort, drug intolerance, feeling jittery, mucosal inflammation</w:t>
            </w:r>
          </w:p>
        </w:tc>
        <w:tc>
          <w:tcPr>
            <w:tcW w:w="884" w:type="pct"/>
            <w:tcPrChange w:id="3576" w:author="Author">
              <w:tcPr>
                <w:tcW w:w="884" w:type="pct"/>
                <w:gridSpan w:val="3"/>
                <w:tcBorders>
                  <w:left w:val="nil"/>
                  <w:right w:val="single" w:sz="4" w:space="0" w:color="auto"/>
                </w:tcBorders>
              </w:tcPr>
            </w:tcPrChange>
          </w:tcPr>
          <w:p w14:paraId="490BB232" w14:textId="77777777" w:rsidR="00A66D35" w:rsidRPr="009F7D96" w:rsidRDefault="00A66D35">
            <w:pPr>
              <w:spacing w:line="240" w:lineRule="auto"/>
            </w:pPr>
            <w:ins w:id="3577" w:author="Author">
              <w:r w:rsidRPr="008442CA">
                <w:t>Uncommon</w:t>
              </w:r>
            </w:ins>
          </w:p>
        </w:tc>
      </w:tr>
      <w:tr w:rsidR="00A66D35" w:rsidRPr="009F7D96" w14:paraId="5F9BC6EF" w14:textId="77777777" w:rsidTr="003C5E01">
        <w:trPr>
          <w:gridAfter w:val="1"/>
          <w:wAfter w:w="289" w:type="dxa"/>
          <w:cantSplit/>
          <w:trHeight w:val="318"/>
          <w:trPrChange w:id="3578" w:author="Author">
            <w:trPr>
              <w:gridBefore w:val="1"/>
              <w:gridAfter w:val="1"/>
              <w:cantSplit/>
              <w:trHeight w:val="318"/>
            </w:trPr>
          </w:trPrChange>
        </w:trPr>
        <w:tc>
          <w:tcPr>
            <w:tcW w:w="1296" w:type="pct"/>
            <w:vMerge/>
            <w:tcPrChange w:id="3579" w:author="Author">
              <w:tcPr>
                <w:tcW w:w="1296" w:type="pct"/>
                <w:gridSpan w:val="2"/>
                <w:vMerge/>
                <w:tcBorders>
                  <w:left w:val="single" w:sz="4" w:space="0" w:color="auto"/>
                  <w:right w:val="single" w:sz="8" w:space="0" w:color="auto"/>
                </w:tcBorders>
              </w:tcPr>
            </w:tcPrChange>
          </w:tcPr>
          <w:p w14:paraId="431F1AC2" w14:textId="77777777" w:rsidR="00A66D35" w:rsidRPr="009F7D96" w:rsidRDefault="00A66D35">
            <w:pPr>
              <w:spacing w:line="240" w:lineRule="auto"/>
            </w:pPr>
          </w:p>
        </w:tc>
        <w:tc>
          <w:tcPr>
            <w:tcW w:w="2820" w:type="pct"/>
            <w:tcPrChange w:id="3580" w:author="Author">
              <w:tcPr>
                <w:tcW w:w="2820" w:type="pct"/>
                <w:gridSpan w:val="3"/>
                <w:tcBorders>
                  <w:left w:val="nil"/>
                  <w:right w:val="single" w:sz="4" w:space="0" w:color="auto"/>
                </w:tcBorders>
              </w:tcPr>
            </w:tcPrChange>
          </w:tcPr>
          <w:p w14:paraId="1B5250FB" w14:textId="77777777" w:rsidR="00A66D35" w:rsidRPr="009F7D96" w:rsidRDefault="00A66D35">
            <w:pPr>
              <w:spacing w:line="240" w:lineRule="auto"/>
            </w:pPr>
            <w:r w:rsidRPr="009F7D96">
              <w:t>tongue oedema, face oedema</w:t>
            </w:r>
          </w:p>
        </w:tc>
        <w:tc>
          <w:tcPr>
            <w:tcW w:w="884" w:type="pct"/>
            <w:tcPrChange w:id="3581" w:author="Author">
              <w:tcPr>
                <w:tcW w:w="884" w:type="pct"/>
                <w:gridSpan w:val="3"/>
                <w:tcBorders>
                  <w:left w:val="nil"/>
                  <w:right w:val="single" w:sz="4" w:space="0" w:color="auto"/>
                </w:tcBorders>
              </w:tcPr>
            </w:tcPrChange>
          </w:tcPr>
          <w:p w14:paraId="3FF9721E" w14:textId="77777777" w:rsidR="00A66D35" w:rsidRPr="009F7D96" w:rsidRDefault="00A66D35">
            <w:pPr>
              <w:spacing w:line="240" w:lineRule="auto"/>
            </w:pPr>
            <w:ins w:id="3582" w:author="Author">
              <w:r w:rsidRPr="008442CA">
                <w:t>Rare</w:t>
              </w:r>
            </w:ins>
          </w:p>
        </w:tc>
      </w:tr>
      <w:tr w:rsidR="00A66D35" w:rsidRPr="009F7D96" w14:paraId="3B2A5289" w14:textId="77777777" w:rsidTr="003C5E01">
        <w:tblPrEx>
          <w:tblPrExChange w:id="3583" w:author="Author">
            <w:tblPrEx>
              <w:tblW w:w="4511" w:type="pct"/>
            </w:tblPrEx>
          </w:tblPrExChange>
        </w:tblPrEx>
        <w:trPr>
          <w:gridAfter w:val="1"/>
          <w:wAfter w:w="289" w:type="dxa"/>
          <w:cantSplit/>
          <w:trPrChange w:id="3584" w:author="Author">
            <w:trPr>
              <w:cantSplit/>
            </w:trPr>
          </w:trPrChange>
        </w:trPr>
        <w:tc>
          <w:tcPr>
            <w:tcW w:w="1296" w:type="pct"/>
            <w:tcPrChange w:id="3585" w:author="Author">
              <w:tcPr>
                <w:tcW w:w="1862" w:type="pct"/>
                <w:gridSpan w:val="4"/>
                <w:tcBorders>
                  <w:top w:val="single" w:sz="8" w:space="0" w:color="auto"/>
                  <w:left w:val="single" w:sz="4" w:space="0" w:color="auto"/>
                  <w:bottom w:val="single" w:sz="8" w:space="0" w:color="auto"/>
                  <w:right w:val="single" w:sz="8" w:space="0" w:color="auto"/>
                </w:tcBorders>
              </w:tcPr>
            </w:tcPrChange>
          </w:tcPr>
          <w:p w14:paraId="762B9716" w14:textId="77777777" w:rsidR="00A66D35" w:rsidRPr="009F7D96" w:rsidRDefault="00A66D35">
            <w:pPr>
              <w:keepNext/>
              <w:keepLines/>
              <w:spacing w:line="240" w:lineRule="auto"/>
              <w:rPr>
                <w:b/>
              </w:rPr>
            </w:pPr>
            <w:r w:rsidRPr="009F7D96">
              <w:rPr>
                <w:b/>
              </w:rPr>
              <w:t>Investigations</w:t>
            </w:r>
            <w:del w:id="3586" w:author="Author">
              <w:r w:rsidRPr="009F7D96" w:rsidDel="008442CA">
                <w:delText>Uncommon:</w:delText>
              </w:r>
            </w:del>
          </w:p>
        </w:tc>
        <w:tc>
          <w:tcPr>
            <w:tcW w:w="2820" w:type="pct"/>
            <w:tcPrChange w:id="3587" w:author="Author">
              <w:tcPr>
                <w:tcW w:w="3138" w:type="pct"/>
                <w:gridSpan w:val="3"/>
                <w:tcBorders>
                  <w:top w:val="single" w:sz="8" w:space="0" w:color="auto"/>
                  <w:left w:val="nil"/>
                  <w:bottom w:val="single" w:sz="8" w:space="0" w:color="auto"/>
                  <w:right w:val="single" w:sz="4" w:space="0" w:color="auto"/>
                </w:tcBorders>
                <w:vAlign w:val="bottom"/>
              </w:tcPr>
            </w:tcPrChange>
          </w:tcPr>
          <w:p w14:paraId="01502626" w14:textId="77777777" w:rsidR="00A66D35" w:rsidRPr="009F7D96" w:rsidRDefault="00A66D35">
            <w:pPr>
              <w:keepNext/>
              <w:keepLines/>
              <w:spacing w:line="240" w:lineRule="auto"/>
            </w:pPr>
            <w:r w:rsidRPr="009F7D96">
              <w:t>altered medicine levels, blood phosphorus decreased, chest x</w:t>
            </w:r>
            <w:r w:rsidRPr="009F7D96">
              <w:noBreakHyphen/>
              <w:t xml:space="preserve">ray abnormal </w:t>
            </w:r>
          </w:p>
        </w:tc>
        <w:tc>
          <w:tcPr>
            <w:tcW w:w="884" w:type="pct"/>
            <w:tcPrChange w:id="3588" w:author="Author">
              <w:tcPr>
                <w:tcW w:w="1" w:type="pct"/>
                <w:gridSpan w:val="3"/>
                <w:tcBorders>
                  <w:top w:val="single" w:sz="8" w:space="0" w:color="auto"/>
                  <w:left w:val="nil"/>
                  <w:bottom w:val="single" w:sz="8" w:space="0" w:color="auto"/>
                  <w:right w:val="single" w:sz="4" w:space="0" w:color="auto"/>
                </w:tcBorders>
              </w:tcPr>
            </w:tcPrChange>
          </w:tcPr>
          <w:p w14:paraId="7AD43CB8" w14:textId="77777777" w:rsidR="00A66D35" w:rsidRPr="009F7D96" w:rsidRDefault="00A66D35">
            <w:pPr>
              <w:keepNext/>
              <w:keepLines/>
              <w:spacing w:line="240" w:lineRule="auto"/>
            </w:pPr>
            <w:ins w:id="3589" w:author="Author">
              <w:r w:rsidRPr="008442CA">
                <w:t>Uncommon</w:t>
              </w:r>
            </w:ins>
          </w:p>
        </w:tc>
      </w:tr>
    </w:tbl>
    <w:p w14:paraId="65B2C099" w14:textId="77777777" w:rsidR="00A72D27" w:rsidRPr="00A031D3" w:rsidRDefault="00A72D27" w:rsidP="00A72D27">
      <w:pPr>
        <w:keepNext/>
        <w:tabs>
          <w:tab w:val="clear" w:pos="567"/>
        </w:tabs>
        <w:spacing w:line="240" w:lineRule="auto"/>
        <w:ind w:left="180" w:hanging="180"/>
        <w:rPr>
          <w:sz w:val="18"/>
          <w:szCs w:val="18"/>
          <w:lang w:bidi="gu-IN"/>
        </w:rPr>
      </w:pPr>
      <w:r w:rsidRPr="008D2B7F">
        <w:rPr>
          <w:sz w:val="18"/>
          <w:szCs w:val="18"/>
          <w:lang w:bidi="gu-IN"/>
        </w:rPr>
        <w:t xml:space="preserve">* Based on adverse </w:t>
      </w:r>
      <w:r w:rsidRPr="00A031D3">
        <w:rPr>
          <w:sz w:val="18"/>
          <w:szCs w:val="18"/>
          <w:lang w:bidi="gu-IN"/>
        </w:rPr>
        <w:t>reactions observed with the oral suspension, gastro</w:t>
      </w:r>
      <w:r w:rsidR="00B74162" w:rsidRPr="00A031D3">
        <w:rPr>
          <w:sz w:val="18"/>
          <w:szCs w:val="18"/>
          <w:lang w:bidi="gu-IN"/>
        </w:rPr>
        <w:noBreakHyphen/>
      </w:r>
      <w:r w:rsidRPr="00A031D3">
        <w:rPr>
          <w:sz w:val="18"/>
          <w:szCs w:val="18"/>
          <w:lang w:bidi="gu-IN"/>
        </w:rPr>
        <w:t>resistant tablets, concentrate for solution for infusion</w:t>
      </w:r>
      <w:r w:rsidR="00A3308A" w:rsidRPr="00A031D3">
        <w:rPr>
          <w:sz w:val="18"/>
          <w:szCs w:val="18"/>
          <w:lang w:bidi="gu-IN"/>
        </w:rPr>
        <w:t>, and gastro</w:t>
      </w:r>
      <w:r w:rsidR="001E6136" w:rsidRPr="00A031D3">
        <w:rPr>
          <w:sz w:val="18"/>
          <w:szCs w:val="18"/>
          <w:lang w:bidi="gu-IN"/>
        </w:rPr>
        <w:noBreakHyphen/>
      </w:r>
      <w:r w:rsidR="00A3308A" w:rsidRPr="00A031D3">
        <w:rPr>
          <w:sz w:val="18"/>
          <w:szCs w:val="18"/>
          <w:lang w:bidi="gu-IN"/>
        </w:rPr>
        <w:t xml:space="preserve">resistant powder </w:t>
      </w:r>
      <w:r w:rsidR="00890C17" w:rsidRPr="00CE20E0">
        <w:rPr>
          <w:sz w:val="18"/>
          <w:szCs w:val="18"/>
        </w:rPr>
        <w:t>and solvent</w:t>
      </w:r>
      <w:r w:rsidR="00890C17" w:rsidRPr="00A031D3">
        <w:rPr>
          <w:sz w:val="18"/>
          <w:szCs w:val="18"/>
          <w:lang w:bidi="gu-IN"/>
        </w:rPr>
        <w:t xml:space="preserve"> </w:t>
      </w:r>
      <w:r w:rsidR="00A3308A" w:rsidRPr="00A031D3">
        <w:rPr>
          <w:sz w:val="18"/>
          <w:szCs w:val="18"/>
          <w:lang w:bidi="gu-IN"/>
        </w:rPr>
        <w:t>for oral suspension</w:t>
      </w:r>
      <w:r w:rsidRPr="00A031D3">
        <w:rPr>
          <w:sz w:val="18"/>
          <w:szCs w:val="18"/>
          <w:lang w:bidi="gu-IN"/>
        </w:rPr>
        <w:t>.</w:t>
      </w:r>
    </w:p>
    <w:p w14:paraId="15939F53" w14:textId="77777777" w:rsidR="00A72D27" w:rsidRPr="00A031D3" w:rsidRDefault="00A72D27" w:rsidP="00A72D27">
      <w:pPr>
        <w:tabs>
          <w:tab w:val="clear" w:pos="567"/>
        </w:tabs>
        <w:spacing w:line="240" w:lineRule="auto"/>
        <w:ind w:left="567" w:hanging="567"/>
        <w:rPr>
          <w:sz w:val="18"/>
          <w:szCs w:val="18"/>
          <w:lang w:bidi="gu-IN"/>
        </w:rPr>
      </w:pPr>
      <w:r w:rsidRPr="00A031D3">
        <w:rPr>
          <w:vertAlign w:val="superscript"/>
        </w:rPr>
        <w:t>§</w:t>
      </w:r>
      <w:r w:rsidRPr="00A031D3">
        <w:rPr>
          <w:sz w:val="18"/>
          <w:szCs w:val="18"/>
          <w:lang w:bidi="gu-IN"/>
        </w:rPr>
        <w:t xml:space="preserve"> See section 4.4.</w:t>
      </w:r>
    </w:p>
    <w:p w14:paraId="5B5402A6" w14:textId="77777777" w:rsidR="00A72D27" w:rsidRPr="00A031D3" w:rsidRDefault="00A72D27" w:rsidP="00A72D27">
      <w:pPr>
        <w:spacing w:line="240" w:lineRule="auto"/>
        <w:rPr>
          <w:lang w:bidi="gu-IN"/>
        </w:rPr>
      </w:pPr>
    </w:p>
    <w:p w14:paraId="40F68FCB" w14:textId="77777777" w:rsidR="00A72D27" w:rsidRPr="00A031D3" w:rsidRDefault="00A72D27" w:rsidP="00A72D27">
      <w:pPr>
        <w:keepNext/>
        <w:keepLines/>
        <w:spacing w:line="240" w:lineRule="auto"/>
        <w:rPr>
          <w:u w:val="single"/>
          <w:lang w:bidi="gu-IN"/>
        </w:rPr>
      </w:pPr>
      <w:r w:rsidRPr="00A031D3">
        <w:rPr>
          <w:u w:val="single"/>
          <w:lang w:bidi="gu-IN"/>
        </w:rPr>
        <w:t>Description of selected adverse reactions</w:t>
      </w:r>
    </w:p>
    <w:p w14:paraId="4DF73164" w14:textId="77777777" w:rsidR="00A72D27" w:rsidRPr="009F7D96" w:rsidRDefault="00A72D27" w:rsidP="00A72D27">
      <w:pPr>
        <w:keepNext/>
        <w:spacing w:line="240" w:lineRule="auto"/>
        <w:rPr>
          <w:i/>
        </w:rPr>
      </w:pPr>
      <w:r w:rsidRPr="00A031D3">
        <w:rPr>
          <w:i/>
        </w:rPr>
        <w:t>Hepatobiliary disorders</w:t>
      </w:r>
    </w:p>
    <w:p w14:paraId="1F2EB095" w14:textId="77777777" w:rsidR="00A72D27" w:rsidRDefault="00A72D27" w:rsidP="00A72D27">
      <w:pPr>
        <w:spacing w:line="240" w:lineRule="auto"/>
        <w:rPr>
          <w:ins w:id="3590" w:author="Author"/>
          <w:lang w:bidi="gu-IN"/>
        </w:rPr>
      </w:pPr>
      <w:r w:rsidRPr="009F7D96">
        <w:rPr>
          <w:lang w:bidi="gu-IN"/>
        </w:rPr>
        <w:t>During post-marketing surveillance of posaconazole oral suspension, severe hepatic injury with fatal outcome has been reported (see section 4.4).</w:t>
      </w:r>
    </w:p>
    <w:p w14:paraId="1D030B8C" w14:textId="77777777" w:rsidR="009E565A" w:rsidRDefault="009E565A" w:rsidP="009E565A">
      <w:pPr>
        <w:spacing w:line="240" w:lineRule="auto"/>
        <w:rPr>
          <w:ins w:id="3591" w:author="Author"/>
          <w:i/>
          <w:iCs/>
          <w:lang w:bidi="gu-IN"/>
        </w:rPr>
      </w:pPr>
    </w:p>
    <w:p w14:paraId="164A8175" w14:textId="33A35BBC" w:rsidR="009E565A" w:rsidRPr="00EC35F7" w:rsidRDefault="009E565A" w:rsidP="009E565A">
      <w:pPr>
        <w:spacing w:line="240" w:lineRule="auto"/>
        <w:rPr>
          <w:ins w:id="3592" w:author="Author"/>
          <w:i/>
          <w:iCs/>
          <w:lang w:bidi="gu-IN"/>
        </w:rPr>
      </w:pPr>
      <w:ins w:id="3593" w:author="Author">
        <w:r w:rsidRPr="00EC35F7">
          <w:rPr>
            <w:i/>
            <w:iCs/>
            <w:lang w:bidi="gu-IN"/>
          </w:rPr>
          <w:t>QTc prolongation</w:t>
        </w:r>
      </w:ins>
    </w:p>
    <w:p w14:paraId="43551F6C" w14:textId="77777777" w:rsidR="009E565A" w:rsidRDefault="009E565A" w:rsidP="009E565A">
      <w:pPr>
        <w:spacing w:line="240" w:lineRule="auto"/>
        <w:rPr>
          <w:ins w:id="3594" w:author="Author"/>
          <w:lang w:bidi="gu-IN"/>
        </w:rPr>
      </w:pPr>
      <w:ins w:id="3595" w:author="Author">
        <w:r>
          <w:rPr>
            <w:lang w:bidi="gu-IN"/>
          </w:rPr>
          <w:t>QTc prolongation has been reported with the use of posaconazole (see section 4.4).</w:t>
        </w:r>
      </w:ins>
    </w:p>
    <w:p w14:paraId="135D1FB7" w14:textId="77777777" w:rsidR="00D40827" w:rsidRDefault="00D40827" w:rsidP="00A72D27">
      <w:pPr>
        <w:spacing w:line="240" w:lineRule="auto"/>
        <w:rPr>
          <w:lang w:bidi="gu-IN"/>
        </w:rPr>
      </w:pPr>
    </w:p>
    <w:p w14:paraId="3DAE132D" w14:textId="77777777" w:rsidR="00D40827" w:rsidRDefault="00D40827" w:rsidP="000C595A">
      <w:pPr>
        <w:keepNext/>
        <w:keepLines/>
        <w:spacing w:line="240" w:lineRule="auto"/>
        <w:rPr>
          <w:ins w:id="3596" w:author="Author"/>
        </w:rPr>
      </w:pPr>
      <w:ins w:id="3597" w:author="Author">
        <w:r>
          <w:t>Paediatric population</w:t>
        </w:r>
      </w:ins>
    </w:p>
    <w:p w14:paraId="233A41E0" w14:textId="5A226CFA" w:rsidR="00D71748" w:rsidRDefault="00D40827" w:rsidP="000C595A">
      <w:pPr>
        <w:keepNext/>
        <w:keepLines/>
        <w:spacing w:line="240" w:lineRule="auto"/>
        <w:rPr>
          <w:ins w:id="3598" w:author="Author"/>
        </w:rPr>
      </w:pPr>
      <w:ins w:id="3599" w:author="Author">
        <w:r>
          <w:t>The safety of posaconazole concentrate for solution for infusion, posaconazole tablets, and posaconazole gastro-resistant powder and solvent for oral suspension formulation has been assessed in 31 paediatric patients aged 2 to less than 18 years with a diagnosis of possible, probable, or proven invasive aspergillosis. The safety profile of posaconazole in paediatric patients with invasive aspergillosis was consistent with the known safety profile of posaconazole.</w:t>
        </w:r>
      </w:ins>
    </w:p>
    <w:p w14:paraId="5D390324" w14:textId="77777777" w:rsidR="00A72D27" w:rsidRPr="009F7D96" w:rsidRDefault="00A72D27" w:rsidP="00A72D27">
      <w:pPr>
        <w:autoSpaceDE w:val="0"/>
        <w:autoSpaceDN w:val="0"/>
        <w:adjustRightInd w:val="0"/>
        <w:spacing w:line="240" w:lineRule="auto"/>
        <w:rPr>
          <w:u w:val="single"/>
        </w:rPr>
      </w:pPr>
    </w:p>
    <w:p w14:paraId="6F3A7310" w14:textId="77777777" w:rsidR="00A72D27" w:rsidRPr="009F7D96" w:rsidRDefault="00A72D27" w:rsidP="00B20576">
      <w:pPr>
        <w:keepNext/>
        <w:keepLines/>
        <w:autoSpaceDE w:val="0"/>
        <w:autoSpaceDN w:val="0"/>
        <w:adjustRightInd w:val="0"/>
        <w:spacing w:line="240" w:lineRule="auto"/>
        <w:rPr>
          <w:u w:val="single"/>
        </w:rPr>
      </w:pPr>
      <w:r w:rsidRPr="009F7D96">
        <w:rPr>
          <w:u w:val="single"/>
        </w:rPr>
        <w:t>Reporting of suspected adverse reactions</w:t>
      </w:r>
    </w:p>
    <w:p w14:paraId="305D17BD" w14:textId="168CFE68" w:rsidR="00A72D27" w:rsidRPr="009F7D96" w:rsidRDefault="00A72D27" w:rsidP="00B20576">
      <w:pPr>
        <w:keepNext/>
        <w:keepLines/>
        <w:autoSpaceDE w:val="0"/>
        <w:autoSpaceDN w:val="0"/>
        <w:adjustRightInd w:val="0"/>
        <w:spacing w:line="240" w:lineRule="auto"/>
        <w:rPr>
          <w:noProof/>
        </w:rPr>
      </w:pPr>
      <w:r w:rsidRPr="009F7D96">
        <w:t xml:space="preserve">Reporting suspected adverse reactions after authorisation of the medicinal product is important. It allows continued monitoring of the benefit/risk balance of the medicinal product. Healthcare professionals are asked to report any suspected adverse reactions via </w:t>
      </w:r>
      <w:r w:rsidRPr="009F7D96">
        <w:rPr>
          <w:shd w:val="clear" w:color="auto" w:fill="BFBFBF"/>
        </w:rPr>
        <w:t>the national reporting system listed in</w:t>
      </w:r>
      <w:r w:rsidR="00134527">
        <w:rPr>
          <w:shd w:val="clear" w:color="auto" w:fill="BFBFBF"/>
        </w:rPr>
        <w:t xml:space="preserve"> </w:t>
      </w:r>
      <w:hyperlink r:id="rId20" w:history="1">
        <w:r w:rsidR="00134527">
          <w:rPr>
            <w:rStyle w:val="Hyperlink"/>
            <w:highlight w:val="lightGray"/>
          </w:rPr>
          <w:t>Appendix V</w:t>
        </w:r>
      </w:hyperlink>
      <w:r w:rsidRPr="009F7D96">
        <w:t>.</w:t>
      </w:r>
    </w:p>
    <w:p w14:paraId="7E6468ED" w14:textId="77777777" w:rsidR="00A72D27" w:rsidRPr="009F7D96" w:rsidRDefault="00A72D27" w:rsidP="00A72D27">
      <w:pPr>
        <w:tabs>
          <w:tab w:val="clear" w:pos="567"/>
        </w:tabs>
        <w:spacing w:line="240" w:lineRule="auto"/>
      </w:pPr>
    </w:p>
    <w:p w14:paraId="6D1A3FEF" w14:textId="77777777" w:rsidR="00A72D27" w:rsidRDefault="00A72D27" w:rsidP="000878DA">
      <w:pPr>
        <w:keepNext/>
        <w:keepLines/>
        <w:tabs>
          <w:tab w:val="clear" w:pos="567"/>
        </w:tabs>
        <w:spacing w:line="240" w:lineRule="auto"/>
        <w:ind w:left="567" w:hanging="567"/>
        <w:outlineLvl w:val="1"/>
        <w:rPr>
          <w:b/>
        </w:rPr>
      </w:pPr>
      <w:r w:rsidRPr="009F7D96">
        <w:rPr>
          <w:b/>
        </w:rPr>
        <w:t>4.9</w:t>
      </w:r>
      <w:r w:rsidRPr="009F7D96">
        <w:rPr>
          <w:b/>
        </w:rPr>
        <w:tab/>
        <w:t>Overdose</w:t>
      </w:r>
    </w:p>
    <w:p w14:paraId="2313AD23" w14:textId="77777777" w:rsidR="00110082" w:rsidRPr="009F7D96" w:rsidRDefault="00110082" w:rsidP="00A72D27">
      <w:pPr>
        <w:keepNext/>
        <w:keepLines/>
        <w:tabs>
          <w:tab w:val="clear" w:pos="567"/>
        </w:tabs>
        <w:spacing w:line="240" w:lineRule="auto"/>
        <w:ind w:left="567" w:hanging="567"/>
      </w:pPr>
    </w:p>
    <w:p w14:paraId="44E5CE30" w14:textId="77777777" w:rsidR="00A72D27" w:rsidRPr="00A031D3" w:rsidRDefault="00A72D27" w:rsidP="00A72D27">
      <w:pPr>
        <w:spacing w:line="240" w:lineRule="auto"/>
      </w:pPr>
      <w:r w:rsidRPr="00A031D3">
        <w:t xml:space="preserve">There is no experience with overdose of posaconazole gastro-resistant powder </w:t>
      </w:r>
      <w:r w:rsidR="00890C17" w:rsidRPr="00A031D3">
        <w:t xml:space="preserve">and solvent </w:t>
      </w:r>
      <w:r w:rsidRPr="00A031D3">
        <w:t>for oral suspension.</w:t>
      </w:r>
    </w:p>
    <w:p w14:paraId="3F23E34D" w14:textId="77777777" w:rsidR="00A72D27" w:rsidRPr="00A031D3" w:rsidRDefault="00A72D27" w:rsidP="00A72D27">
      <w:pPr>
        <w:spacing w:line="240" w:lineRule="auto"/>
      </w:pPr>
    </w:p>
    <w:p w14:paraId="2946781A" w14:textId="77777777" w:rsidR="00402E42" w:rsidRPr="009F7D96" w:rsidRDefault="00402E42" w:rsidP="00402E42">
      <w:pPr>
        <w:spacing w:line="240" w:lineRule="auto"/>
      </w:pPr>
      <w:r w:rsidRPr="00A031D3">
        <w:t xml:space="preserve">During clinical </w:t>
      </w:r>
      <w:r>
        <w:t>studies</w:t>
      </w:r>
      <w:r w:rsidRPr="00A031D3">
        <w:t>, patients who received posaconazole oral suspension doses up to 1</w:t>
      </w:r>
      <w:del w:id="3600" w:author="Author">
        <w:r w:rsidRPr="00A031D3" w:rsidDel="0033008A">
          <w:delText>,</w:delText>
        </w:r>
      </w:del>
      <w:ins w:id="3601" w:author="Author">
        <w:r>
          <w:t> </w:t>
        </w:r>
      </w:ins>
      <w:r w:rsidRPr="00A031D3">
        <w:t xml:space="preserve">600 mg/day experienced no different adverse reactions from those reported with patients at the lower doses. </w:t>
      </w:r>
      <w:r w:rsidRPr="00A031D3">
        <w:lastRenderedPageBreak/>
        <w:t>Accidental overdose was noted in one</w:t>
      </w:r>
      <w:r w:rsidRPr="009F7D96">
        <w:t xml:space="preserve"> patient who took posaconazole oral suspension 1</w:t>
      </w:r>
      <w:ins w:id="3602" w:author="Author">
        <w:r>
          <w:t> </w:t>
        </w:r>
      </w:ins>
      <w:del w:id="3603" w:author="Author">
        <w:r w:rsidRPr="009F7D96" w:rsidDel="0033008A">
          <w:delText>,</w:delText>
        </w:r>
      </w:del>
      <w:r w:rsidRPr="009F7D96">
        <w:t>200 mg twice a day for 3 days. No adverse reactions were noted by the investigator.</w:t>
      </w:r>
    </w:p>
    <w:p w14:paraId="7EB803AA" w14:textId="77777777" w:rsidR="00A72D27" w:rsidRPr="009F7D96" w:rsidRDefault="00A72D27" w:rsidP="00A72D27">
      <w:pPr>
        <w:spacing w:line="240" w:lineRule="auto"/>
      </w:pPr>
    </w:p>
    <w:p w14:paraId="74718F75" w14:textId="77777777" w:rsidR="00A72D27" w:rsidRPr="009F7D96" w:rsidRDefault="00A72D27" w:rsidP="00A72D27">
      <w:pPr>
        <w:spacing w:line="240" w:lineRule="auto"/>
      </w:pPr>
      <w:r w:rsidRPr="009F7D96">
        <w:t>Posaconazole is not removed by haemodialysis. There is no special treatment available in the case of overdose with posaconazole. Supportive care may be considered.</w:t>
      </w:r>
    </w:p>
    <w:p w14:paraId="439981B3" w14:textId="77777777" w:rsidR="00A72D27" w:rsidRDefault="00A72D27" w:rsidP="00A72D27">
      <w:pPr>
        <w:spacing w:line="240" w:lineRule="auto"/>
      </w:pPr>
    </w:p>
    <w:p w14:paraId="73119627" w14:textId="77777777" w:rsidR="001E6136" w:rsidRPr="009F7D96" w:rsidRDefault="001E6136" w:rsidP="00A72D27">
      <w:pPr>
        <w:spacing w:line="240" w:lineRule="auto"/>
      </w:pPr>
    </w:p>
    <w:p w14:paraId="04BA461D" w14:textId="77777777" w:rsidR="00A72D27" w:rsidRPr="009F7D96" w:rsidRDefault="00A72D27" w:rsidP="00F344FE">
      <w:pPr>
        <w:keepNext/>
        <w:keepLines/>
        <w:tabs>
          <w:tab w:val="clear" w:pos="567"/>
        </w:tabs>
        <w:spacing w:line="240" w:lineRule="auto"/>
        <w:ind w:left="567" w:hanging="567"/>
        <w:outlineLvl w:val="0"/>
      </w:pPr>
      <w:r w:rsidRPr="009F7D96">
        <w:rPr>
          <w:b/>
        </w:rPr>
        <w:t>5.</w:t>
      </w:r>
      <w:r w:rsidRPr="009F7D96">
        <w:rPr>
          <w:b/>
        </w:rPr>
        <w:tab/>
        <w:t>PHARMACOLOGICAL PROPERTIES</w:t>
      </w:r>
    </w:p>
    <w:p w14:paraId="79208865" w14:textId="77777777" w:rsidR="00A72D27" w:rsidRPr="009F7D96" w:rsidRDefault="00A72D27" w:rsidP="00F344FE">
      <w:pPr>
        <w:keepNext/>
        <w:keepLines/>
        <w:tabs>
          <w:tab w:val="clear" w:pos="567"/>
        </w:tabs>
        <w:spacing w:line="240" w:lineRule="auto"/>
        <w:rPr>
          <w:b/>
        </w:rPr>
      </w:pPr>
    </w:p>
    <w:p w14:paraId="701D7DEE" w14:textId="77777777" w:rsidR="00A72D27" w:rsidRPr="009F7D96" w:rsidRDefault="00A72D27" w:rsidP="00F344FE">
      <w:pPr>
        <w:keepNext/>
        <w:keepLines/>
        <w:tabs>
          <w:tab w:val="clear" w:pos="567"/>
        </w:tabs>
        <w:spacing w:line="240" w:lineRule="auto"/>
        <w:ind w:left="567" w:hanging="567"/>
        <w:outlineLvl w:val="1"/>
        <w:rPr>
          <w:b/>
        </w:rPr>
      </w:pPr>
      <w:r w:rsidRPr="009F7D96">
        <w:rPr>
          <w:b/>
        </w:rPr>
        <w:t>5.1</w:t>
      </w:r>
      <w:r w:rsidRPr="009F7D96">
        <w:rPr>
          <w:b/>
        </w:rPr>
        <w:tab/>
        <w:t>Pharmacodynamic properties</w:t>
      </w:r>
    </w:p>
    <w:p w14:paraId="3674FB63" w14:textId="77777777" w:rsidR="00A72D27" w:rsidRPr="009F7D96" w:rsidRDefault="00A72D27" w:rsidP="00F344FE">
      <w:pPr>
        <w:keepNext/>
        <w:keepLines/>
        <w:spacing w:line="240" w:lineRule="auto"/>
      </w:pPr>
    </w:p>
    <w:p w14:paraId="40DCDC68" w14:textId="77777777" w:rsidR="00A72D27" w:rsidRPr="009F7D96" w:rsidRDefault="00A72D27" w:rsidP="00F344FE">
      <w:pPr>
        <w:keepNext/>
        <w:keepLines/>
        <w:tabs>
          <w:tab w:val="clear" w:pos="567"/>
        </w:tabs>
        <w:spacing w:line="240" w:lineRule="auto"/>
      </w:pPr>
      <w:r w:rsidRPr="009F7D96">
        <w:t>Pharmacotherapeutic group: Antimycotics for systemic use, triazole derivatives, ATC code: J02AC04.</w:t>
      </w:r>
    </w:p>
    <w:p w14:paraId="74005AA5" w14:textId="77777777" w:rsidR="00A72D27" w:rsidRPr="009F7D96" w:rsidRDefault="00A72D27" w:rsidP="00A72D27">
      <w:pPr>
        <w:tabs>
          <w:tab w:val="clear" w:pos="567"/>
        </w:tabs>
        <w:spacing w:line="240" w:lineRule="auto"/>
      </w:pPr>
    </w:p>
    <w:p w14:paraId="4CA2561D" w14:textId="77777777" w:rsidR="00A72D27" w:rsidRPr="009F7D96" w:rsidRDefault="00A72D27" w:rsidP="00A72D27">
      <w:pPr>
        <w:keepNext/>
        <w:keepLines/>
        <w:spacing w:line="240" w:lineRule="auto"/>
        <w:rPr>
          <w:u w:val="single"/>
        </w:rPr>
      </w:pPr>
      <w:r w:rsidRPr="009F7D96">
        <w:rPr>
          <w:u w:val="single"/>
        </w:rPr>
        <w:t>Mechanism of action</w:t>
      </w:r>
    </w:p>
    <w:p w14:paraId="0ACE7F37" w14:textId="77777777" w:rsidR="00A72D27" w:rsidRPr="009F7D96" w:rsidRDefault="00A72D27" w:rsidP="00A72D27">
      <w:pPr>
        <w:spacing w:line="240" w:lineRule="auto"/>
      </w:pPr>
      <w:r w:rsidRPr="009F7D96">
        <w:t>Posaconazole inhibits the enzyme lanosterol 14α-demethylase (CYP51), which catalyses an essential step in ergosterol biosynthesis.</w:t>
      </w:r>
    </w:p>
    <w:p w14:paraId="2EF30AF1" w14:textId="77777777" w:rsidR="00A72D27" w:rsidRPr="009F7D96" w:rsidRDefault="00A72D27" w:rsidP="00A72D27">
      <w:pPr>
        <w:tabs>
          <w:tab w:val="clear" w:pos="567"/>
        </w:tabs>
        <w:spacing w:line="240" w:lineRule="auto"/>
      </w:pPr>
    </w:p>
    <w:p w14:paraId="3CF78E9A" w14:textId="77777777" w:rsidR="00A72D27" w:rsidRPr="009F7D96" w:rsidRDefault="00A72D27" w:rsidP="00A72D27">
      <w:pPr>
        <w:keepNext/>
        <w:keepLines/>
        <w:spacing w:line="240" w:lineRule="auto"/>
        <w:rPr>
          <w:u w:val="single"/>
        </w:rPr>
      </w:pPr>
      <w:r w:rsidRPr="009F7D96">
        <w:rPr>
          <w:u w:val="single"/>
        </w:rPr>
        <w:t>Microbiology</w:t>
      </w:r>
    </w:p>
    <w:p w14:paraId="002675A1" w14:textId="77777777" w:rsidR="00A72D27" w:rsidRPr="009F7D96" w:rsidRDefault="00A72D27" w:rsidP="00A72D27">
      <w:pPr>
        <w:spacing w:line="240" w:lineRule="auto"/>
      </w:pPr>
      <w:r w:rsidRPr="009F7D96">
        <w:t xml:space="preserve">Posaconazole has been shown </w:t>
      </w:r>
      <w:r w:rsidRPr="009F7D96">
        <w:rPr>
          <w:i/>
        </w:rPr>
        <w:t>in vitro</w:t>
      </w:r>
      <w:r w:rsidRPr="009F7D96">
        <w:t xml:space="preserve"> to be active against the following microorganisms: </w:t>
      </w:r>
      <w:r w:rsidRPr="009F7D96">
        <w:rPr>
          <w:i/>
        </w:rPr>
        <w:t>Aspergillus</w:t>
      </w:r>
      <w:r w:rsidRPr="009F7D96">
        <w:t xml:space="preserve"> species (</w:t>
      </w:r>
      <w:r w:rsidRPr="009F7D96">
        <w:rPr>
          <w:i/>
        </w:rPr>
        <w:t>Aspergillus fumigatus</w:t>
      </w:r>
      <w:r w:rsidRPr="009F7D96">
        <w:t>,</w:t>
      </w:r>
      <w:r w:rsidRPr="009F7D96">
        <w:rPr>
          <w:i/>
        </w:rPr>
        <w:t xml:space="preserve"> A. flavus</w:t>
      </w:r>
      <w:r w:rsidRPr="009F7D96">
        <w:t>,</w:t>
      </w:r>
      <w:r w:rsidRPr="009F7D96">
        <w:rPr>
          <w:i/>
        </w:rPr>
        <w:t xml:space="preserve"> A. </w:t>
      </w:r>
      <w:proofErr w:type="spellStart"/>
      <w:r w:rsidRPr="009F7D96">
        <w:rPr>
          <w:i/>
        </w:rPr>
        <w:t>terreus</w:t>
      </w:r>
      <w:proofErr w:type="spellEnd"/>
      <w:r w:rsidRPr="009F7D96">
        <w:t>,</w:t>
      </w:r>
      <w:r w:rsidRPr="009F7D96">
        <w:rPr>
          <w:i/>
        </w:rPr>
        <w:t xml:space="preserve"> A. </w:t>
      </w:r>
      <w:proofErr w:type="spellStart"/>
      <w:r w:rsidRPr="009F7D96">
        <w:rPr>
          <w:i/>
        </w:rPr>
        <w:t>nidulans</w:t>
      </w:r>
      <w:proofErr w:type="spellEnd"/>
      <w:r w:rsidRPr="009F7D96">
        <w:t>,</w:t>
      </w:r>
      <w:r w:rsidRPr="009F7D96">
        <w:rPr>
          <w:i/>
        </w:rPr>
        <w:t xml:space="preserve"> A. </w:t>
      </w:r>
      <w:proofErr w:type="spellStart"/>
      <w:r w:rsidRPr="009F7D96">
        <w:rPr>
          <w:i/>
        </w:rPr>
        <w:t>niger</w:t>
      </w:r>
      <w:proofErr w:type="spellEnd"/>
      <w:r w:rsidRPr="009F7D96">
        <w:t>,</w:t>
      </w:r>
      <w:r w:rsidRPr="009F7D96">
        <w:rPr>
          <w:i/>
        </w:rPr>
        <w:t xml:space="preserve"> A. </w:t>
      </w:r>
      <w:proofErr w:type="spellStart"/>
      <w:r w:rsidRPr="009F7D96">
        <w:rPr>
          <w:i/>
        </w:rPr>
        <w:t>ustus</w:t>
      </w:r>
      <w:proofErr w:type="spellEnd"/>
      <w:r w:rsidRPr="009F7D96">
        <w:t>),</w:t>
      </w:r>
      <w:r w:rsidRPr="009F7D96">
        <w:rPr>
          <w:i/>
        </w:rPr>
        <w:t xml:space="preserve"> Candida</w:t>
      </w:r>
      <w:r w:rsidRPr="009F7D96">
        <w:t xml:space="preserve"> species (</w:t>
      </w:r>
      <w:r w:rsidRPr="009F7D96">
        <w:rPr>
          <w:i/>
        </w:rPr>
        <w:t xml:space="preserve">Candida albicans, C. glabrata, C. </w:t>
      </w:r>
      <w:proofErr w:type="spellStart"/>
      <w:r w:rsidRPr="009F7D96">
        <w:rPr>
          <w:i/>
        </w:rPr>
        <w:t>krusei</w:t>
      </w:r>
      <w:proofErr w:type="spellEnd"/>
      <w:r w:rsidRPr="009F7D96">
        <w:rPr>
          <w:i/>
        </w:rPr>
        <w:t>,</w:t>
      </w:r>
      <w:r w:rsidRPr="009F7D96">
        <w:t xml:space="preserve"> </w:t>
      </w:r>
      <w:r w:rsidRPr="009F7D96">
        <w:rPr>
          <w:i/>
        </w:rPr>
        <w:t xml:space="preserve">C. </w:t>
      </w:r>
      <w:proofErr w:type="spellStart"/>
      <w:r w:rsidRPr="009F7D96">
        <w:rPr>
          <w:i/>
        </w:rPr>
        <w:t>parapsilosis</w:t>
      </w:r>
      <w:proofErr w:type="spellEnd"/>
      <w:r w:rsidRPr="009F7D96">
        <w:rPr>
          <w:i/>
        </w:rPr>
        <w:t xml:space="preserve">, C. tropicalis, C. </w:t>
      </w:r>
      <w:proofErr w:type="spellStart"/>
      <w:r w:rsidRPr="009F7D96">
        <w:rPr>
          <w:i/>
        </w:rPr>
        <w:t>dubliniensis</w:t>
      </w:r>
      <w:proofErr w:type="spellEnd"/>
      <w:r w:rsidRPr="009F7D96">
        <w:rPr>
          <w:i/>
        </w:rPr>
        <w:t xml:space="preserve">, C. </w:t>
      </w:r>
      <w:proofErr w:type="spellStart"/>
      <w:r w:rsidRPr="009F7D96">
        <w:rPr>
          <w:i/>
        </w:rPr>
        <w:t>famata</w:t>
      </w:r>
      <w:proofErr w:type="spellEnd"/>
      <w:r w:rsidRPr="009F7D96">
        <w:rPr>
          <w:i/>
        </w:rPr>
        <w:t xml:space="preserve">, C. </w:t>
      </w:r>
      <w:proofErr w:type="spellStart"/>
      <w:r w:rsidRPr="009F7D96">
        <w:rPr>
          <w:i/>
        </w:rPr>
        <w:t>inconspicua</w:t>
      </w:r>
      <w:proofErr w:type="spellEnd"/>
      <w:r w:rsidRPr="009F7D96">
        <w:rPr>
          <w:i/>
        </w:rPr>
        <w:t xml:space="preserve">, C. </w:t>
      </w:r>
      <w:proofErr w:type="spellStart"/>
      <w:r w:rsidRPr="009F7D96">
        <w:rPr>
          <w:i/>
        </w:rPr>
        <w:t>lipolytica</w:t>
      </w:r>
      <w:proofErr w:type="spellEnd"/>
      <w:r w:rsidRPr="009F7D96">
        <w:rPr>
          <w:i/>
        </w:rPr>
        <w:t xml:space="preserve">, C. </w:t>
      </w:r>
      <w:proofErr w:type="spellStart"/>
      <w:r w:rsidRPr="009F7D96">
        <w:rPr>
          <w:i/>
        </w:rPr>
        <w:t>norvegensis</w:t>
      </w:r>
      <w:proofErr w:type="spellEnd"/>
      <w:r w:rsidRPr="009F7D96">
        <w:rPr>
          <w:i/>
        </w:rPr>
        <w:t xml:space="preserve">, C. </w:t>
      </w:r>
      <w:proofErr w:type="spellStart"/>
      <w:r w:rsidRPr="009F7D96">
        <w:rPr>
          <w:i/>
        </w:rPr>
        <w:t>pseudotropicalis</w:t>
      </w:r>
      <w:proofErr w:type="spellEnd"/>
      <w:r w:rsidRPr="009F7D96">
        <w:t xml:space="preserve">), </w:t>
      </w:r>
      <w:r w:rsidRPr="009F7D96">
        <w:rPr>
          <w:i/>
        </w:rPr>
        <w:t>Coccidioides immitis</w:t>
      </w:r>
      <w:r w:rsidRPr="009F7D96">
        <w:t xml:space="preserve">, </w:t>
      </w:r>
      <w:proofErr w:type="spellStart"/>
      <w:r w:rsidRPr="009F7D96">
        <w:rPr>
          <w:i/>
        </w:rPr>
        <w:t>Fonsecaea</w:t>
      </w:r>
      <w:proofErr w:type="spellEnd"/>
      <w:r w:rsidRPr="009F7D96">
        <w:rPr>
          <w:i/>
        </w:rPr>
        <w:t xml:space="preserve"> </w:t>
      </w:r>
      <w:proofErr w:type="spellStart"/>
      <w:r w:rsidRPr="009F7D96">
        <w:rPr>
          <w:i/>
        </w:rPr>
        <w:t>pedrosoi</w:t>
      </w:r>
      <w:proofErr w:type="spellEnd"/>
      <w:r w:rsidRPr="009F7D96">
        <w:t>,</w:t>
      </w:r>
      <w:r w:rsidRPr="009F7D96">
        <w:rPr>
          <w:i/>
        </w:rPr>
        <w:t xml:space="preserve"> </w:t>
      </w:r>
      <w:r w:rsidRPr="009F7D96">
        <w:t>and</w:t>
      </w:r>
      <w:r w:rsidRPr="009F7D96">
        <w:rPr>
          <w:i/>
        </w:rPr>
        <w:t xml:space="preserve"> </w:t>
      </w:r>
      <w:r w:rsidRPr="009F7D96">
        <w:t xml:space="preserve">species of </w:t>
      </w:r>
      <w:r w:rsidRPr="009F7D96">
        <w:rPr>
          <w:i/>
        </w:rPr>
        <w:t xml:space="preserve">Fusarium, </w:t>
      </w:r>
      <w:proofErr w:type="spellStart"/>
      <w:r w:rsidRPr="009F7D96">
        <w:rPr>
          <w:i/>
        </w:rPr>
        <w:t>Rhizomucor</w:t>
      </w:r>
      <w:proofErr w:type="spellEnd"/>
      <w:r w:rsidRPr="009F7D96">
        <w:t xml:space="preserve">, </w:t>
      </w:r>
      <w:r w:rsidRPr="009F7D96">
        <w:rPr>
          <w:i/>
        </w:rPr>
        <w:t>Mucor</w:t>
      </w:r>
      <w:r w:rsidRPr="009F7D96">
        <w:t xml:space="preserve">, and </w:t>
      </w:r>
      <w:r w:rsidRPr="009F7D96">
        <w:rPr>
          <w:i/>
        </w:rPr>
        <w:t>Rhizopus.</w:t>
      </w:r>
      <w:r w:rsidRPr="009F7D96">
        <w:t xml:space="preserve"> The microbiological data suggest that posaconazole is active against</w:t>
      </w:r>
      <w:r w:rsidRPr="009F7D96">
        <w:rPr>
          <w:i/>
        </w:rPr>
        <w:t xml:space="preserve"> </w:t>
      </w:r>
      <w:proofErr w:type="spellStart"/>
      <w:r w:rsidRPr="009F7D96">
        <w:rPr>
          <w:i/>
        </w:rPr>
        <w:t>Rhizomucor</w:t>
      </w:r>
      <w:proofErr w:type="spellEnd"/>
      <w:r w:rsidRPr="009F7D96">
        <w:t xml:space="preserve">, </w:t>
      </w:r>
      <w:r w:rsidRPr="009F7D96">
        <w:rPr>
          <w:i/>
        </w:rPr>
        <w:t>Mucor</w:t>
      </w:r>
      <w:r w:rsidRPr="009F7D96">
        <w:t xml:space="preserve">, and </w:t>
      </w:r>
      <w:r w:rsidRPr="009F7D96">
        <w:rPr>
          <w:i/>
        </w:rPr>
        <w:t>Rhizopus</w:t>
      </w:r>
      <w:r>
        <w:rPr>
          <w:i/>
        </w:rPr>
        <w:t>;</w:t>
      </w:r>
      <w:r w:rsidRPr="009F7D96">
        <w:rPr>
          <w:i/>
        </w:rPr>
        <w:t xml:space="preserve"> </w:t>
      </w:r>
      <w:r w:rsidRPr="009F7D96">
        <w:t>however</w:t>
      </w:r>
      <w:r w:rsidR="001E6136">
        <w:t>,</w:t>
      </w:r>
      <w:r w:rsidRPr="009F7D96">
        <w:t xml:space="preserve"> the clinical data are currently too limited to assess the efficacy of posaconazole against these causative agents.</w:t>
      </w:r>
    </w:p>
    <w:p w14:paraId="5E7B4022" w14:textId="77777777" w:rsidR="00B46892" w:rsidRPr="00B46892" w:rsidRDefault="00B46892" w:rsidP="00B46892">
      <w:pPr>
        <w:spacing w:line="240" w:lineRule="auto"/>
      </w:pPr>
    </w:p>
    <w:p w14:paraId="2811B362" w14:textId="77777777" w:rsidR="00402E42" w:rsidRPr="00B46892" w:rsidRDefault="00402E42" w:rsidP="00402E42">
      <w:pPr>
        <w:tabs>
          <w:tab w:val="clear" w:pos="567"/>
        </w:tabs>
        <w:kinsoku w:val="0"/>
        <w:overflowPunct w:val="0"/>
        <w:autoSpaceDE w:val="0"/>
        <w:autoSpaceDN w:val="0"/>
        <w:spacing w:line="240" w:lineRule="auto"/>
        <w:rPr>
          <w:lang w:val="en-US" w:eastAsia="ja-JP"/>
        </w:rPr>
      </w:pPr>
      <w:r w:rsidRPr="00B46892">
        <w:rPr>
          <w:lang w:val="en-US" w:eastAsia="ja-JP"/>
        </w:rPr>
        <w:t xml:space="preserve">The following </w:t>
      </w:r>
      <w:r w:rsidRPr="00B46892">
        <w:rPr>
          <w:i/>
          <w:lang w:val="en-US" w:eastAsia="ja-JP"/>
        </w:rPr>
        <w:t>in vitro</w:t>
      </w:r>
      <w:r w:rsidRPr="00B46892">
        <w:rPr>
          <w:lang w:val="en-US" w:eastAsia="ja-JP"/>
        </w:rPr>
        <w:t xml:space="preserve"> data are available, but their clinical significance is unknown. In a surveillance study of &gt; 3</w:t>
      </w:r>
      <w:ins w:id="3604" w:author="Author">
        <w:r>
          <w:rPr>
            <w:lang w:val="en-US" w:eastAsia="ja-JP"/>
          </w:rPr>
          <w:t> </w:t>
        </w:r>
      </w:ins>
      <w:del w:id="3605" w:author="Author">
        <w:r w:rsidRPr="00B46892" w:rsidDel="0033008A">
          <w:rPr>
            <w:lang w:val="en-US" w:eastAsia="ja-JP"/>
          </w:rPr>
          <w:delText>,</w:delText>
        </w:r>
      </w:del>
      <w:r w:rsidRPr="00B46892">
        <w:rPr>
          <w:lang w:val="en-US" w:eastAsia="ja-JP"/>
        </w:rPr>
        <w:t>000 clinical mold isolates from 2010</w:t>
      </w:r>
      <w:r w:rsidRPr="00B46892">
        <w:rPr>
          <w:lang w:val="en-US" w:eastAsia="ja-JP"/>
        </w:rPr>
        <w:noBreakHyphen/>
        <w:t>2018, 90 % of non-</w:t>
      </w:r>
      <w:r w:rsidRPr="00B46892">
        <w:rPr>
          <w:i/>
          <w:lang w:val="en-US" w:eastAsia="ja-JP"/>
        </w:rPr>
        <w:t>Aspergillus</w:t>
      </w:r>
      <w:r w:rsidRPr="00B46892">
        <w:rPr>
          <w:lang w:val="en-US" w:eastAsia="ja-JP"/>
        </w:rPr>
        <w:t xml:space="preserve"> fungi exhibited the following </w:t>
      </w:r>
      <w:r w:rsidRPr="00B46892">
        <w:rPr>
          <w:i/>
          <w:iCs/>
          <w:lang w:val="en-US" w:eastAsia="ja-JP"/>
        </w:rPr>
        <w:t>in vitro</w:t>
      </w:r>
      <w:r w:rsidRPr="00B46892">
        <w:rPr>
          <w:lang w:val="en-US" w:eastAsia="ja-JP"/>
        </w:rPr>
        <w:t xml:space="preserve"> minimum inhibitory concentration (MIC): </w:t>
      </w:r>
      <w:r w:rsidRPr="00B46892">
        <w:rPr>
          <w:i/>
          <w:lang w:val="en-US" w:eastAsia="ja-JP"/>
        </w:rPr>
        <w:t>Mucorales</w:t>
      </w:r>
      <w:r w:rsidRPr="00B46892">
        <w:rPr>
          <w:lang w:val="en-US" w:eastAsia="ja-JP"/>
        </w:rPr>
        <w:t xml:space="preserve"> </w:t>
      </w:r>
      <w:proofErr w:type="spellStart"/>
      <w:r w:rsidRPr="00B46892">
        <w:rPr>
          <w:lang w:val="en-US" w:eastAsia="ja-JP"/>
        </w:rPr>
        <w:t>spp</w:t>
      </w:r>
      <w:proofErr w:type="spellEnd"/>
      <w:r w:rsidRPr="00B46892">
        <w:rPr>
          <w:lang w:val="en-US" w:eastAsia="ja-JP"/>
        </w:rPr>
        <w:t xml:space="preserve"> (n=81) of </w:t>
      </w:r>
      <w:r>
        <w:rPr>
          <w:lang w:val="en-US" w:eastAsia="ja-JP"/>
        </w:rPr>
        <w:t>2</w:t>
      </w:r>
      <w:r w:rsidRPr="00B46892">
        <w:rPr>
          <w:lang w:val="en-US" w:eastAsia="ja-JP"/>
        </w:rPr>
        <w:t xml:space="preserve"> mg/L; </w:t>
      </w:r>
      <w:proofErr w:type="spellStart"/>
      <w:r w:rsidRPr="00B46892">
        <w:rPr>
          <w:i/>
          <w:lang w:val="en-US" w:eastAsia="ja-JP"/>
        </w:rPr>
        <w:t>Scedosporium</w:t>
      </w:r>
      <w:proofErr w:type="spellEnd"/>
      <w:r w:rsidRPr="00B46892">
        <w:rPr>
          <w:i/>
          <w:lang w:val="en-US" w:eastAsia="ja-JP"/>
        </w:rPr>
        <w:t xml:space="preserve"> </w:t>
      </w:r>
      <w:proofErr w:type="spellStart"/>
      <w:r w:rsidRPr="00B46892">
        <w:rPr>
          <w:i/>
          <w:lang w:val="en-US" w:eastAsia="ja-JP"/>
        </w:rPr>
        <w:t>apiospermum</w:t>
      </w:r>
      <w:proofErr w:type="spellEnd"/>
      <w:r w:rsidRPr="00B46892">
        <w:rPr>
          <w:i/>
          <w:lang w:val="en-US" w:eastAsia="ja-JP"/>
        </w:rPr>
        <w:t>/S. boydii</w:t>
      </w:r>
      <w:r w:rsidRPr="00B46892">
        <w:rPr>
          <w:lang w:val="en-US" w:eastAsia="ja-JP"/>
        </w:rPr>
        <w:t xml:space="preserve"> (n=65) of 2 mg/L; </w:t>
      </w:r>
      <w:proofErr w:type="spellStart"/>
      <w:r w:rsidRPr="00B46892">
        <w:rPr>
          <w:i/>
          <w:lang w:val="en-US" w:eastAsia="ja-JP"/>
        </w:rPr>
        <w:t>Exophiala</w:t>
      </w:r>
      <w:proofErr w:type="spellEnd"/>
      <w:r w:rsidRPr="00B46892">
        <w:rPr>
          <w:i/>
          <w:lang w:val="en-US" w:eastAsia="ja-JP"/>
        </w:rPr>
        <w:t xml:space="preserve"> </w:t>
      </w:r>
      <w:proofErr w:type="spellStart"/>
      <w:r w:rsidRPr="00B46892">
        <w:rPr>
          <w:i/>
          <w:lang w:val="en-US" w:eastAsia="ja-JP"/>
        </w:rPr>
        <w:t>dermatiditis</w:t>
      </w:r>
      <w:proofErr w:type="spellEnd"/>
      <w:r w:rsidRPr="00B46892">
        <w:rPr>
          <w:lang w:val="en-US" w:eastAsia="ja-JP"/>
        </w:rPr>
        <w:t xml:space="preserve"> (n=15) of 0.5 mg/L, and </w:t>
      </w:r>
      <w:proofErr w:type="spellStart"/>
      <w:r w:rsidRPr="00B46892">
        <w:rPr>
          <w:i/>
          <w:lang w:val="en-US" w:eastAsia="ja-JP"/>
        </w:rPr>
        <w:t>Purpureocillium</w:t>
      </w:r>
      <w:proofErr w:type="spellEnd"/>
      <w:r w:rsidRPr="00B46892">
        <w:rPr>
          <w:i/>
          <w:lang w:val="en-US" w:eastAsia="ja-JP"/>
        </w:rPr>
        <w:t xml:space="preserve"> </w:t>
      </w:r>
      <w:proofErr w:type="spellStart"/>
      <w:r w:rsidRPr="00B46892">
        <w:rPr>
          <w:i/>
          <w:lang w:val="en-US" w:eastAsia="ja-JP"/>
        </w:rPr>
        <w:t>lilacinum</w:t>
      </w:r>
      <w:proofErr w:type="spellEnd"/>
      <w:r w:rsidRPr="00B46892">
        <w:rPr>
          <w:lang w:val="en-US" w:eastAsia="ja-JP"/>
        </w:rPr>
        <w:t xml:space="preserve"> (n=21) of 1 mg/L.</w:t>
      </w:r>
    </w:p>
    <w:p w14:paraId="0936AE98" w14:textId="77777777" w:rsidR="00A72D27" w:rsidRPr="00402E42" w:rsidRDefault="00A72D27" w:rsidP="00A72D27">
      <w:pPr>
        <w:spacing w:line="240" w:lineRule="auto"/>
        <w:rPr>
          <w:lang w:val="en-US"/>
        </w:rPr>
      </w:pPr>
    </w:p>
    <w:p w14:paraId="11D4AB3A" w14:textId="77777777" w:rsidR="00A72D27" w:rsidRPr="009F7D96" w:rsidRDefault="00A72D27" w:rsidP="00F344FE">
      <w:pPr>
        <w:tabs>
          <w:tab w:val="clear" w:pos="567"/>
        </w:tabs>
        <w:autoSpaceDE w:val="0"/>
        <w:autoSpaceDN w:val="0"/>
        <w:adjustRightInd w:val="0"/>
        <w:spacing w:line="240" w:lineRule="auto"/>
        <w:rPr>
          <w:u w:val="single"/>
        </w:rPr>
      </w:pPr>
      <w:r w:rsidRPr="009F7D96">
        <w:rPr>
          <w:u w:val="single"/>
        </w:rPr>
        <w:t>Resistance</w:t>
      </w:r>
    </w:p>
    <w:p w14:paraId="26B997C7" w14:textId="77777777" w:rsidR="00A72D27" w:rsidRDefault="00A72D27" w:rsidP="00F344FE">
      <w:pPr>
        <w:spacing w:line="240" w:lineRule="auto"/>
        <w:rPr>
          <w:ins w:id="3606" w:author="Author"/>
        </w:rPr>
      </w:pPr>
      <w:r w:rsidRPr="009F7D96">
        <w:t xml:space="preserve">Clinical isolates with decreased susceptibility to posaconazole have been identified. The </w:t>
      </w:r>
      <w:proofErr w:type="gramStart"/>
      <w:r w:rsidRPr="009F7D96">
        <w:t>principle</w:t>
      </w:r>
      <w:proofErr w:type="gramEnd"/>
      <w:r w:rsidRPr="009F7D96">
        <w:t xml:space="preserve"> mechanism of resistance is the acquisition of substitutions in the target protein, CYP51.</w:t>
      </w:r>
    </w:p>
    <w:p w14:paraId="1246BABE" w14:textId="77777777" w:rsidR="00D71748" w:rsidRPr="009F7D96" w:rsidRDefault="00D71748" w:rsidP="00F344FE">
      <w:pPr>
        <w:spacing w:line="240" w:lineRule="auto"/>
      </w:pPr>
    </w:p>
    <w:p w14:paraId="01817551" w14:textId="7530BFE9" w:rsidR="00D71748" w:rsidRPr="007F27DE" w:rsidRDefault="00D71748" w:rsidP="00F344FE">
      <w:pPr>
        <w:spacing w:line="240" w:lineRule="auto"/>
        <w:rPr>
          <w:ins w:id="3607" w:author="Author"/>
          <w:b/>
          <w:u w:val="single"/>
        </w:rPr>
      </w:pPr>
      <w:ins w:id="3608" w:author="Author">
        <w:r w:rsidRPr="007F27DE">
          <w:rPr>
            <w:u w:val="single"/>
          </w:rPr>
          <w:t>Electrocardiogram evaluation</w:t>
        </w:r>
      </w:ins>
    </w:p>
    <w:p w14:paraId="5E7E623D" w14:textId="77777777" w:rsidR="00D71748" w:rsidRPr="009F7D96" w:rsidRDefault="00D71748" w:rsidP="00F344FE">
      <w:pPr>
        <w:spacing w:line="240" w:lineRule="auto"/>
        <w:rPr>
          <w:ins w:id="3609" w:author="Author"/>
        </w:rPr>
      </w:pPr>
      <w:ins w:id="3610" w:author="Author">
        <w:r w:rsidRPr="007F27DE">
          <w:t>Multiple, time-matched ECGs collected over a 12</w:t>
        </w:r>
        <w:r>
          <w:noBreakHyphen/>
        </w:r>
        <w:r w:rsidRPr="007F27DE">
          <w:t>hour period were obtained before and during administration of posaconazole oral suspension (400 mg twice daily with high fat meals) from 173 healthy male and female volunteers aged 18 to 85 years. No clinically relevant changes in the mean QTc (Fridericia) interval from baseline were observed.</w:t>
        </w:r>
      </w:ins>
    </w:p>
    <w:p w14:paraId="3900809D" w14:textId="77777777" w:rsidR="00A72D27" w:rsidRPr="009F7D96" w:rsidRDefault="00A72D27" w:rsidP="00F344FE">
      <w:pPr>
        <w:tabs>
          <w:tab w:val="clear" w:pos="567"/>
        </w:tabs>
        <w:autoSpaceDE w:val="0"/>
        <w:autoSpaceDN w:val="0"/>
        <w:adjustRightInd w:val="0"/>
        <w:spacing w:line="240" w:lineRule="auto"/>
      </w:pPr>
    </w:p>
    <w:p w14:paraId="564DA9C3" w14:textId="77777777" w:rsidR="00A42F87" w:rsidRPr="009F7D96" w:rsidRDefault="00A42F87" w:rsidP="00F344FE">
      <w:pPr>
        <w:tabs>
          <w:tab w:val="clear" w:pos="567"/>
        </w:tabs>
        <w:autoSpaceDE w:val="0"/>
        <w:autoSpaceDN w:val="0"/>
        <w:adjustRightInd w:val="0"/>
        <w:spacing w:line="240" w:lineRule="auto"/>
        <w:rPr>
          <w:u w:val="single"/>
        </w:rPr>
      </w:pPr>
      <w:r w:rsidRPr="001B5C3C">
        <w:rPr>
          <w:u w:val="single"/>
        </w:rPr>
        <w:t>Susceptibility testing breakpoints</w:t>
      </w:r>
    </w:p>
    <w:p w14:paraId="7C214D33" w14:textId="1F50943C" w:rsidR="00A72D27" w:rsidRPr="009F7D96" w:rsidRDefault="00A42F87" w:rsidP="00F344FE">
      <w:pPr>
        <w:tabs>
          <w:tab w:val="clear" w:pos="567"/>
        </w:tabs>
        <w:autoSpaceDE w:val="0"/>
        <w:autoSpaceDN w:val="0"/>
        <w:adjustRightInd w:val="0"/>
        <w:spacing w:line="240" w:lineRule="auto"/>
      </w:pPr>
      <w:r w:rsidRPr="00E35A46">
        <w:t xml:space="preserve">MIC (minimum inhibitory concentration) interpretive criteria for susceptibility testing have been established by the European Committee on Antimicrobial Susceptibility Testing (EUCAST) for </w:t>
      </w:r>
      <w:r>
        <w:t>posaconazole</w:t>
      </w:r>
      <w:r w:rsidRPr="00E35A46">
        <w:t xml:space="preserve"> and are listed here: </w:t>
      </w:r>
      <w:hyperlink r:id="rId21" w:history="1">
        <w:r w:rsidRPr="00034797">
          <w:rPr>
            <w:rStyle w:val="Hyperlink"/>
          </w:rPr>
          <w:t>https://www.ema.europa.eu/documents/other/minimum-inhibitory-concentration-mic-breakpoints_en.xlsx</w:t>
        </w:r>
      </w:hyperlink>
      <w:r>
        <w:t xml:space="preserve"> </w:t>
      </w:r>
    </w:p>
    <w:p w14:paraId="249B883A" w14:textId="77777777" w:rsidR="00A72D27" w:rsidRPr="009F7D96" w:rsidRDefault="00A72D27" w:rsidP="00F344FE">
      <w:pPr>
        <w:tabs>
          <w:tab w:val="clear" w:pos="567"/>
        </w:tabs>
        <w:autoSpaceDE w:val="0"/>
        <w:autoSpaceDN w:val="0"/>
        <w:adjustRightInd w:val="0"/>
        <w:spacing w:line="240" w:lineRule="auto"/>
      </w:pPr>
    </w:p>
    <w:p w14:paraId="7DC5E5B8" w14:textId="038ED1C8" w:rsidR="00A72D27" w:rsidRPr="009F7D96" w:rsidDel="00D71748" w:rsidRDefault="00A72D27">
      <w:pPr>
        <w:keepNext/>
        <w:tabs>
          <w:tab w:val="clear" w:pos="567"/>
        </w:tabs>
        <w:autoSpaceDE w:val="0"/>
        <w:autoSpaceDN w:val="0"/>
        <w:adjustRightInd w:val="0"/>
        <w:spacing w:line="240" w:lineRule="auto"/>
        <w:rPr>
          <w:del w:id="3611" w:author="Author"/>
          <w:u w:val="single"/>
        </w:rPr>
        <w:pPrChange w:id="3612" w:author="Author">
          <w:pPr>
            <w:tabs>
              <w:tab w:val="clear" w:pos="567"/>
            </w:tabs>
            <w:autoSpaceDE w:val="0"/>
            <w:autoSpaceDN w:val="0"/>
            <w:adjustRightInd w:val="0"/>
            <w:spacing w:line="240" w:lineRule="auto"/>
          </w:pPr>
        </w:pPrChange>
      </w:pPr>
      <w:del w:id="3613" w:author="Author">
        <w:r w:rsidRPr="009F7D96" w:rsidDel="00D71748">
          <w:rPr>
            <w:u w:val="single"/>
          </w:rPr>
          <w:delText>Combination with other antifungal agents</w:delText>
        </w:r>
      </w:del>
    </w:p>
    <w:p w14:paraId="2C0ABD14" w14:textId="7F2B14D8" w:rsidR="00A72D27" w:rsidRPr="009F7D96" w:rsidDel="00D71748" w:rsidRDefault="00A72D27">
      <w:pPr>
        <w:keepNext/>
        <w:spacing w:line="240" w:lineRule="auto"/>
        <w:rPr>
          <w:del w:id="3614" w:author="Author"/>
        </w:rPr>
        <w:pPrChange w:id="3615" w:author="Author">
          <w:pPr>
            <w:spacing w:line="240" w:lineRule="auto"/>
          </w:pPr>
        </w:pPrChange>
      </w:pPr>
      <w:del w:id="3616" w:author="Author">
        <w:r w:rsidRPr="009F7D96" w:rsidDel="00D71748">
          <w:delText>The use of combination antifungal therapies should not decrease the efficacy of either posaconazole or the other therapies; however, there is currently no clinical evidence that combination therapy will provide an added benefit.</w:delText>
        </w:r>
      </w:del>
    </w:p>
    <w:p w14:paraId="33047E36" w14:textId="32CB9A94" w:rsidR="00A72D27" w:rsidRPr="009F7D96" w:rsidDel="00D71748" w:rsidRDefault="00A72D27">
      <w:pPr>
        <w:keepNext/>
        <w:tabs>
          <w:tab w:val="clear" w:pos="567"/>
        </w:tabs>
        <w:spacing w:line="240" w:lineRule="auto"/>
        <w:rPr>
          <w:del w:id="3617" w:author="Author"/>
        </w:rPr>
        <w:pPrChange w:id="3618" w:author="Author">
          <w:pPr>
            <w:tabs>
              <w:tab w:val="clear" w:pos="567"/>
            </w:tabs>
            <w:spacing w:line="240" w:lineRule="auto"/>
          </w:pPr>
        </w:pPrChange>
      </w:pPr>
    </w:p>
    <w:p w14:paraId="24D11082" w14:textId="77777777" w:rsidR="00D71748" w:rsidRDefault="00D71748">
      <w:pPr>
        <w:keepNext/>
        <w:tabs>
          <w:tab w:val="clear" w:pos="567"/>
        </w:tabs>
        <w:spacing w:line="240" w:lineRule="auto"/>
        <w:rPr>
          <w:u w:val="single"/>
        </w:rPr>
        <w:pPrChange w:id="3619" w:author="Author">
          <w:pPr>
            <w:tabs>
              <w:tab w:val="clear" w:pos="567"/>
            </w:tabs>
            <w:spacing w:line="240" w:lineRule="auto"/>
          </w:pPr>
        </w:pPrChange>
      </w:pPr>
      <w:r w:rsidRPr="009F7D96">
        <w:rPr>
          <w:u w:val="single"/>
        </w:rPr>
        <w:t xml:space="preserve">Clinical </w:t>
      </w:r>
      <w:ins w:id="3620" w:author="Author">
        <w:r>
          <w:rPr>
            <w:u w:val="single"/>
          </w:rPr>
          <w:t>efficacy and safety</w:t>
        </w:r>
      </w:ins>
      <w:del w:id="3621" w:author="Author">
        <w:r w:rsidRPr="009F7D96" w:rsidDel="00155AE8">
          <w:rPr>
            <w:u w:val="single"/>
          </w:rPr>
          <w:delText>experience</w:delText>
        </w:r>
      </w:del>
    </w:p>
    <w:p w14:paraId="6B4420C2" w14:textId="77777777" w:rsidR="00A72D27" w:rsidRPr="00DD1352" w:rsidRDefault="00A72D27">
      <w:pPr>
        <w:keepNext/>
        <w:tabs>
          <w:tab w:val="clear" w:pos="567"/>
        </w:tabs>
        <w:spacing w:line="240" w:lineRule="auto"/>
        <w:rPr>
          <w:u w:val="single"/>
        </w:rPr>
        <w:pPrChange w:id="3622" w:author="Author">
          <w:pPr>
            <w:tabs>
              <w:tab w:val="clear" w:pos="567"/>
            </w:tabs>
            <w:spacing w:line="240" w:lineRule="auto"/>
          </w:pPr>
        </w:pPrChange>
      </w:pPr>
    </w:p>
    <w:p w14:paraId="768D2191" w14:textId="77777777" w:rsidR="00402E42" w:rsidRPr="001F7151" w:rsidDel="004F4F4C" w:rsidRDefault="00402E42" w:rsidP="00F344FE">
      <w:pPr>
        <w:spacing w:line="240" w:lineRule="auto"/>
        <w:rPr>
          <w:del w:id="3623" w:author="Author"/>
          <w:i/>
          <w:u w:val="single"/>
        </w:rPr>
      </w:pPr>
      <w:bookmarkStart w:id="3624" w:name="_Hlk47790032"/>
      <w:bookmarkStart w:id="3625" w:name="_Hlk47789987"/>
      <w:del w:id="3626" w:author="Author">
        <w:r w:rsidRPr="001F7151" w:rsidDel="004F4F4C">
          <w:rPr>
            <w:i/>
            <w:u w:val="single"/>
          </w:rPr>
          <w:delText>Summary of gastro-resistant powder and solvent for oral suspension and concentrate for solution for infusion bridging study</w:delText>
        </w:r>
      </w:del>
    </w:p>
    <w:bookmarkEnd w:id="3624"/>
    <w:p w14:paraId="4B6DEB32" w14:textId="77777777" w:rsidR="00C83711" w:rsidRPr="00AB0A30" w:rsidRDefault="00C83711" w:rsidP="00F344FE">
      <w:pPr>
        <w:spacing w:line="240" w:lineRule="auto"/>
        <w:rPr>
          <w:ins w:id="3627" w:author="Author"/>
          <w:u w:val="single"/>
        </w:rPr>
      </w:pPr>
      <w:ins w:id="3628" w:author="Author">
        <w:r w:rsidRPr="00AB0A30">
          <w:rPr>
            <w:u w:val="single"/>
          </w:rPr>
          <w:lastRenderedPageBreak/>
          <w:t>Paediatric population</w:t>
        </w:r>
      </w:ins>
    </w:p>
    <w:p w14:paraId="1F4DA765" w14:textId="20B02E45" w:rsidR="00402E42" w:rsidRDefault="00402E42" w:rsidP="00F344FE">
      <w:pPr>
        <w:tabs>
          <w:tab w:val="clear" w:pos="567"/>
        </w:tabs>
        <w:spacing w:line="240" w:lineRule="auto"/>
      </w:pPr>
      <w:ins w:id="3629" w:author="Author">
        <w:r w:rsidRPr="00E107AF">
          <w:t xml:space="preserve">The safety and efficacy of posaconazole </w:t>
        </w:r>
        <w:r>
          <w:t xml:space="preserve">(Noxafil gastro-resistant tablets; Noxafil gastro-resistant powder and solvent for oral suspension; Noxafil concentrate for solution for infusion) </w:t>
        </w:r>
        <w:r w:rsidRPr="00E107AF">
          <w:t>have been established in paediatric patients 2 to less than 18 years of age. Use of posaconazole in these age groups is supported by evidence from adequate and well-controlled studies of posaconazole in adults,</w:t>
        </w:r>
        <w:r>
          <w:t xml:space="preserve"> </w:t>
        </w:r>
        <w:r w:rsidRPr="00E107AF">
          <w:t>and safety</w:t>
        </w:r>
        <w:r>
          <w:t>,</w:t>
        </w:r>
        <w:r w:rsidRPr="00E107AF">
          <w:t xml:space="preserve"> pharmacokinetic</w:t>
        </w:r>
        <w:r>
          <w:t xml:space="preserve">, and efficacy </w:t>
        </w:r>
        <w:r w:rsidRPr="00E107AF">
          <w:t xml:space="preserve">data from paediatric </w:t>
        </w:r>
        <w:r>
          <w:t>studie</w:t>
        </w:r>
        <w:r w:rsidRPr="00E107AF">
          <w:t>s, and by population pharmacokinetic modelling (see section 5.2).</w:t>
        </w:r>
      </w:ins>
    </w:p>
    <w:p w14:paraId="6C6AB0AE" w14:textId="77777777" w:rsidR="00402E42" w:rsidRDefault="00402E42" w:rsidP="00F344FE">
      <w:pPr>
        <w:tabs>
          <w:tab w:val="clear" w:pos="567"/>
        </w:tabs>
        <w:spacing w:line="240" w:lineRule="auto"/>
        <w:rPr>
          <w:ins w:id="3630" w:author="Author"/>
        </w:rPr>
      </w:pPr>
    </w:p>
    <w:p w14:paraId="178FA48E" w14:textId="46400561" w:rsidR="00A72D27" w:rsidRPr="00AB0A30" w:rsidRDefault="00A72D27" w:rsidP="00F344FE">
      <w:pPr>
        <w:tabs>
          <w:tab w:val="clear" w:pos="567"/>
        </w:tabs>
        <w:spacing w:line="240" w:lineRule="auto"/>
      </w:pPr>
      <w:r w:rsidRPr="00A031D3">
        <w:t>The pharmacokinetics and safety of posaconazole concentrate for solution for infusion and gastro</w:t>
      </w:r>
      <w:r w:rsidR="008C53E4">
        <w:noBreakHyphen/>
      </w:r>
      <w:r w:rsidRPr="006B7CE4">
        <w:t xml:space="preserve">resistant powder </w:t>
      </w:r>
      <w:r w:rsidR="00890C17" w:rsidRPr="006B7CE4">
        <w:t xml:space="preserve">and solvent </w:t>
      </w:r>
      <w:r w:rsidRPr="006B7CE4">
        <w:t>for oral suspension have been assessed in 115</w:t>
      </w:r>
      <w:r w:rsidR="00B74162" w:rsidRPr="006B7CE4">
        <w:t> </w:t>
      </w:r>
      <w:r w:rsidRPr="006B7CE4">
        <w:t>paediatric subjects aged</w:t>
      </w:r>
      <w:r w:rsidR="00B74162" w:rsidRPr="006B7CE4">
        <w:t> </w:t>
      </w:r>
      <w:r w:rsidRPr="006B7CE4">
        <w:t>2 to less than 18</w:t>
      </w:r>
      <w:r w:rsidR="00B74162" w:rsidRPr="006B7CE4">
        <w:t> </w:t>
      </w:r>
      <w:r w:rsidRPr="006B7CE4">
        <w:t>years in a non</w:t>
      </w:r>
      <w:ins w:id="3631" w:author="Author">
        <w:r w:rsidR="00F344FE">
          <w:t>-</w:t>
        </w:r>
      </w:ins>
      <w:r w:rsidRPr="006B7CE4">
        <w:t>randomi</w:t>
      </w:r>
      <w:ins w:id="3632" w:author="Author">
        <w:r w:rsidR="00F344FE">
          <w:t>s</w:t>
        </w:r>
      </w:ins>
      <w:del w:id="3633" w:author="Author">
        <w:r w:rsidRPr="006B7CE4" w:rsidDel="00F344FE">
          <w:delText>z</w:delText>
        </w:r>
      </w:del>
      <w:r w:rsidRPr="006B7CE4">
        <w:t>ed, multi-</w:t>
      </w:r>
      <w:proofErr w:type="spellStart"/>
      <w:r w:rsidRPr="006B7CE4">
        <w:t>center</w:t>
      </w:r>
      <w:proofErr w:type="spellEnd"/>
      <w:r w:rsidRPr="006B7CE4">
        <w:t>, open-label, sequential dose-escalation study (Study</w:t>
      </w:r>
      <w:r w:rsidR="002E2607" w:rsidRPr="006B7CE4">
        <w:t> </w:t>
      </w:r>
      <w:r w:rsidRPr="006B7CE4">
        <w:t>097). Immunocompromised</w:t>
      </w:r>
      <w:r w:rsidRPr="00A031D3">
        <w:t xml:space="preserve"> paediatric subjects with known or expected neutropenia were exposed to posaconazole at 3.5</w:t>
      </w:r>
      <w:r w:rsidR="00B74162" w:rsidRPr="00A031D3">
        <w:t> </w:t>
      </w:r>
      <w:r w:rsidRPr="00A031D3">
        <w:t>mg/kg, 4.5</w:t>
      </w:r>
      <w:r w:rsidR="00B74162" w:rsidRPr="00A031D3">
        <w:t> </w:t>
      </w:r>
      <w:r w:rsidRPr="00A031D3">
        <w:t>mg/kg or 6.0</w:t>
      </w:r>
      <w:r w:rsidR="00B74162" w:rsidRPr="00A031D3">
        <w:t> </w:t>
      </w:r>
      <w:r w:rsidRPr="00A031D3">
        <w:t>mg/kg daily (</w:t>
      </w:r>
      <w:del w:id="3634" w:author="Author">
        <w:r w:rsidRPr="00A031D3" w:rsidDel="00221F70">
          <w:delText xml:space="preserve">BID </w:delText>
        </w:r>
      </w:del>
      <w:ins w:id="3635" w:author="Author">
        <w:r w:rsidR="00221F70">
          <w:t>twice daily</w:t>
        </w:r>
        <w:r w:rsidR="00221F70" w:rsidRPr="00A031D3">
          <w:t xml:space="preserve"> </w:t>
        </w:r>
      </w:ins>
      <w:r w:rsidRPr="00A031D3">
        <w:t>on Day</w:t>
      </w:r>
      <w:r w:rsidR="00B74162" w:rsidRPr="00A031D3">
        <w:t> </w:t>
      </w:r>
      <w:r w:rsidRPr="00A031D3">
        <w:t>1). All 115</w:t>
      </w:r>
      <w:r w:rsidR="00B74162" w:rsidRPr="00A031D3">
        <w:t> </w:t>
      </w:r>
      <w:r w:rsidRPr="00A031D3">
        <w:t>subjects initially received posaconazole concentrate for solution for infusion for at least 7</w:t>
      </w:r>
      <w:r w:rsidR="00B74162" w:rsidRPr="00A031D3">
        <w:t> </w:t>
      </w:r>
      <w:r w:rsidRPr="00A031D3">
        <w:t>days, and 63</w:t>
      </w:r>
      <w:r w:rsidR="00B74162" w:rsidRPr="00A031D3">
        <w:t> </w:t>
      </w:r>
      <w:r w:rsidRPr="00A031D3">
        <w:t xml:space="preserve">subjects were transitioned to gastro-resistant powder </w:t>
      </w:r>
      <w:r w:rsidR="00890C17" w:rsidRPr="00A031D3">
        <w:t xml:space="preserve">and solvent </w:t>
      </w:r>
      <w:r w:rsidRPr="00A031D3">
        <w:t xml:space="preserve">for oral suspension. The mean overall treatment duration (posaconazole concentrate for solution for infusion and gastro-resistant powder </w:t>
      </w:r>
      <w:r w:rsidR="00890C17" w:rsidRPr="00A031D3">
        <w:t xml:space="preserve">and solvent </w:t>
      </w:r>
      <w:r w:rsidRPr="00A031D3">
        <w:t>for oral suspension) of all treated subjects was 20.6</w:t>
      </w:r>
      <w:r w:rsidR="00B74162" w:rsidRPr="00A031D3">
        <w:t> </w:t>
      </w:r>
      <w:r w:rsidRPr="00A031D3">
        <w:t>days (see section</w:t>
      </w:r>
      <w:r w:rsidR="00B74162" w:rsidRPr="00A031D3">
        <w:t> </w:t>
      </w:r>
      <w:r w:rsidRPr="00A031D3">
        <w:t>5.2).</w:t>
      </w:r>
      <w:bookmarkStart w:id="3636" w:name="_Hlk47790049"/>
    </w:p>
    <w:bookmarkEnd w:id="3625"/>
    <w:bookmarkEnd w:id="3636"/>
    <w:p w14:paraId="0E27056B" w14:textId="77777777" w:rsidR="00402E42" w:rsidRDefault="00402E42" w:rsidP="00F344FE">
      <w:pPr>
        <w:tabs>
          <w:tab w:val="clear" w:pos="567"/>
        </w:tabs>
        <w:spacing w:line="240" w:lineRule="auto"/>
        <w:rPr>
          <w:ins w:id="3637" w:author="Author"/>
        </w:rPr>
      </w:pPr>
    </w:p>
    <w:p w14:paraId="0CB58963" w14:textId="77777777" w:rsidR="002E2B9C" w:rsidRDefault="002E2B9C" w:rsidP="00F344FE">
      <w:pPr>
        <w:tabs>
          <w:tab w:val="clear" w:pos="567"/>
        </w:tabs>
        <w:spacing w:line="240" w:lineRule="auto"/>
        <w:rPr>
          <w:ins w:id="3638" w:author="Author"/>
        </w:rPr>
      </w:pPr>
      <w:ins w:id="3639" w:author="Author">
        <w:r>
          <w:t>Study PN104 was an open-label study in which 31 paediatric patients with possible, probable, or proven invasive aspergillosis (based on EORTC/MSG definitions) were enrolled, of whom 9 had probable or proven IA. Participants were distributed in two age groups; the median age for age cohort 1 (n=14) was 8.0 years old (2 to 11 years) and for age cohort 2 (n=17) was 14.0 years old (12 to 17 years).</w:t>
        </w:r>
      </w:ins>
    </w:p>
    <w:p w14:paraId="2B6452A3" w14:textId="77777777" w:rsidR="002E2B9C" w:rsidRDefault="002E2B9C" w:rsidP="00F344FE">
      <w:pPr>
        <w:tabs>
          <w:tab w:val="clear" w:pos="567"/>
        </w:tabs>
        <w:spacing w:line="240" w:lineRule="auto"/>
        <w:rPr>
          <w:ins w:id="3640" w:author="Author"/>
        </w:rPr>
      </w:pPr>
    </w:p>
    <w:p w14:paraId="42C30F7B" w14:textId="3A269C27" w:rsidR="002E2B9C" w:rsidRDefault="00E47C25" w:rsidP="00F344FE">
      <w:pPr>
        <w:tabs>
          <w:tab w:val="clear" w:pos="567"/>
        </w:tabs>
        <w:spacing w:line="240" w:lineRule="auto"/>
        <w:rPr>
          <w:ins w:id="3641" w:author="Author"/>
        </w:rPr>
      </w:pPr>
      <w:ins w:id="3642" w:author="Author">
        <w:r w:rsidRPr="00E47C25">
          <w:t xml:space="preserve">All the participants </w:t>
        </w:r>
        <w:r w:rsidR="00622E07" w:rsidRPr="00622E07">
          <w:t xml:space="preserve">initially </w:t>
        </w:r>
        <w:r w:rsidR="002E2B9C">
          <w:t>received the IV formulation at 6 mg/kg twice daily the first day, and then once daily. After 7 days of continuous once daily treatment participants could be switched to the tablet (if body weight &gt;</w:t>
        </w:r>
        <w:r w:rsidR="007752BA">
          <w:t> </w:t>
        </w:r>
        <w:r w:rsidR="002E2B9C">
          <w:t>40 kg, 300</w:t>
        </w:r>
        <w:r w:rsidR="00F344FE">
          <w:t> </w:t>
        </w:r>
        <w:r w:rsidR="002E2B9C">
          <w:t xml:space="preserve">mg </w:t>
        </w:r>
        <w:r w:rsidR="004836A5">
          <w:t>once daily</w:t>
        </w:r>
        <w:r w:rsidR="002E2B9C">
          <w:t xml:space="preserve">) or to the powder for oral suspension (weight-band dosing for patients weighing ≤ 40 kg) for a treatment duration up to 12 weeks. Twelve patients were transitioned to posaconazole tablets, and 10 patients were transitioned to posaconazole gastro-resistant powder and solvent for oral suspension. The median overall treatment duration (range) was 49 days (2 to 88 days). </w:t>
        </w:r>
      </w:ins>
    </w:p>
    <w:p w14:paraId="5035BA79" w14:textId="77777777" w:rsidR="002E2B9C" w:rsidRDefault="002E2B9C" w:rsidP="00F344FE">
      <w:pPr>
        <w:tabs>
          <w:tab w:val="clear" w:pos="567"/>
        </w:tabs>
        <w:spacing w:line="240" w:lineRule="auto"/>
        <w:rPr>
          <w:ins w:id="3643" w:author="Author"/>
        </w:rPr>
      </w:pPr>
    </w:p>
    <w:p w14:paraId="383F972A" w14:textId="669FC782" w:rsidR="002E2B9C" w:rsidRDefault="002E2B9C" w:rsidP="00F344FE">
      <w:pPr>
        <w:tabs>
          <w:tab w:val="clear" w:pos="567"/>
        </w:tabs>
        <w:spacing w:line="240" w:lineRule="auto"/>
        <w:rPr>
          <w:ins w:id="3644" w:author="Author"/>
        </w:rPr>
      </w:pPr>
      <w:ins w:id="3645" w:author="Author">
        <w:r>
          <w:t>Secondary efficacy endpoints were global clinical response (partial or complete response) through week 6 and week 12 (Full Analysis Set, n=31) and relapse of invasive aspergillosis through 28 days post-treatment (Responder Population, n=25). The percent of patients who achieved a favourable global clinical response through Week 6 and Week 12 were 67.7 %, CI 9</w:t>
        </w:r>
        <w:r w:rsidR="00E215FA">
          <w:t> </w:t>
        </w:r>
        <w:r>
          <w:t>5% [48.6, 83.3] and 77.4 % CI 95</w:t>
        </w:r>
        <w:r w:rsidR="00E215FA">
          <w:t> </w:t>
        </w:r>
        <w:r>
          <w:t>% [58.9, 90.4], respectively. There were no relapses in the responder population through 28</w:t>
        </w:r>
        <w:r w:rsidR="00E215FA">
          <w:t> </w:t>
        </w:r>
        <w:r>
          <w:t>days post-treatment.</w:t>
        </w:r>
      </w:ins>
    </w:p>
    <w:p w14:paraId="7CA8A4DD" w14:textId="6614E81C" w:rsidR="00A72D27" w:rsidRPr="00C83711" w:rsidDel="003231B6" w:rsidRDefault="00A72D27" w:rsidP="00EA741E">
      <w:pPr>
        <w:spacing w:line="240" w:lineRule="auto"/>
        <w:rPr>
          <w:del w:id="3646" w:author="Author"/>
          <w:u w:val="single"/>
        </w:rPr>
      </w:pPr>
    </w:p>
    <w:p w14:paraId="6EB68376" w14:textId="6B8627DC" w:rsidR="00402E42" w:rsidRPr="00C83711" w:rsidDel="00C83711" w:rsidRDefault="00402E42" w:rsidP="00402E42">
      <w:pPr>
        <w:keepNext/>
        <w:keepLines/>
        <w:spacing w:line="240" w:lineRule="auto"/>
        <w:rPr>
          <w:del w:id="3647" w:author="Author"/>
          <w:u w:val="single"/>
        </w:rPr>
      </w:pPr>
      <w:del w:id="3648" w:author="Author">
        <w:r w:rsidRPr="00C83711" w:rsidDel="00C83711">
          <w:rPr>
            <w:u w:val="single"/>
          </w:rPr>
          <w:delText>Paediatric population</w:delText>
        </w:r>
      </w:del>
    </w:p>
    <w:p w14:paraId="6ADE4159" w14:textId="05DAB470" w:rsidR="00402E42" w:rsidRPr="00C83711" w:rsidDel="00C83711" w:rsidRDefault="00402E42" w:rsidP="00C83711">
      <w:pPr>
        <w:pStyle w:val="Body"/>
        <w:ind w:firstLine="0"/>
        <w:jc w:val="left"/>
        <w:rPr>
          <w:del w:id="3649" w:author="Author"/>
          <w:rFonts w:ascii="Times New Roman" w:hAnsi="Times New Roman"/>
          <w:sz w:val="22"/>
          <w:szCs w:val="22"/>
          <w:lang w:val="en-GB"/>
        </w:rPr>
      </w:pPr>
      <w:del w:id="3650" w:author="Author">
        <w:r w:rsidRPr="00C83711" w:rsidDel="00677B2B">
          <w:rPr>
            <w:rFonts w:ascii="Times New Roman" w:hAnsi="Times New Roman"/>
            <w:sz w:val="22"/>
            <w:szCs w:val="22"/>
            <w:lang w:val="en-GB"/>
          </w:rPr>
          <w:delText xml:space="preserve">The safety and efficacy of posaconazole have been established in paediatric patients 2 to less than 18 years of age. Use of posaconazole in these age groups is supported by evidence from adequate and well-controlled studies of posaconazole in adults, pharmacokinetic and safety data from paediatric studies, and by population pharmacokinetic modelling (see section 5.2). </w:delText>
        </w:r>
        <w:r w:rsidRPr="00C83711" w:rsidDel="00C83711">
          <w:rPr>
            <w:rFonts w:ascii="Times New Roman" w:hAnsi="Times New Roman"/>
            <w:sz w:val="22"/>
            <w:szCs w:val="22"/>
            <w:lang w:val="en-GB"/>
          </w:rPr>
          <w:delText>No new safety signals associated with the use of posaconazole in paediatric patients were identified in the paediatric studies (see section 4.8).</w:delText>
        </w:r>
      </w:del>
    </w:p>
    <w:p w14:paraId="5F2E91DD" w14:textId="3248D7D9" w:rsidR="00DF2647" w:rsidRPr="00C83711" w:rsidDel="00C83711" w:rsidRDefault="00DF2647">
      <w:pPr>
        <w:pStyle w:val="Body"/>
        <w:ind w:firstLine="0"/>
        <w:jc w:val="left"/>
        <w:rPr>
          <w:del w:id="3651" w:author="Author"/>
          <w:b/>
          <w:bCs/>
          <w:u w:val="single"/>
        </w:rPr>
        <w:pPrChange w:id="3652" w:author="Author">
          <w:pPr>
            <w:spacing w:line="240" w:lineRule="auto"/>
          </w:pPr>
        </w:pPrChange>
      </w:pPr>
    </w:p>
    <w:p w14:paraId="189EA4E7" w14:textId="5AE5BB33" w:rsidR="00A72D27" w:rsidRPr="00C83711" w:rsidDel="00C83711" w:rsidRDefault="00A72D27">
      <w:pPr>
        <w:pStyle w:val="Body"/>
        <w:ind w:firstLine="0"/>
        <w:jc w:val="left"/>
        <w:rPr>
          <w:del w:id="3653" w:author="Author"/>
        </w:rPr>
        <w:pPrChange w:id="3654" w:author="Author">
          <w:pPr>
            <w:spacing w:line="240" w:lineRule="auto"/>
          </w:pPr>
        </w:pPrChange>
      </w:pPr>
      <w:del w:id="3655" w:author="Author">
        <w:r w:rsidRPr="00C83711" w:rsidDel="00C83711">
          <w:rPr>
            <w:rFonts w:ascii="Times New Roman" w:hAnsi="Times New Roman"/>
            <w:sz w:val="22"/>
            <w:szCs w:val="22"/>
          </w:rPr>
          <w:delText xml:space="preserve">Safety and efficacy </w:delText>
        </w:r>
        <w:r w:rsidR="00A3308A" w:rsidRPr="00C83711" w:rsidDel="00C83711">
          <w:rPr>
            <w:rFonts w:ascii="Times New Roman" w:hAnsi="Times New Roman"/>
            <w:sz w:val="22"/>
            <w:szCs w:val="22"/>
          </w:rPr>
          <w:delText xml:space="preserve">of Noxafil have not been established </w:delText>
        </w:r>
        <w:r w:rsidRPr="00C83711" w:rsidDel="00C83711">
          <w:rPr>
            <w:rFonts w:ascii="Times New Roman" w:hAnsi="Times New Roman"/>
            <w:sz w:val="22"/>
            <w:szCs w:val="22"/>
          </w:rPr>
          <w:delText>in paediatric patients below the age of 2 years.</w:delText>
        </w:r>
      </w:del>
    </w:p>
    <w:p w14:paraId="1928EEB0" w14:textId="3A4B8C63" w:rsidR="00087030" w:rsidRPr="00C83711" w:rsidDel="00C83711" w:rsidRDefault="00087030">
      <w:pPr>
        <w:pStyle w:val="Body"/>
        <w:ind w:firstLine="0"/>
        <w:jc w:val="left"/>
        <w:rPr>
          <w:del w:id="3656" w:author="Author"/>
        </w:rPr>
        <w:pPrChange w:id="3657" w:author="Author">
          <w:pPr>
            <w:spacing w:line="240" w:lineRule="auto"/>
          </w:pPr>
        </w:pPrChange>
      </w:pPr>
    </w:p>
    <w:p w14:paraId="52599553" w14:textId="7F558B47" w:rsidR="00A72D27" w:rsidRDefault="001C545E" w:rsidP="00C83711">
      <w:pPr>
        <w:pStyle w:val="Body"/>
        <w:ind w:firstLine="0"/>
        <w:jc w:val="left"/>
        <w:rPr>
          <w:rFonts w:ascii="Times New Roman" w:hAnsi="Times New Roman"/>
          <w:sz w:val="22"/>
          <w:szCs w:val="22"/>
        </w:rPr>
      </w:pPr>
      <w:del w:id="3658" w:author="Author">
        <w:r w:rsidRPr="00C83711" w:rsidDel="00C83711">
          <w:rPr>
            <w:rFonts w:ascii="Times New Roman" w:hAnsi="Times New Roman"/>
            <w:sz w:val="22"/>
            <w:szCs w:val="22"/>
          </w:rPr>
          <w:delText>No data are available.</w:delText>
        </w:r>
      </w:del>
    </w:p>
    <w:p w14:paraId="41488607" w14:textId="39627AC7" w:rsidR="0068097D" w:rsidRPr="00C83711" w:rsidDel="003231B6" w:rsidRDefault="0068097D" w:rsidP="0068097D">
      <w:pPr>
        <w:pStyle w:val="Body"/>
        <w:ind w:firstLine="0"/>
        <w:jc w:val="left"/>
        <w:rPr>
          <w:del w:id="3659" w:author="Author"/>
          <w:rFonts w:ascii="Times New Roman" w:hAnsi="Times New Roman"/>
          <w:sz w:val="22"/>
          <w:szCs w:val="22"/>
        </w:rPr>
      </w:pPr>
    </w:p>
    <w:p w14:paraId="4F9FD078" w14:textId="77777777" w:rsidR="0068097D" w:rsidRDefault="0068097D" w:rsidP="0068097D">
      <w:pPr>
        <w:spacing w:line="240" w:lineRule="auto"/>
        <w:rPr>
          <w:ins w:id="3660" w:author="Author"/>
        </w:rPr>
      </w:pPr>
      <w:ins w:id="3661" w:author="Author">
        <w:r>
          <w:t xml:space="preserve">The European Medicines Agency has deferred the obligation to submit the results of studies with </w:t>
        </w:r>
      </w:ins>
    </w:p>
    <w:p w14:paraId="410D5EB1" w14:textId="3252C21F" w:rsidR="0068097D" w:rsidRDefault="00883BFA" w:rsidP="0068097D">
      <w:pPr>
        <w:spacing w:line="240" w:lineRule="auto"/>
        <w:rPr>
          <w:ins w:id="3662" w:author="Author"/>
        </w:rPr>
      </w:pPr>
      <w:ins w:id="3663" w:author="Author">
        <w:r w:rsidRPr="00883BFA">
          <w:t>Noxafil 300 mg gastro-resistant powder and solvent for oral suspension</w:t>
        </w:r>
        <w:r w:rsidR="0068097D">
          <w:t xml:space="preserve"> in one or more subsets of the paediatric population in treatment and prevention of invasive fungal infections. See 4.2 for information on paediatric use.</w:t>
        </w:r>
      </w:ins>
    </w:p>
    <w:p w14:paraId="51C2849E" w14:textId="77777777" w:rsidR="001C545E" w:rsidRPr="00C83711" w:rsidRDefault="001C545E" w:rsidP="00EA741E">
      <w:pPr>
        <w:spacing w:line="240" w:lineRule="auto"/>
      </w:pPr>
    </w:p>
    <w:p w14:paraId="2E6677B8" w14:textId="1D2CC0F5" w:rsidR="00A72D27" w:rsidRPr="007F27DE" w:rsidDel="00D71748" w:rsidRDefault="00A72D27" w:rsidP="00A72D27">
      <w:pPr>
        <w:keepNext/>
        <w:keepLines/>
        <w:spacing w:line="240" w:lineRule="auto"/>
        <w:rPr>
          <w:del w:id="3664" w:author="Author"/>
          <w:b/>
          <w:u w:val="single"/>
        </w:rPr>
      </w:pPr>
      <w:del w:id="3665" w:author="Author">
        <w:r w:rsidRPr="007F27DE" w:rsidDel="00D71748">
          <w:rPr>
            <w:u w:val="single"/>
          </w:rPr>
          <w:lastRenderedPageBreak/>
          <w:delText>Electrocardiogram evaluation</w:delText>
        </w:r>
      </w:del>
    </w:p>
    <w:p w14:paraId="2C0B8AE9" w14:textId="25268C81" w:rsidR="00A72D27" w:rsidRPr="009F7D96" w:rsidDel="00D71748" w:rsidRDefault="00A72D27" w:rsidP="00B74162">
      <w:pPr>
        <w:spacing w:line="240" w:lineRule="auto"/>
        <w:rPr>
          <w:del w:id="3666" w:author="Author"/>
        </w:rPr>
      </w:pPr>
      <w:del w:id="3667" w:author="Author">
        <w:r w:rsidRPr="007F27DE" w:rsidDel="00D71748">
          <w:delText>Multiple, time-matched ECGs collected over a 12</w:delText>
        </w:r>
        <w:r w:rsidR="00B74162" w:rsidDel="00D71748">
          <w:noBreakHyphen/>
        </w:r>
        <w:r w:rsidRPr="007F27DE" w:rsidDel="00D71748">
          <w:delText>hour period were obtained before and during administration of posaconazole oral suspension (400 mg twice daily with high fat meals) from 173 healthy male and female volunteers aged 18 to 85 years. No clinically relevant changes in the mean QTc (Fridericia) interval from baseline were observed.</w:delText>
        </w:r>
      </w:del>
    </w:p>
    <w:p w14:paraId="51DCE7E8" w14:textId="52E8E889" w:rsidR="00A72D27" w:rsidRPr="009F7D96" w:rsidDel="00D71748" w:rsidRDefault="00A72D27" w:rsidP="00B74162">
      <w:pPr>
        <w:tabs>
          <w:tab w:val="clear" w:pos="567"/>
        </w:tabs>
        <w:spacing w:line="240" w:lineRule="auto"/>
        <w:ind w:left="567" w:hanging="567"/>
        <w:rPr>
          <w:del w:id="3668" w:author="Author"/>
          <w:b/>
        </w:rPr>
      </w:pPr>
    </w:p>
    <w:p w14:paraId="22B99243" w14:textId="77777777" w:rsidR="00A72D27" w:rsidRPr="009F7D96" w:rsidRDefault="00A72D27" w:rsidP="00411D54">
      <w:pPr>
        <w:keepNext/>
        <w:tabs>
          <w:tab w:val="clear" w:pos="567"/>
        </w:tabs>
        <w:spacing w:line="240" w:lineRule="auto"/>
        <w:ind w:left="561" w:hanging="561"/>
        <w:outlineLvl w:val="1"/>
        <w:rPr>
          <w:b/>
        </w:rPr>
      </w:pPr>
      <w:r w:rsidRPr="009F7D96">
        <w:rPr>
          <w:b/>
        </w:rPr>
        <w:t>5.2</w:t>
      </w:r>
      <w:r w:rsidRPr="009F7D96">
        <w:rPr>
          <w:b/>
        </w:rPr>
        <w:tab/>
        <w:t>Pharmacokinetic properties</w:t>
      </w:r>
    </w:p>
    <w:p w14:paraId="442CEC28" w14:textId="77777777" w:rsidR="00A72D27" w:rsidRPr="008D2B7F" w:rsidRDefault="00A72D27" w:rsidP="00411D54">
      <w:pPr>
        <w:keepNext/>
        <w:tabs>
          <w:tab w:val="clear" w:pos="567"/>
        </w:tabs>
        <w:spacing w:line="240" w:lineRule="auto"/>
        <w:ind w:left="567" w:hanging="567"/>
        <w:rPr>
          <w:b/>
        </w:rPr>
      </w:pPr>
    </w:p>
    <w:p w14:paraId="0A6C8FE1" w14:textId="77777777" w:rsidR="00A72D27" w:rsidRPr="008D2B7F" w:rsidRDefault="00A72D27" w:rsidP="00B74162">
      <w:pPr>
        <w:keepNext/>
        <w:keepLines/>
        <w:spacing w:line="240" w:lineRule="auto"/>
        <w:rPr>
          <w:u w:val="single"/>
        </w:rPr>
      </w:pPr>
      <w:r w:rsidRPr="008D2B7F">
        <w:rPr>
          <w:u w:val="single"/>
        </w:rPr>
        <w:t>Absorption</w:t>
      </w:r>
    </w:p>
    <w:p w14:paraId="57C1C1E9" w14:textId="77777777" w:rsidR="00402E42" w:rsidRPr="008D2B7F" w:rsidRDefault="00402E42" w:rsidP="00402E42">
      <w:pPr>
        <w:rPr>
          <w:lang w:eastAsia="ja-JP"/>
        </w:rPr>
      </w:pPr>
      <w:bookmarkStart w:id="3669" w:name="_Hlk43210930"/>
      <w:r w:rsidRPr="00A031D3">
        <w:rPr>
          <w:lang w:eastAsia="ja-JP"/>
        </w:rPr>
        <w:t>The absolute bioavailability of the gastro</w:t>
      </w:r>
      <w:r w:rsidRPr="00A031D3">
        <w:rPr>
          <w:lang w:eastAsia="ja-JP"/>
        </w:rPr>
        <w:noBreakHyphen/>
        <w:t xml:space="preserve">resistant powder </w:t>
      </w:r>
      <w:r w:rsidRPr="00A031D3">
        <w:t>and solvent</w:t>
      </w:r>
      <w:r w:rsidRPr="00A031D3">
        <w:rPr>
          <w:lang w:eastAsia="ja-JP"/>
        </w:rPr>
        <w:t xml:space="preserve"> for oral suspension is approximately 83 %. Administration of posaconazole gastro</w:t>
      </w:r>
      <w:r w:rsidRPr="00A031D3">
        <w:rPr>
          <w:lang w:eastAsia="ja-JP"/>
        </w:rPr>
        <w:noBreakHyphen/>
        <w:t xml:space="preserve">resistant powder </w:t>
      </w:r>
      <w:r w:rsidRPr="00A031D3">
        <w:t>and solvent</w:t>
      </w:r>
      <w:r w:rsidRPr="00A031D3">
        <w:rPr>
          <w:lang w:eastAsia="ja-JP"/>
        </w:rPr>
        <w:t xml:space="preserve"> for oral suspension following consumption of a high</w:t>
      </w:r>
      <w:r>
        <w:rPr>
          <w:lang w:eastAsia="ja-JP"/>
        </w:rPr>
        <w:t xml:space="preserve"> </w:t>
      </w:r>
      <w:r w:rsidRPr="00A031D3">
        <w:rPr>
          <w:lang w:eastAsia="ja-JP"/>
        </w:rPr>
        <w:t>fat meal in adults had no significant effect on AUC and resulted in a moderate (23</w:t>
      </w:r>
      <w:ins w:id="3670" w:author="Author">
        <w:r>
          <w:rPr>
            <w:lang w:eastAsia="ja-JP"/>
          </w:rPr>
          <w:t> </w:t>
        </w:r>
      </w:ins>
      <w:r w:rsidRPr="00A031D3">
        <w:rPr>
          <w:lang w:eastAsia="ja-JP"/>
        </w:rPr>
        <w:t xml:space="preserve">% to 41 %) decrease in </w:t>
      </w:r>
      <w:proofErr w:type="spellStart"/>
      <w:r w:rsidRPr="00A031D3">
        <w:rPr>
          <w:lang w:eastAsia="ja-JP"/>
        </w:rPr>
        <w:t>C</w:t>
      </w:r>
      <w:r w:rsidRPr="00A031D3">
        <w:rPr>
          <w:vertAlign w:val="subscript"/>
          <w:lang w:eastAsia="ja-JP"/>
        </w:rPr>
        <w:t>max</w:t>
      </w:r>
      <w:proofErr w:type="spellEnd"/>
      <w:r w:rsidRPr="00A031D3">
        <w:rPr>
          <w:lang w:eastAsia="ja-JP"/>
        </w:rPr>
        <w:t>. Based on a population pharmacokinetic model, no significant effect of a meal on posaconazole gastro</w:t>
      </w:r>
      <w:r w:rsidRPr="00A031D3">
        <w:rPr>
          <w:lang w:eastAsia="ja-JP"/>
        </w:rPr>
        <w:noBreakHyphen/>
        <w:t xml:space="preserve">resistant powder </w:t>
      </w:r>
      <w:r w:rsidRPr="00A031D3">
        <w:t>and solvent</w:t>
      </w:r>
      <w:r w:rsidRPr="00A031D3">
        <w:rPr>
          <w:lang w:eastAsia="ja-JP"/>
        </w:rPr>
        <w:t xml:space="preserve"> for oral suspension bioavailability was identified in paediatric patients 2 to less than 18 years of age. Therefore, the gastro</w:t>
      </w:r>
      <w:r w:rsidRPr="00A031D3">
        <w:rPr>
          <w:lang w:eastAsia="ja-JP"/>
        </w:rPr>
        <w:noBreakHyphen/>
        <w:t xml:space="preserve">resistant powder </w:t>
      </w:r>
      <w:r w:rsidRPr="00A031D3">
        <w:t>and solvent</w:t>
      </w:r>
      <w:r w:rsidRPr="00A031D3">
        <w:rPr>
          <w:lang w:eastAsia="ja-JP"/>
        </w:rPr>
        <w:t xml:space="preserve"> for oral suspension can be administered without regard to food.</w:t>
      </w:r>
    </w:p>
    <w:p w14:paraId="63FF5D06" w14:textId="77777777" w:rsidR="00A72D27" w:rsidRPr="00A212D3" w:rsidRDefault="00A72D27" w:rsidP="00A212D3">
      <w:pPr>
        <w:rPr>
          <w:lang w:eastAsia="ja-JP"/>
        </w:rPr>
      </w:pPr>
    </w:p>
    <w:p w14:paraId="56A08D4A" w14:textId="77777777" w:rsidR="00A72D27" w:rsidRDefault="00A72D27" w:rsidP="00B74162">
      <w:pPr>
        <w:rPr>
          <w:lang w:eastAsia="ja-JP"/>
        </w:rPr>
      </w:pPr>
      <w:r w:rsidRPr="00A031D3">
        <w:rPr>
          <w:lang w:eastAsia="ja-JP"/>
        </w:rPr>
        <w:t>Concomitant administration of posaconazole gastro</w:t>
      </w:r>
      <w:r w:rsidR="00B74162" w:rsidRPr="00A031D3">
        <w:rPr>
          <w:lang w:eastAsia="ja-JP"/>
        </w:rPr>
        <w:noBreakHyphen/>
      </w:r>
      <w:r w:rsidRPr="00A031D3">
        <w:rPr>
          <w:lang w:eastAsia="ja-JP"/>
        </w:rPr>
        <w:t>resistant powder</w:t>
      </w:r>
      <w:r w:rsidR="00890C17" w:rsidRPr="00A031D3">
        <w:t xml:space="preserve"> and solvent</w:t>
      </w:r>
      <w:r w:rsidRPr="00A031D3">
        <w:rPr>
          <w:lang w:eastAsia="ja-JP"/>
        </w:rPr>
        <w:t xml:space="preserve"> for oral suspension</w:t>
      </w:r>
      <w:r w:rsidRPr="00A031D3" w:rsidDel="00F36C89">
        <w:rPr>
          <w:lang w:eastAsia="ja-JP"/>
        </w:rPr>
        <w:t xml:space="preserve"> </w:t>
      </w:r>
      <w:r w:rsidRPr="00A031D3">
        <w:rPr>
          <w:lang w:eastAsia="ja-JP"/>
        </w:rPr>
        <w:t xml:space="preserve">with </w:t>
      </w:r>
      <w:r w:rsidR="009A2D6A">
        <w:rPr>
          <w:lang w:eastAsia="ja-JP"/>
        </w:rPr>
        <w:t>medicinal products</w:t>
      </w:r>
      <w:r w:rsidRPr="00A031D3">
        <w:rPr>
          <w:lang w:eastAsia="ja-JP"/>
        </w:rPr>
        <w:t xml:space="preserve"> affecting gastric pH or gastric motility would not be</w:t>
      </w:r>
      <w:r w:rsidRPr="00F36C89">
        <w:rPr>
          <w:lang w:eastAsia="ja-JP"/>
        </w:rPr>
        <w:t xml:space="preserve"> expected to demonstrate any significant effects on posaconazole pharmacokinetic exposure based on similarity to the gastro</w:t>
      </w:r>
      <w:r w:rsidR="00B74162">
        <w:rPr>
          <w:lang w:eastAsia="ja-JP"/>
        </w:rPr>
        <w:noBreakHyphen/>
      </w:r>
      <w:r w:rsidRPr="00F36C89">
        <w:rPr>
          <w:lang w:eastAsia="ja-JP"/>
        </w:rPr>
        <w:t>resistant tablets.</w:t>
      </w:r>
    </w:p>
    <w:p w14:paraId="6859461E" w14:textId="77777777" w:rsidR="00F21427" w:rsidRDefault="00F21427" w:rsidP="00B74162">
      <w:pPr>
        <w:rPr>
          <w:lang w:eastAsia="ja-JP"/>
        </w:rPr>
      </w:pPr>
    </w:p>
    <w:p w14:paraId="43E3DEDD" w14:textId="77777777" w:rsidR="00072F95" w:rsidRDefault="00F21427" w:rsidP="00F929EB">
      <w:pPr>
        <w:spacing w:line="240" w:lineRule="auto"/>
        <w:rPr>
          <w:lang w:val="en-US"/>
        </w:rPr>
      </w:pPr>
      <w:r w:rsidRPr="00F21427">
        <w:rPr>
          <w:lang w:val="en-US" w:eastAsia="ja-JP"/>
        </w:rPr>
        <w:t xml:space="preserve">An </w:t>
      </w:r>
      <w:r w:rsidRPr="00F21427">
        <w:rPr>
          <w:i/>
          <w:lang w:val="en-US" w:eastAsia="ja-JP"/>
        </w:rPr>
        <w:t>in vitro</w:t>
      </w:r>
      <w:r w:rsidRPr="00F21427">
        <w:rPr>
          <w:lang w:val="en-US" w:eastAsia="ja-JP"/>
        </w:rPr>
        <w:t xml:space="preserve"> dissolution study was conducted to evaluate the impact of alcohol (5, 10, 20, and 40</w:t>
      </w:r>
      <w:r w:rsidR="004D0607">
        <w:rPr>
          <w:lang w:val="en-US" w:eastAsia="ja-JP"/>
        </w:rPr>
        <w:t> </w:t>
      </w:r>
      <w:r w:rsidRPr="00F21427">
        <w:rPr>
          <w:lang w:val="en-US" w:eastAsia="ja-JP"/>
        </w:rPr>
        <w:t xml:space="preserve">%) on the dissolution of </w:t>
      </w:r>
      <w:r w:rsidRPr="00F21427">
        <w:rPr>
          <w:lang w:eastAsia="ja-JP"/>
        </w:rPr>
        <w:t>Noxafil gastro-resistant powder and solvent for oral suspension</w:t>
      </w:r>
      <w:r w:rsidRPr="00F21427">
        <w:rPr>
          <w:lang w:val="en-US" w:eastAsia="ja-JP"/>
        </w:rPr>
        <w:t xml:space="preserve">. </w:t>
      </w:r>
      <w:r w:rsidR="00072F95" w:rsidRPr="004D0F9C">
        <w:rPr>
          <w:lang w:val="en-US"/>
        </w:rPr>
        <w:t xml:space="preserve">Posaconazole was found to </w:t>
      </w:r>
      <w:proofErr w:type="gramStart"/>
      <w:r w:rsidR="00072F95" w:rsidRPr="004D0F9C">
        <w:rPr>
          <w:lang w:val="en-US"/>
        </w:rPr>
        <w:t>release</w:t>
      </w:r>
      <w:proofErr w:type="gramEnd"/>
      <w:r w:rsidR="00072F95" w:rsidRPr="004D0F9C">
        <w:rPr>
          <w:lang w:val="en-US"/>
        </w:rPr>
        <w:t xml:space="preserve"> faster from </w:t>
      </w:r>
      <w:r w:rsidR="00072F95" w:rsidRPr="004D0F9C">
        <w:t>Noxafil gastro-resistant powder and solvent for oral suspension</w:t>
      </w:r>
      <w:r w:rsidR="00072F95" w:rsidRPr="004D0F9C">
        <w:rPr>
          <w:lang w:val="en-US"/>
        </w:rPr>
        <w:t xml:space="preserve"> in the presence of alcohol </w:t>
      </w:r>
      <w:r w:rsidR="00072F95" w:rsidRPr="00D440AE">
        <w:rPr>
          <w:i/>
          <w:iCs/>
          <w:lang w:val="en-US"/>
        </w:rPr>
        <w:t>in vitro</w:t>
      </w:r>
      <w:r w:rsidR="00072F95" w:rsidRPr="004D0F9C">
        <w:rPr>
          <w:lang w:val="en-US"/>
        </w:rPr>
        <w:t>, which may interfere with its delayed release characteristics.</w:t>
      </w:r>
    </w:p>
    <w:bookmarkEnd w:id="3669"/>
    <w:p w14:paraId="17E9A8B1" w14:textId="77777777" w:rsidR="00A72D27" w:rsidRPr="001B401B" w:rsidRDefault="00A72D27" w:rsidP="00B74162">
      <w:pPr>
        <w:spacing w:line="240" w:lineRule="auto"/>
        <w:rPr>
          <w:highlight w:val="yellow"/>
        </w:rPr>
      </w:pPr>
    </w:p>
    <w:p w14:paraId="79F9510F" w14:textId="77777777" w:rsidR="00A72D27" w:rsidRPr="00DD1352" w:rsidRDefault="00A72D27" w:rsidP="009A2D6A">
      <w:pPr>
        <w:keepNext/>
        <w:keepLines/>
        <w:spacing w:line="240" w:lineRule="auto"/>
        <w:rPr>
          <w:u w:val="single"/>
        </w:rPr>
      </w:pPr>
      <w:r w:rsidRPr="00DD1352">
        <w:rPr>
          <w:u w:val="single"/>
        </w:rPr>
        <w:t>Distribution</w:t>
      </w:r>
    </w:p>
    <w:p w14:paraId="6CA7A694" w14:textId="77777777" w:rsidR="009A2D6A" w:rsidRPr="00CB15DB" w:rsidRDefault="009A2D6A" w:rsidP="009A2D6A">
      <w:pPr>
        <w:spacing w:line="240" w:lineRule="auto"/>
        <w:rPr>
          <w:bCs/>
        </w:rPr>
      </w:pPr>
      <w:bookmarkStart w:id="3671" w:name="_Hlk71098368"/>
      <w:r w:rsidRPr="00DD1352">
        <w:rPr>
          <w:bCs/>
        </w:rPr>
        <w:t>Posaconazole</w:t>
      </w:r>
      <w:r>
        <w:rPr>
          <w:bCs/>
        </w:rPr>
        <w:t xml:space="preserve"> </w:t>
      </w:r>
      <w:r w:rsidRPr="00DD1352">
        <w:rPr>
          <w:bCs/>
        </w:rPr>
        <w:t xml:space="preserve">has a </w:t>
      </w:r>
      <w:r>
        <w:rPr>
          <w:bCs/>
        </w:rPr>
        <w:t>central</w:t>
      </w:r>
      <w:r w:rsidRPr="00DD1352">
        <w:rPr>
          <w:bCs/>
        </w:rPr>
        <w:t xml:space="preserve"> volume of distribution of </w:t>
      </w:r>
      <w:r>
        <w:rPr>
          <w:bCs/>
        </w:rPr>
        <w:t>112</w:t>
      </w:r>
      <w:r w:rsidRPr="00DD1352">
        <w:rPr>
          <w:bCs/>
        </w:rPr>
        <w:t> L (</w:t>
      </w:r>
      <w:r>
        <w:rPr>
          <w:bCs/>
        </w:rPr>
        <w:t>5.2</w:t>
      </w:r>
      <w:r w:rsidRPr="00DD1352">
        <w:rPr>
          <w:bCs/>
        </w:rPr>
        <w:t> %</w:t>
      </w:r>
      <w:r>
        <w:rPr>
          <w:bCs/>
        </w:rPr>
        <w:t xml:space="preserve"> RSE</w:t>
      </w:r>
      <w:r w:rsidRPr="00DD1352">
        <w:rPr>
          <w:bCs/>
        </w:rPr>
        <w:t>)</w:t>
      </w:r>
      <w:r>
        <w:rPr>
          <w:bCs/>
        </w:rPr>
        <w:t xml:space="preserve"> based on population PK modelling in p</w:t>
      </w:r>
      <w:r w:rsidR="008C53E4">
        <w:rPr>
          <w:bCs/>
        </w:rPr>
        <w:t>a</w:t>
      </w:r>
      <w:r>
        <w:rPr>
          <w:bCs/>
        </w:rPr>
        <w:t>ediatric subjects receiving IV or PFS formulations</w:t>
      </w:r>
      <w:bookmarkEnd w:id="3671"/>
      <w:r w:rsidRPr="001C3AEF">
        <w:rPr>
          <w:bCs/>
        </w:rPr>
        <w:t>.</w:t>
      </w:r>
      <w:r>
        <w:rPr>
          <w:bCs/>
        </w:rPr>
        <w:t xml:space="preserve"> </w:t>
      </w:r>
      <w:r w:rsidRPr="00E60F92">
        <w:t>Posaconazole is highly protein bound</w:t>
      </w:r>
      <w:r w:rsidRPr="00A336A4">
        <w:t xml:space="preserve"> (&gt; 98 %), predomin</w:t>
      </w:r>
      <w:r w:rsidRPr="00CA62BD">
        <w:t>antly to serum albumin.</w:t>
      </w:r>
    </w:p>
    <w:p w14:paraId="76AE7EF6" w14:textId="77777777" w:rsidR="00A72D27" w:rsidRPr="007D0449" w:rsidRDefault="00A72D27" w:rsidP="009A2D6A">
      <w:pPr>
        <w:spacing w:line="240" w:lineRule="auto"/>
      </w:pPr>
    </w:p>
    <w:p w14:paraId="1F49A5AB" w14:textId="77777777" w:rsidR="00A72D27" w:rsidRPr="00CE28DF" w:rsidRDefault="00A72D27" w:rsidP="00B74162">
      <w:pPr>
        <w:keepNext/>
        <w:keepLines/>
        <w:spacing w:line="240" w:lineRule="auto"/>
        <w:rPr>
          <w:u w:val="single"/>
        </w:rPr>
      </w:pPr>
      <w:r w:rsidRPr="007F11C7">
        <w:rPr>
          <w:u w:val="single"/>
        </w:rPr>
        <w:t>Biotransformation</w:t>
      </w:r>
    </w:p>
    <w:p w14:paraId="6765662A" w14:textId="77777777" w:rsidR="00A72D27" w:rsidRPr="006D0600" w:rsidRDefault="00A72D27" w:rsidP="00B74162">
      <w:pPr>
        <w:spacing w:line="240" w:lineRule="auto"/>
      </w:pPr>
      <w:r w:rsidRPr="00685ACA">
        <w:t>Posac</w:t>
      </w:r>
      <w:r w:rsidRPr="00E2088D">
        <w:t>onazole does not have any ma</w:t>
      </w:r>
      <w:r w:rsidRPr="006C40B9">
        <w:t>jor c</w:t>
      </w:r>
      <w:r w:rsidRPr="002A1E7A">
        <w:t xml:space="preserve">irculating </w:t>
      </w:r>
      <w:proofErr w:type="gramStart"/>
      <w:r w:rsidRPr="002A1E7A">
        <w:t>metabolites</w:t>
      </w:r>
      <w:proofErr w:type="gramEnd"/>
      <w:r w:rsidRPr="002A1E7A">
        <w:t xml:space="preserve"> and its concentrations are unlikely to be altere</w:t>
      </w:r>
      <w:r w:rsidRPr="00AB7CDA">
        <w:t>d by inhibitors o</w:t>
      </w:r>
      <w:r w:rsidRPr="006E3E8E">
        <w:t>f CYP450 enzymes. Of the circulating metabolites, the majority are glucuronide co</w:t>
      </w:r>
      <w:r w:rsidRPr="00F73F1C">
        <w:t xml:space="preserve">njugates of posaconazole with only minor amounts of oxidative (CYP450 mediated) metabolites observed. The excreted metabolites in urine </w:t>
      </w:r>
      <w:r w:rsidRPr="00506488">
        <w:t>and faeces account for approximately 17</w:t>
      </w:r>
      <w:r w:rsidRPr="00813E1F">
        <w:t> % of the administered rad</w:t>
      </w:r>
      <w:r w:rsidRPr="000A40EC">
        <w:t>iolabelled dose</w:t>
      </w:r>
      <w:r w:rsidRPr="006D0600">
        <w:t>.</w:t>
      </w:r>
    </w:p>
    <w:p w14:paraId="380D3951" w14:textId="77777777" w:rsidR="00A72D27" w:rsidRPr="00AB0A30" w:rsidRDefault="00A72D27" w:rsidP="00B74162">
      <w:pPr>
        <w:spacing w:line="240" w:lineRule="auto"/>
        <w:rPr>
          <w:b/>
        </w:rPr>
      </w:pPr>
    </w:p>
    <w:p w14:paraId="6E5CAD04" w14:textId="77777777" w:rsidR="00A72D27" w:rsidRPr="00AB0A30" w:rsidRDefault="00A72D27" w:rsidP="009A2D6A">
      <w:pPr>
        <w:keepNext/>
        <w:keepLines/>
        <w:spacing w:line="240" w:lineRule="auto"/>
        <w:rPr>
          <w:u w:val="single"/>
        </w:rPr>
      </w:pPr>
      <w:r w:rsidRPr="00AB0A30">
        <w:rPr>
          <w:u w:val="single"/>
        </w:rPr>
        <w:t>Elimination</w:t>
      </w:r>
    </w:p>
    <w:p w14:paraId="3EE9712D" w14:textId="77777777" w:rsidR="00402E42" w:rsidRPr="00AB0A30" w:rsidRDefault="00402E42" w:rsidP="00402E42">
      <w:pPr>
        <w:spacing w:line="240" w:lineRule="auto"/>
      </w:pPr>
      <w:bookmarkStart w:id="3672" w:name="_Hlk71098489"/>
      <w:r w:rsidRPr="00AB0A30">
        <w:t xml:space="preserve">Posaconazole is slowly eliminated with a mean </w:t>
      </w:r>
      <w:r>
        <w:t>clearance 4.7 L/h (3.9</w:t>
      </w:r>
      <w:ins w:id="3673" w:author="Author">
        <w:r>
          <w:t> </w:t>
        </w:r>
      </w:ins>
      <w:r>
        <w:t xml:space="preserve">%RSE) and a corresponding to </w:t>
      </w:r>
      <w:r w:rsidRPr="00AB0A30">
        <w:t>half-life (t</w:t>
      </w:r>
      <w:r w:rsidRPr="00AB0A30">
        <w:rPr>
          <w:vertAlign w:val="subscript"/>
        </w:rPr>
        <w:t>½</w:t>
      </w:r>
      <w:r w:rsidRPr="00AB0A30">
        <w:t>) of 2</w:t>
      </w:r>
      <w:r>
        <w:t>4</w:t>
      </w:r>
      <w:r w:rsidRPr="00AB0A30">
        <w:t> hours</w:t>
      </w:r>
      <w:r>
        <w:t xml:space="preserve"> based on population PK modelling in paediatric subjects receiving IV or PFS.</w:t>
      </w:r>
      <w:bookmarkEnd w:id="3672"/>
      <w:r w:rsidRPr="00AB0A30">
        <w:t xml:space="preserve"> After administration of </w:t>
      </w:r>
      <w:r w:rsidRPr="00AB0A30">
        <w:rPr>
          <w:vertAlign w:val="superscript"/>
        </w:rPr>
        <w:t>14</w:t>
      </w:r>
      <w:r w:rsidRPr="00AB0A30">
        <w:t xml:space="preserve">C-posaconazole, radioactivity was predominantly recovered in the faeces (77 % of the radiolabelled dose) with the major component being parent compound (66 % of the radiolabelled dose). Renal clearance is a minor elimination pathway, with 14 % of the radiolabelled dose excreted in urine (&lt; 0.2 % of the radiolabelled dose is parent compound). </w:t>
      </w:r>
      <w:bookmarkStart w:id="3674" w:name="_Hlk71098606"/>
      <w:r w:rsidRPr="00AB0A30">
        <w:t>Steady-state plasma concentrations are attained by Day </w:t>
      </w:r>
      <w:r>
        <w:t>7</w:t>
      </w:r>
      <w:r w:rsidRPr="00AB0A30">
        <w:t xml:space="preserve"> </w:t>
      </w:r>
      <w:r>
        <w:t xml:space="preserve">after once daily dosing </w:t>
      </w:r>
      <w:r w:rsidRPr="00AB0A30">
        <w:t xml:space="preserve">(twice daily </w:t>
      </w:r>
      <w:r>
        <w:t xml:space="preserve">on </w:t>
      </w:r>
      <w:r w:rsidRPr="00AB0A30">
        <w:t>Day 1)</w:t>
      </w:r>
      <w:r>
        <w:t xml:space="preserve"> in paediatric subject receiving PFS</w:t>
      </w:r>
      <w:r w:rsidRPr="00AB0A30">
        <w:t>.</w:t>
      </w:r>
    </w:p>
    <w:bookmarkEnd w:id="3674"/>
    <w:p w14:paraId="19B3C3EC" w14:textId="77777777" w:rsidR="00A72D27" w:rsidRPr="009D522B" w:rsidRDefault="00A72D27" w:rsidP="009A2D6A">
      <w:pPr>
        <w:spacing w:line="240" w:lineRule="auto"/>
      </w:pPr>
    </w:p>
    <w:p w14:paraId="206FE8D0" w14:textId="77777777" w:rsidR="00A72D27" w:rsidRPr="009D522B" w:rsidRDefault="00A72D27" w:rsidP="000576A2">
      <w:pPr>
        <w:keepNext/>
        <w:keepLines/>
        <w:spacing w:line="240" w:lineRule="auto"/>
        <w:rPr>
          <w:bCs/>
          <w:u w:val="single"/>
        </w:rPr>
      </w:pPr>
      <w:r w:rsidRPr="009D522B">
        <w:rPr>
          <w:bCs/>
          <w:u w:val="single"/>
        </w:rPr>
        <w:t>Pharmacokinetics in special populations</w:t>
      </w:r>
    </w:p>
    <w:p w14:paraId="49003697" w14:textId="77777777" w:rsidR="00402E42" w:rsidRPr="009D522B" w:rsidRDefault="00402E42" w:rsidP="00B74162">
      <w:pPr>
        <w:keepNext/>
        <w:keepLines/>
        <w:spacing w:line="240" w:lineRule="auto"/>
        <w:rPr>
          <w:i/>
        </w:rPr>
      </w:pPr>
    </w:p>
    <w:p w14:paraId="00433042" w14:textId="5A634ACB" w:rsidR="00A72D27" w:rsidRPr="009D522B" w:rsidDel="0030222C" w:rsidRDefault="00A2408C" w:rsidP="00402E42">
      <w:pPr>
        <w:pStyle w:val="Body"/>
        <w:ind w:firstLine="0"/>
        <w:jc w:val="left"/>
        <w:rPr>
          <w:del w:id="3675" w:author="Author"/>
          <w:rFonts w:ascii="Times New Roman" w:hAnsi="Times New Roman"/>
          <w:i/>
          <w:sz w:val="22"/>
          <w:szCs w:val="22"/>
        </w:rPr>
      </w:pPr>
      <w:ins w:id="3676" w:author="Author">
        <w:r w:rsidRPr="009D522B">
          <w:rPr>
            <w:rFonts w:ascii="Times New Roman" w:hAnsi="Times New Roman"/>
            <w:i/>
            <w:sz w:val="22"/>
            <w:szCs w:val="22"/>
          </w:rPr>
          <w:t>Paediatric population</w:t>
        </w:r>
        <w:r w:rsidRPr="009D522B" w:rsidDel="00A2408C">
          <w:rPr>
            <w:rFonts w:ascii="Times New Roman" w:hAnsi="Times New Roman"/>
            <w:i/>
            <w:sz w:val="22"/>
            <w:szCs w:val="22"/>
          </w:rPr>
          <w:t xml:space="preserve"> </w:t>
        </w:r>
      </w:ins>
      <w:del w:id="3677" w:author="Author">
        <w:r w:rsidR="00A72D27" w:rsidRPr="009D522B" w:rsidDel="00A2408C">
          <w:rPr>
            <w:rFonts w:ascii="Times New Roman" w:hAnsi="Times New Roman"/>
            <w:i/>
            <w:sz w:val="22"/>
            <w:szCs w:val="22"/>
          </w:rPr>
          <w:delText>Children (&lt; 18 years)</w:delText>
        </w:r>
      </w:del>
    </w:p>
    <w:p w14:paraId="5A640C76" w14:textId="77777777" w:rsidR="0030222C" w:rsidRPr="009D522B" w:rsidRDefault="0030222C" w:rsidP="00B74162">
      <w:pPr>
        <w:keepNext/>
        <w:keepLines/>
        <w:spacing w:line="240" w:lineRule="auto"/>
        <w:rPr>
          <w:ins w:id="3678" w:author="Author"/>
          <w:i/>
        </w:rPr>
      </w:pPr>
    </w:p>
    <w:p w14:paraId="5AA7D1DD" w14:textId="6C52113B" w:rsidR="00402E42" w:rsidRPr="00A031D3" w:rsidRDefault="00402E42" w:rsidP="00402E42">
      <w:pPr>
        <w:pStyle w:val="Body"/>
        <w:ind w:firstLine="0"/>
        <w:jc w:val="left"/>
        <w:rPr>
          <w:rFonts w:ascii="Times New Roman" w:hAnsi="Times New Roman"/>
          <w:sz w:val="22"/>
          <w:szCs w:val="22"/>
          <w:lang w:val="en-GB"/>
        </w:rPr>
      </w:pPr>
      <w:r w:rsidRPr="009D522B">
        <w:rPr>
          <w:rFonts w:ascii="Times New Roman" w:hAnsi="Times New Roman"/>
          <w:sz w:val="22"/>
          <w:szCs w:val="22"/>
          <w:lang w:val="en-GB"/>
        </w:rPr>
        <w:t>Based on a population pharmacokinetic model evaluating posaconazole pharmacokinetics and predicting exposures in paediatric patients</w:t>
      </w:r>
      <w:ins w:id="3679" w:author="Author">
        <w:r w:rsidRPr="009D522B">
          <w:rPr>
            <w:rFonts w:ascii="Times New Roman" w:hAnsi="Times New Roman"/>
            <w:sz w:val="22"/>
            <w:szCs w:val="22"/>
            <w:lang w:val="en-GB"/>
          </w:rPr>
          <w:t xml:space="preserve"> from Study 097</w:t>
        </w:r>
      </w:ins>
      <w:r w:rsidRPr="009D522B">
        <w:rPr>
          <w:rFonts w:ascii="Times New Roman" w:hAnsi="Times New Roman"/>
          <w:sz w:val="22"/>
          <w:szCs w:val="22"/>
          <w:lang w:val="en-GB"/>
        </w:rPr>
        <w:t>, the exposure target of steady-state posaconazole average concentration (</w:t>
      </w:r>
      <w:proofErr w:type="spellStart"/>
      <w:r w:rsidRPr="009D522B">
        <w:rPr>
          <w:rFonts w:ascii="Times New Roman" w:hAnsi="Times New Roman"/>
          <w:sz w:val="22"/>
          <w:szCs w:val="22"/>
          <w:lang w:val="en-GB"/>
        </w:rPr>
        <w:t>C</w:t>
      </w:r>
      <w:r w:rsidRPr="009D522B">
        <w:rPr>
          <w:rFonts w:ascii="Times New Roman" w:hAnsi="Times New Roman"/>
          <w:sz w:val="22"/>
          <w:szCs w:val="22"/>
          <w:vertAlign w:val="subscript"/>
          <w:lang w:val="en-GB"/>
        </w:rPr>
        <w:t>av</w:t>
      </w:r>
      <w:ins w:id="3680" w:author="Author">
        <w:r w:rsidR="005B47FE" w:rsidRPr="009D522B">
          <w:rPr>
            <w:rFonts w:ascii="Times New Roman" w:hAnsi="Times New Roman"/>
            <w:sz w:val="22"/>
            <w:szCs w:val="22"/>
            <w:vertAlign w:val="subscript"/>
            <w:lang w:val="en-GB"/>
          </w:rPr>
          <w:t>g</w:t>
        </w:r>
      </w:ins>
      <w:proofErr w:type="spellEnd"/>
      <w:r w:rsidRPr="009D522B">
        <w:rPr>
          <w:rFonts w:ascii="Times New Roman" w:hAnsi="Times New Roman"/>
          <w:sz w:val="22"/>
          <w:szCs w:val="22"/>
          <w:lang w:val="en-GB"/>
        </w:rPr>
        <w:t>) of approximately 1</w:t>
      </w:r>
      <w:ins w:id="3681" w:author="Author">
        <w:r w:rsidRPr="009D522B">
          <w:rPr>
            <w:rFonts w:ascii="Times New Roman" w:hAnsi="Times New Roman"/>
            <w:sz w:val="22"/>
            <w:szCs w:val="22"/>
            <w:lang w:val="en-GB"/>
          </w:rPr>
          <w:t> </w:t>
        </w:r>
      </w:ins>
      <w:del w:id="3682" w:author="Author">
        <w:r w:rsidRPr="009D522B" w:rsidDel="001B3B10">
          <w:rPr>
            <w:rFonts w:ascii="Times New Roman" w:hAnsi="Times New Roman"/>
            <w:sz w:val="22"/>
            <w:szCs w:val="22"/>
            <w:lang w:val="en-GB"/>
          </w:rPr>
          <w:delText>,</w:delText>
        </w:r>
      </w:del>
      <w:r w:rsidRPr="009D522B">
        <w:rPr>
          <w:rFonts w:ascii="Times New Roman" w:hAnsi="Times New Roman"/>
          <w:sz w:val="22"/>
          <w:szCs w:val="22"/>
          <w:lang w:val="en-GB"/>
        </w:rPr>
        <w:t xml:space="preserve">200 ng/mL and </w:t>
      </w:r>
      <w:proofErr w:type="spellStart"/>
      <w:r w:rsidRPr="009D522B">
        <w:rPr>
          <w:rFonts w:ascii="Times New Roman" w:hAnsi="Times New Roman"/>
          <w:sz w:val="22"/>
          <w:szCs w:val="22"/>
          <w:lang w:val="en-GB"/>
        </w:rPr>
        <w:t>C</w:t>
      </w:r>
      <w:r w:rsidRPr="009D522B">
        <w:rPr>
          <w:rFonts w:ascii="Times New Roman" w:hAnsi="Times New Roman"/>
          <w:sz w:val="22"/>
          <w:szCs w:val="22"/>
          <w:vertAlign w:val="subscript"/>
          <w:lang w:val="en-GB"/>
        </w:rPr>
        <w:t>av</w:t>
      </w:r>
      <w:ins w:id="3683" w:author="Author">
        <w:r w:rsidR="005B47FE" w:rsidRPr="009D522B">
          <w:rPr>
            <w:rFonts w:ascii="Times New Roman" w:hAnsi="Times New Roman"/>
            <w:sz w:val="22"/>
            <w:szCs w:val="22"/>
            <w:vertAlign w:val="subscript"/>
            <w:lang w:val="en-GB"/>
          </w:rPr>
          <w:t>g</w:t>
        </w:r>
      </w:ins>
      <w:proofErr w:type="spellEnd"/>
      <w:r w:rsidRPr="009D522B">
        <w:rPr>
          <w:rFonts w:ascii="Times New Roman" w:hAnsi="Times New Roman"/>
          <w:sz w:val="22"/>
          <w:szCs w:val="22"/>
          <w:lang w:val="en-GB"/>
        </w:rPr>
        <w:t xml:space="preserve"> ≥ 500 ng/mL in </w:t>
      </w:r>
      <w:r w:rsidRPr="009D522B">
        <w:rPr>
          <w:rFonts w:ascii="Times New Roman" w:hAnsi="Times New Roman"/>
          <w:sz w:val="22"/>
          <w:szCs w:val="22"/>
          <w:lang w:val="en-GB"/>
        </w:rPr>
        <w:lastRenderedPageBreak/>
        <w:t xml:space="preserve">approximately 90 % of patients is attained with the recommended dose of posaconazole concentrate for solution for infusion and gastro-resistant powder and solvent for oral suspension. Simulations, using the population pharmacokinetic model, predict a </w:t>
      </w:r>
      <w:proofErr w:type="spellStart"/>
      <w:r w:rsidRPr="009D522B">
        <w:rPr>
          <w:rFonts w:ascii="Times New Roman" w:hAnsi="Times New Roman"/>
          <w:sz w:val="22"/>
          <w:szCs w:val="22"/>
          <w:lang w:val="en-GB"/>
        </w:rPr>
        <w:t>C</w:t>
      </w:r>
      <w:r w:rsidRPr="009D522B">
        <w:rPr>
          <w:rFonts w:ascii="Times New Roman" w:hAnsi="Times New Roman"/>
          <w:sz w:val="22"/>
          <w:szCs w:val="22"/>
          <w:vertAlign w:val="subscript"/>
          <w:lang w:val="en-GB"/>
        </w:rPr>
        <w:t>av</w:t>
      </w:r>
      <w:ins w:id="3684" w:author="Author">
        <w:r w:rsidR="005B47FE" w:rsidRPr="009D522B">
          <w:rPr>
            <w:rFonts w:ascii="Times New Roman" w:hAnsi="Times New Roman"/>
            <w:sz w:val="22"/>
            <w:szCs w:val="22"/>
            <w:vertAlign w:val="subscript"/>
            <w:lang w:val="en-GB"/>
          </w:rPr>
          <w:t>g</w:t>
        </w:r>
      </w:ins>
      <w:proofErr w:type="spellEnd"/>
      <w:r w:rsidRPr="009D522B">
        <w:rPr>
          <w:rFonts w:ascii="Times New Roman" w:hAnsi="Times New Roman"/>
          <w:sz w:val="22"/>
          <w:szCs w:val="22"/>
          <w:lang w:val="en-GB"/>
        </w:rPr>
        <w:t xml:space="preserve"> ≥ 500 ng/mL in 90</w:t>
      </w:r>
      <w:ins w:id="3685" w:author="Author">
        <w:r w:rsidRPr="009D522B">
          <w:rPr>
            <w:rFonts w:ascii="Times New Roman" w:hAnsi="Times New Roman"/>
            <w:sz w:val="22"/>
            <w:szCs w:val="22"/>
            <w:lang w:val="en-GB"/>
          </w:rPr>
          <w:t> </w:t>
        </w:r>
      </w:ins>
      <w:r w:rsidRPr="009D522B">
        <w:rPr>
          <w:rFonts w:ascii="Times New Roman" w:hAnsi="Times New Roman"/>
          <w:sz w:val="22"/>
          <w:szCs w:val="22"/>
          <w:lang w:val="en-GB"/>
        </w:rPr>
        <w:t>% of paediatric patients</w:t>
      </w:r>
      <w:r w:rsidRPr="00A031D3">
        <w:rPr>
          <w:rFonts w:ascii="Times New Roman" w:hAnsi="Times New Roman"/>
          <w:sz w:val="22"/>
          <w:szCs w:val="22"/>
          <w:lang w:val="en-GB"/>
        </w:rPr>
        <w:t xml:space="preserve"> weighing at least 40 kg following administration of the adult dose of posaconazole gastro-resistant tablets (300 mg twice daily on Day 1 and 300 mg once daily starting on Day 2).</w:t>
      </w:r>
    </w:p>
    <w:p w14:paraId="6CAB7647" w14:textId="77777777" w:rsidR="00A72D27" w:rsidRPr="00A031D3" w:rsidRDefault="00A72D27" w:rsidP="00B402C2">
      <w:pPr>
        <w:pStyle w:val="Body"/>
        <w:ind w:firstLine="0"/>
        <w:jc w:val="left"/>
        <w:rPr>
          <w:rFonts w:ascii="Times New Roman" w:hAnsi="Times New Roman"/>
          <w:sz w:val="22"/>
          <w:szCs w:val="22"/>
          <w:lang w:val="en-GB"/>
        </w:rPr>
      </w:pPr>
    </w:p>
    <w:p w14:paraId="0049B755" w14:textId="77777777" w:rsidR="00402E42" w:rsidRPr="00A031D3" w:rsidRDefault="00402E42" w:rsidP="00402E42">
      <w:pPr>
        <w:pStyle w:val="Body"/>
        <w:ind w:firstLine="0"/>
        <w:jc w:val="left"/>
        <w:rPr>
          <w:rFonts w:ascii="Times New Roman" w:hAnsi="Times New Roman"/>
          <w:sz w:val="22"/>
          <w:szCs w:val="22"/>
          <w:lang w:val="en-GB"/>
        </w:rPr>
      </w:pPr>
      <w:r w:rsidRPr="00A031D3">
        <w:rPr>
          <w:rFonts w:ascii="Times New Roman" w:hAnsi="Times New Roman"/>
          <w:sz w:val="22"/>
          <w:szCs w:val="22"/>
          <w:lang w:val="en-GB"/>
        </w:rPr>
        <w:t xml:space="preserve">The population pharmacokinetic analysis of posaconazole in paediatric patients </w:t>
      </w:r>
      <w:ins w:id="3686" w:author="Author">
        <w:r>
          <w:rPr>
            <w:rFonts w:ascii="Times New Roman" w:hAnsi="Times New Roman"/>
            <w:sz w:val="22"/>
            <w:szCs w:val="22"/>
            <w:lang w:val="en-GB"/>
          </w:rPr>
          <w:t xml:space="preserve">from Study 097 </w:t>
        </w:r>
      </w:ins>
      <w:r w:rsidRPr="00A031D3">
        <w:rPr>
          <w:rFonts w:ascii="Times New Roman" w:hAnsi="Times New Roman"/>
          <w:sz w:val="22"/>
          <w:szCs w:val="22"/>
          <w:lang w:val="en-GB"/>
        </w:rPr>
        <w:t>suggests that age, sex, renal impairment and ethnicity have no clinically meaningful effect on the pharmacokinetics of posaconazole.</w:t>
      </w:r>
      <w:bookmarkStart w:id="3687" w:name="_Hlk47783480"/>
    </w:p>
    <w:bookmarkEnd w:id="3687"/>
    <w:p w14:paraId="270AED88" w14:textId="77777777" w:rsidR="00402E42" w:rsidRDefault="00402E42" w:rsidP="00402E42">
      <w:pPr>
        <w:pStyle w:val="BodyText20"/>
        <w:ind w:firstLine="0"/>
        <w:rPr>
          <w:rFonts w:ascii="Times New Roman" w:hAnsi="Times New Roman"/>
          <w:sz w:val="22"/>
          <w:szCs w:val="22"/>
          <w:lang w:val="en-GB"/>
        </w:rPr>
      </w:pPr>
      <w:r w:rsidRPr="004547AA">
        <w:rPr>
          <w:rFonts w:ascii="Times New Roman" w:hAnsi="Times New Roman"/>
          <w:sz w:val="22"/>
          <w:szCs w:val="22"/>
          <w:lang w:val="en-GB"/>
        </w:rPr>
        <w:t>No dose adjustment is recommended in case of renal impairment (see section</w:t>
      </w:r>
      <w:ins w:id="3688" w:author="Author">
        <w:r>
          <w:rPr>
            <w:rFonts w:ascii="Times New Roman" w:hAnsi="Times New Roman"/>
            <w:sz w:val="22"/>
            <w:szCs w:val="22"/>
            <w:lang w:val="en-GB"/>
          </w:rPr>
          <w:t> </w:t>
        </w:r>
      </w:ins>
      <w:del w:id="3689" w:author="Author">
        <w:r w:rsidRPr="004547AA" w:rsidDel="00825081">
          <w:rPr>
            <w:rFonts w:ascii="Times New Roman" w:hAnsi="Times New Roman"/>
            <w:sz w:val="22"/>
            <w:szCs w:val="22"/>
            <w:lang w:val="en-GB"/>
          </w:rPr>
          <w:delText xml:space="preserve"> </w:delText>
        </w:r>
      </w:del>
      <w:r w:rsidRPr="004547AA">
        <w:rPr>
          <w:rFonts w:ascii="Times New Roman" w:hAnsi="Times New Roman"/>
          <w:sz w:val="22"/>
          <w:szCs w:val="22"/>
          <w:lang w:val="en-GB"/>
        </w:rPr>
        <w:t>4.2).</w:t>
      </w:r>
    </w:p>
    <w:p w14:paraId="23B0B3C7" w14:textId="77777777" w:rsidR="002E2B9C" w:rsidRDefault="002E2B9C" w:rsidP="00402E42">
      <w:pPr>
        <w:pStyle w:val="BodyText20"/>
        <w:ind w:firstLine="0"/>
        <w:rPr>
          <w:rFonts w:ascii="Times New Roman" w:hAnsi="Times New Roman"/>
          <w:sz w:val="22"/>
          <w:szCs w:val="22"/>
          <w:lang w:val="en-GB"/>
        </w:rPr>
      </w:pPr>
    </w:p>
    <w:p w14:paraId="680BE8D0" w14:textId="12E35C14" w:rsidR="002E2B9C" w:rsidRDefault="002E2B9C" w:rsidP="002E2B9C">
      <w:pPr>
        <w:spacing w:line="240" w:lineRule="auto"/>
        <w:rPr>
          <w:ins w:id="3690" w:author="Author"/>
          <w:rFonts w:cs="Arial"/>
        </w:rPr>
      </w:pPr>
      <w:ins w:id="3691" w:author="Author">
        <w:r w:rsidRPr="00111164">
          <w:rPr>
            <w:rFonts w:cs="Arial"/>
          </w:rPr>
          <w:t xml:space="preserve">In Study 104, the mean population pharmacokinetic model parameters after multiple dose administration of posaconazole tablets, posaconazole concentrate for solution for infusion, and </w:t>
        </w:r>
        <w:r w:rsidRPr="00111164">
          <w:t>posaconazole gastro</w:t>
        </w:r>
        <w:r w:rsidRPr="00111164">
          <w:noBreakHyphen/>
          <w:t xml:space="preserve">resistant powder and solvent for oral suspension </w:t>
        </w:r>
        <w:r w:rsidRPr="00111164">
          <w:rPr>
            <w:rFonts w:cs="Arial"/>
          </w:rPr>
          <w:t>in paediatric patients 2 to less than 18 years of age receiving posaconazole for treatment of invasive aspergillosis were determined</w:t>
        </w:r>
        <w:r>
          <w:rPr>
            <w:rFonts w:cs="Arial"/>
          </w:rPr>
          <w:t xml:space="preserve"> and </w:t>
        </w:r>
        <w:r w:rsidRPr="008D3F3B">
          <w:rPr>
            <w:rFonts w:cs="Arial"/>
          </w:rPr>
          <w:t xml:space="preserve">are shown in </w:t>
        </w:r>
        <w:r w:rsidRPr="008D3F3B">
          <w:rPr>
            <w:rFonts w:cs="Arial"/>
            <w:b/>
          </w:rPr>
          <w:t>Table </w:t>
        </w:r>
        <w:r w:rsidR="009D522B">
          <w:rPr>
            <w:rFonts w:cs="Arial"/>
            <w:b/>
          </w:rPr>
          <w:t>3</w:t>
        </w:r>
        <w:r w:rsidRPr="008D3F3B">
          <w:rPr>
            <w:rFonts w:cs="Arial"/>
            <w:bCs/>
          </w:rPr>
          <w:t xml:space="preserve">. </w:t>
        </w:r>
        <w:r w:rsidRPr="008D3F3B">
          <w:rPr>
            <w:rFonts w:cs="Arial"/>
          </w:rPr>
          <w:t xml:space="preserve">Patients were enrolled into 2 age groups </w:t>
        </w:r>
        <w:r w:rsidRPr="003F3FD8">
          <w:rPr>
            <w:rFonts w:cs="Arial"/>
          </w:rPr>
          <w:t>(2 to less than 12</w:t>
        </w:r>
        <w:r>
          <w:rPr>
            <w:rFonts w:cs="Arial"/>
          </w:rPr>
          <w:t> </w:t>
        </w:r>
        <w:r w:rsidRPr="003F3FD8">
          <w:rPr>
            <w:rFonts w:cs="Arial"/>
          </w:rPr>
          <w:t>years;12</w:t>
        </w:r>
        <w:r>
          <w:rPr>
            <w:rFonts w:cs="Arial"/>
          </w:rPr>
          <w:t> </w:t>
        </w:r>
        <w:r w:rsidRPr="003F3FD8">
          <w:rPr>
            <w:rFonts w:cs="Arial"/>
          </w:rPr>
          <w:t>years to less than 18</w:t>
        </w:r>
        <w:r>
          <w:rPr>
            <w:rFonts w:cs="Arial"/>
          </w:rPr>
          <w:t> </w:t>
        </w:r>
        <w:r w:rsidRPr="003F3FD8">
          <w:rPr>
            <w:rFonts w:cs="Arial"/>
          </w:rPr>
          <w:t>years)</w:t>
        </w:r>
        <w:r>
          <w:rPr>
            <w:rFonts w:cs="Arial"/>
          </w:rPr>
          <w:t>. See section 5.1</w:t>
        </w:r>
        <w:r w:rsidRPr="008D3F3B">
          <w:rPr>
            <w:rFonts w:cs="Arial"/>
          </w:rPr>
          <w:t>.</w:t>
        </w:r>
      </w:ins>
    </w:p>
    <w:p w14:paraId="2BEF60E2" w14:textId="77777777" w:rsidR="002E2B9C" w:rsidRDefault="002E2B9C" w:rsidP="002E2B9C">
      <w:pPr>
        <w:spacing w:line="240" w:lineRule="auto"/>
        <w:rPr>
          <w:ins w:id="3692" w:author="Author"/>
          <w:rFonts w:cs="Arial"/>
        </w:rPr>
      </w:pPr>
    </w:p>
    <w:p w14:paraId="19649878" w14:textId="3348F604" w:rsidR="002E2B9C" w:rsidRDefault="002E2B9C" w:rsidP="002E2B9C">
      <w:pPr>
        <w:tabs>
          <w:tab w:val="left" w:pos="426"/>
        </w:tabs>
        <w:spacing w:line="240" w:lineRule="auto"/>
        <w:rPr>
          <w:ins w:id="3693" w:author="Author"/>
          <w:rFonts w:cs="Arial"/>
          <w:bCs/>
          <w:i/>
        </w:rPr>
      </w:pPr>
      <w:ins w:id="3694" w:author="Author">
        <w:r w:rsidRPr="00F62EE4">
          <w:rPr>
            <w:rFonts w:cs="Arial"/>
            <w:b/>
          </w:rPr>
          <w:t>Table </w:t>
        </w:r>
        <w:r w:rsidR="004260C6" w:rsidRPr="00F62EE4">
          <w:rPr>
            <w:rFonts w:cs="Arial"/>
            <w:b/>
          </w:rPr>
          <w:t>3</w:t>
        </w:r>
        <w:r w:rsidRPr="00F62EE4">
          <w:rPr>
            <w:rFonts w:cs="Arial"/>
            <w:b/>
          </w:rPr>
          <w:t xml:space="preserve">: </w:t>
        </w:r>
        <w:r w:rsidRPr="00F62EE4">
          <w:rPr>
            <w:rFonts w:cs="Arial"/>
            <w:bCs/>
          </w:rPr>
          <w:t>Steady-state geometric</w:t>
        </w:r>
        <w:r w:rsidRPr="00602E4A">
          <w:rPr>
            <w:rFonts w:cs="Arial"/>
            <w:bCs/>
          </w:rPr>
          <w:t xml:space="preserve"> mean </w:t>
        </w:r>
        <w:r>
          <w:rPr>
            <w:rFonts w:cs="Arial"/>
            <w:bCs/>
          </w:rPr>
          <w:t>(</w:t>
        </w:r>
        <w:r w:rsidRPr="00602E4A">
          <w:rPr>
            <w:rFonts w:cs="Arial"/>
            <w:bCs/>
          </w:rPr>
          <w:t>% geometric CV)</w:t>
        </w:r>
        <w:r>
          <w:rPr>
            <w:rFonts w:cs="Arial"/>
            <w:bCs/>
          </w:rPr>
          <w:t xml:space="preserve"> </w:t>
        </w:r>
        <w:r w:rsidRPr="00602E4A">
          <w:rPr>
            <w:rFonts w:cs="Arial"/>
            <w:bCs/>
          </w:rPr>
          <w:t>pharmacokinetic parameters*</w:t>
        </w:r>
      </w:ins>
    </w:p>
    <w:p w14:paraId="4339E951" w14:textId="77777777" w:rsidR="002E2B9C" w:rsidRPr="00A031D3" w:rsidRDefault="002E2B9C" w:rsidP="002E2B9C">
      <w:pPr>
        <w:tabs>
          <w:tab w:val="left" w:pos="426"/>
        </w:tabs>
        <w:spacing w:line="240" w:lineRule="auto"/>
        <w:rPr>
          <w:ins w:id="3695" w:author="Author"/>
        </w:rPr>
      </w:pPr>
    </w:p>
    <w:tbl>
      <w:tblPr>
        <w:tblW w:w="8285" w:type="dxa"/>
        <w:tblCellMar>
          <w:left w:w="0" w:type="dxa"/>
          <w:right w:w="0" w:type="dxa"/>
        </w:tblCellMar>
        <w:tblLook w:val="04A0" w:firstRow="1" w:lastRow="0" w:firstColumn="1" w:lastColumn="0" w:noHBand="0" w:noVBand="1"/>
      </w:tblPr>
      <w:tblGrid>
        <w:gridCol w:w="1158"/>
        <w:gridCol w:w="727"/>
        <w:gridCol w:w="588"/>
        <w:gridCol w:w="1183"/>
        <w:gridCol w:w="935"/>
        <w:gridCol w:w="960"/>
        <w:gridCol w:w="916"/>
        <w:gridCol w:w="952"/>
        <w:gridCol w:w="866"/>
      </w:tblGrid>
      <w:tr w:rsidR="002E2B9C" w:rsidRPr="00A031D3" w14:paraId="04F09F27" w14:textId="77777777">
        <w:trPr>
          <w:cantSplit/>
          <w:trHeight w:val="530"/>
          <w:tblHeader/>
          <w:ins w:id="3696" w:author="Author"/>
        </w:trPr>
        <w:tc>
          <w:tcPr>
            <w:tcW w:w="1158"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1FB8AB55" w14:textId="77777777" w:rsidR="002E2B9C" w:rsidRPr="00A031D3" w:rsidRDefault="002E2B9C">
            <w:pPr>
              <w:spacing w:before="30" w:after="30" w:line="240" w:lineRule="auto"/>
              <w:rPr>
                <w:ins w:id="3697" w:author="Author"/>
                <w:b/>
                <w:bCs/>
                <w:sz w:val="20"/>
                <w:lang w:eastAsia="ja-JP"/>
              </w:rPr>
            </w:pPr>
            <w:ins w:id="3698" w:author="Author">
              <w:r w:rsidRPr="00A031D3">
                <w:rPr>
                  <w:b/>
                  <w:bCs/>
                  <w:sz w:val="20"/>
                  <w:lang w:eastAsia="ja-JP"/>
                </w:rPr>
                <w:t>Age Group</w:t>
              </w:r>
            </w:ins>
          </w:p>
        </w:tc>
        <w:tc>
          <w:tcPr>
            <w:tcW w:w="72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A91ACBB" w14:textId="77777777" w:rsidR="002E2B9C" w:rsidRPr="00A031D3" w:rsidRDefault="002E2B9C">
            <w:pPr>
              <w:spacing w:before="30" w:after="30" w:line="240" w:lineRule="auto"/>
              <w:jc w:val="center"/>
              <w:rPr>
                <w:ins w:id="3699" w:author="Author"/>
                <w:b/>
                <w:bCs/>
                <w:sz w:val="20"/>
              </w:rPr>
            </w:pPr>
            <w:ins w:id="3700" w:author="Author">
              <w:r w:rsidRPr="00A300D1">
                <w:rPr>
                  <w:rFonts w:cs="Arial"/>
                  <w:b/>
                  <w:bCs/>
                  <w:sz w:val="20"/>
                </w:rPr>
                <w:t>Dose Type</w:t>
              </w:r>
            </w:ins>
          </w:p>
        </w:tc>
        <w:tc>
          <w:tcPr>
            <w:tcW w:w="58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19C350A" w14:textId="77777777" w:rsidR="002E2B9C" w:rsidRPr="002039CB" w:rsidRDefault="002E2B9C">
            <w:pPr>
              <w:spacing w:before="30" w:after="30" w:line="240" w:lineRule="auto"/>
              <w:jc w:val="center"/>
              <w:rPr>
                <w:ins w:id="3701" w:author="Author"/>
                <w:b/>
                <w:bCs/>
                <w:sz w:val="20"/>
                <w:vertAlign w:val="superscript"/>
              </w:rPr>
            </w:pPr>
            <w:ins w:id="3702" w:author="Author">
              <w:r w:rsidRPr="00A300D1">
                <w:rPr>
                  <w:rFonts w:cs="Arial"/>
                  <w:b/>
                  <w:bCs/>
                  <w:sz w:val="20"/>
                </w:rPr>
                <w:t>N</w:t>
              </w:r>
              <w:r w:rsidRPr="00A300D1">
                <w:rPr>
                  <w:rFonts w:cs="Arial"/>
                  <w:b/>
                  <w:bCs/>
                  <w:sz w:val="20"/>
                  <w:vertAlign w:val="superscript"/>
                </w:rPr>
                <w:t>†</w:t>
              </w:r>
            </w:ins>
          </w:p>
        </w:tc>
        <w:tc>
          <w:tcPr>
            <w:tcW w:w="118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0AB6F77" w14:textId="77777777" w:rsidR="002E2B9C" w:rsidRPr="00A300D1" w:rsidRDefault="002E2B9C">
            <w:pPr>
              <w:spacing w:before="30" w:after="30" w:line="240" w:lineRule="auto"/>
              <w:jc w:val="center"/>
              <w:rPr>
                <w:ins w:id="3703" w:author="Author"/>
                <w:rFonts w:cs="Arial"/>
                <w:b/>
                <w:bCs/>
                <w:sz w:val="20"/>
                <w:vertAlign w:val="subscript"/>
                <w:lang w:val="de-DE"/>
              </w:rPr>
            </w:pPr>
            <w:ins w:id="3704" w:author="Author">
              <w:r w:rsidRPr="00A300D1">
                <w:rPr>
                  <w:rFonts w:cs="Arial"/>
                  <w:b/>
                  <w:bCs/>
                  <w:sz w:val="20"/>
                  <w:lang w:val="de-DE"/>
                </w:rPr>
                <w:t>AUC</w:t>
              </w:r>
              <w:r w:rsidRPr="00A300D1">
                <w:rPr>
                  <w:rFonts w:cs="Arial"/>
                  <w:b/>
                  <w:bCs/>
                  <w:sz w:val="20"/>
                  <w:vertAlign w:val="subscript"/>
                  <w:lang w:val="de-DE"/>
                </w:rPr>
                <w:t>0-24 hours</w:t>
              </w:r>
            </w:ins>
          </w:p>
          <w:p w14:paraId="3BDFEFDD" w14:textId="77777777" w:rsidR="002E2B9C" w:rsidRPr="009302D6" w:rsidRDefault="002E2B9C">
            <w:pPr>
              <w:spacing w:before="30" w:after="30" w:line="240" w:lineRule="auto"/>
              <w:jc w:val="center"/>
              <w:rPr>
                <w:ins w:id="3705" w:author="Author"/>
                <w:b/>
                <w:bCs/>
                <w:sz w:val="20"/>
                <w:lang w:val="de-DE"/>
              </w:rPr>
            </w:pPr>
            <w:ins w:id="3706" w:author="Author">
              <w:r w:rsidRPr="00A300D1">
                <w:rPr>
                  <w:rFonts w:cs="Arial"/>
                  <w:b/>
                  <w:bCs/>
                  <w:sz w:val="20"/>
                  <w:lang w:val="de-DE"/>
                </w:rPr>
                <w:t>(ng·hr/mL)</w:t>
              </w:r>
            </w:ins>
          </w:p>
        </w:tc>
        <w:tc>
          <w:tcPr>
            <w:tcW w:w="93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901BDA4" w14:textId="77777777" w:rsidR="002E2B9C" w:rsidRPr="00A300D1" w:rsidRDefault="002E2B9C">
            <w:pPr>
              <w:spacing w:before="30" w:after="30" w:line="240" w:lineRule="auto"/>
              <w:jc w:val="center"/>
              <w:rPr>
                <w:ins w:id="3707" w:author="Author"/>
                <w:rFonts w:cs="Arial"/>
                <w:b/>
                <w:bCs/>
                <w:sz w:val="20"/>
              </w:rPr>
            </w:pPr>
            <w:proofErr w:type="spellStart"/>
            <w:ins w:id="3708" w:author="Author">
              <w:r w:rsidRPr="00A300D1">
                <w:rPr>
                  <w:rFonts w:cs="Arial"/>
                  <w:b/>
                  <w:bCs/>
                  <w:sz w:val="20"/>
                </w:rPr>
                <w:t>C</w:t>
              </w:r>
              <w:r w:rsidRPr="00A300D1">
                <w:rPr>
                  <w:rFonts w:cs="Arial"/>
                  <w:b/>
                  <w:bCs/>
                  <w:sz w:val="20"/>
                  <w:vertAlign w:val="subscript"/>
                </w:rPr>
                <w:t>av</w:t>
              </w:r>
              <w:r>
                <w:rPr>
                  <w:rFonts w:cs="Arial"/>
                  <w:b/>
                  <w:bCs/>
                  <w:sz w:val="20"/>
                  <w:vertAlign w:val="subscript"/>
                </w:rPr>
                <w:t>g</w:t>
              </w:r>
              <w:proofErr w:type="spellEnd"/>
            </w:ins>
          </w:p>
          <w:p w14:paraId="72D4F393" w14:textId="77777777" w:rsidR="002E2B9C" w:rsidRPr="00A031D3" w:rsidRDefault="002E2B9C">
            <w:pPr>
              <w:spacing w:before="30" w:after="30" w:line="240" w:lineRule="auto"/>
              <w:jc w:val="center"/>
              <w:rPr>
                <w:ins w:id="3709" w:author="Author"/>
                <w:b/>
                <w:bCs/>
                <w:sz w:val="20"/>
              </w:rPr>
            </w:pPr>
            <w:ins w:id="3710" w:author="Author">
              <w:r w:rsidRPr="00A300D1">
                <w:rPr>
                  <w:rFonts w:cs="Arial"/>
                  <w:b/>
                  <w:bCs/>
                  <w:sz w:val="20"/>
                </w:rPr>
                <w:t>(ng/mL)</w:t>
              </w:r>
            </w:ins>
          </w:p>
        </w:tc>
        <w:tc>
          <w:tcPr>
            <w:tcW w:w="96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E9134AD" w14:textId="77777777" w:rsidR="002E2B9C" w:rsidRPr="00A300D1" w:rsidRDefault="002E2B9C">
            <w:pPr>
              <w:spacing w:before="30" w:after="30" w:line="240" w:lineRule="auto"/>
              <w:jc w:val="center"/>
              <w:rPr>
                <w:ins w:id="3711" w:author="Author"/>
                <w:rFonts w:cs="Arial"/>
                <w:b/>
                <w:bCs/>
                <w:sz w:val="20"/>
              </w:rPr>
            </w:pPr>
            <w:proofErr w:type="spellStart"/>
            <w:ins w:id="3712" w:author="Author">
              <w:r w:rsidRPr="00A300D1">
                <w:rPr>
                  <w:rFonts w:cs="Arial"/>
                  <w:b/>
                  <w:bCs/>
                  <w:sz w:val="20"/>
                </w:rPr>
                <w:t>C</w:t>
              </w:r>
              <w:r w:rsidRPr="00A300D1">
                <w:rPr>
                  <w:rFonts w:cs="Arial"/>
                  <w:b/>
                  <w:bCs/>
                  <w:sz w:val="20"/>
                  <w:vertAlign w:val="subscript"/>
                </w:rPr>
                <w:t>max</w:t>
              </w:r>
              <w:proofErr w:type="spellEnd"/>
            </w:ins>
          </w:p>
          <w:p w14:paraId="539ECECD" w14:textId="77777777" w:rsidR="002E2B9C" w:rsidRPr="00A031D3" w:rsidRDefault="002E2B9C">
            <w:pPr>
              <w:spacing w:before="30" w:after="30" w:line="240" w:lineRule="auto"/>
              <w:jc w:val="center"/>
              <w:rPr>
                <w:ins w:id="3713" w:author="Author"/>
                <w:b/>
                <w:bCs/>
                <w:sz w:val="20"/>
              </w:rPr>
            </w:pPr>
            <w:ins w:id="3714" w:author="Author">
              <w:r w:rsidRPr="00A300D1">
                <w:rPr>
                  <w:rFonts w:cs="Arial"/>
                  <w:b/>
                  <w:bCs/>
                  <w:sz w:val="20"/>
                </w:rPr>
                <w:t>(ng/mL)</w:t>
              </w:r>
            </w:ins>
          </w:p>
        </w:tc>
        <w:tc>
          <w:tcPr>
            <w:tcW w:w="91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E70755A" w14:textId="77777777" w:rsidR="002E2B9C" w:rsidRPr="00A300D1" w:rsidRDefault="002E2B9C">
            <w:pPr>
              <w:spacing w:before="30" w:after="30" w:line="240" w:lineRule="auto"/>
              <w:jc w:val="center"/>
              <w:rPr>
                <w:ins w:id="3715" w:author="Author"/>
                <w:rFonts w:cs="Arial"/>
                <w:b/>
                <w:bCs/>
                <w:sz w:val="20"/>
                <w:vertAlign w:val="subscript"/>
              </w:rPr>
            </w:pPr>
            <w:proofErr w:type="spellStart"/>
            <w:ins w:id="3716" w:author="Author">
              <w:r w:rsidRPr="00A300D1">
                <w:rPr>
                  <w:rFonts w:cs="Arial"/>
                  <w:b/>
                  <w:bCs/>
                  <w:sz w:val="20"/>
                </w:rPr>
                <w:t>C</w:t>
              </w:r>
              <w:r w:rsidRPr="00A300D1">
                <w:rPr>
                  <w:rFonts w:cs="Arial"/>
                  <w:b/>
                  <w:bCs/>
                  <w:sz w:val="20"/>
                  <w:vertAlign w:val="subscript"/>
                </w:rPr>
                <w:t>min</w:t>
              </w:r>
              <w:proofErr w:type="spellEnd"/>
            </w:ins>
          </w:p>
          <w:p w14:paraId="0B52C03C" w14:textId="77777777" w:rsidR="002E2B9C" w:rsidRPr="00A031D3" w:rsidRDefault="002E2B9C">
            <w:pPr>
              <w:spacing w:before="30" w:after="30" w:line="240" w:lineRule="auto"/>
              <w:jc w:val="center"/>
              <w:rPr>
                <w:ins w:id="3717" w:author="Author"/>
                <w:b/>
                <w:bCs/>
                <w:sz w:val="20"/>
              </w:rPr>
            </w:pPr>
            <w:ins w:id="3718" w:author="Author">
              <w:r w:rsidRPr="00A300D1">
                <w:rPr>
                  <w:rFonts w:cs="Arial"/>
                  <w:b/>
                  <w:bCs/>
                  <w:sz w:val="20"/>
                </w:rPr>
                <w:t>(ng/mL)</w:t>
              </w:r>
            </w:ins>
          </w:p>
        </w:tc>
        <w:tc>
          <w:tcPr>
            <w:tcW w:w="95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0A57CAA" w14:textId="77777777" w:rsidR="002E2B9C" w:rsidRPr="00A300D1" w:rsidRDefault="002E2B9C">
            <w:pPr>
              <w:spacing w:before="30" w:after="30" w:line="240" w:lineRule="auto"/>
              <w:jc w:val="center"/>
              <w:rPr>
                <w:ins w:id="3719" w:author="Author"/>
                <w:rFonts w:cs="Arial"/>
                <w:b/>
                <w:bCs/>
                <w:sz w:val="20"/>
                <w:vertAlign w:val="superscript"/>
              </w:rPr>
            </w:pPr>
            <w:proofErr w:type="spellStart"/>
            <w:ins w:id="3720" w:author="Author">
              <w:r w:rsidRPr="00A300D1">
                <w:rPr>
                  <w:rFonts w:cs="Arial"/>
                  <w:b/>
                  <w:bCs/>
                  <w:sz w:val="20"/>
                </w:rPr>
                <w:t>T</w:t>
              </w:r>
              <w:r w:rsidRPr="00A300D1">
                <w:rPr>
                  <w:rFonts w:cs="Arial"/>
                  <w:b/>
                  <w:bCs/>
                  <w:sz w:val="20"/>
                  <w:vertAlign w:val="subscript"/>
                </w:rPr>
                <w:t>max</w:t>
              </w:r>
              <w:proofErr w:type="spellEnd"/>
              <w:r w:rsidRPr="00A300D1">
                <w:rPr>
                  <w:rFonts w:cs="Arial"/>
                  <w:sz w:val="20"/>
                  <w:vertAlign w:val="superscript"/>
                </w:rPr>
                <w:t>§</w:t>
              </w:r>
            </w:ins>
          </w:p>
          <w:p w14:paraId="67AC4871" w14:textId="77777777" w:rsidR="002E2B9C" w:rsidRPr="00A031D3" w:rsidRDefault="002E2B9C">
            <w:pPr>
              <w:spacing w:before="30" w:after="30" w:line="240" w:lineRule="auto"/>
              <w:jc w:val="center"/>
              <w:rPr>
                <w:ins w:id="3721" w:author="Author"/>
                <w:b/>
                <w:bCs/>
                <w:sz w:val="20"/>
              </w:rPr>
            </w:pPr>
            <w:ins w:id="3722" w:author="Author">
              <w:r w:rsidRPr="00A300D1">
                <w:rPr>
                  <w:rFonts w:cs="Arial"/>
                  <w:b/>
                  <w:bCs/>
                  <w:sz w:val="20"/>
                </w:rPr>
                <w:t>(hr)</w:t>
              </w:r>
            </w:ins>
          </w:p>
        </w:tc>
        <w:tc>
          <w:tcPr>
            <w:tcW w:w="86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7640A37" w14:textId="77777777" w:rsidR="002E2B9C" w:rsidRPr="00A300D1" w:rsidRDefault="002E2B9C">
            <w:pPr>
              <w:spacing w:before="30" w:after="30" w:line="240" w:lineRule="auto"/>
              <w:jc w:val="center"/>
              <w:rPr>
                <w:ins w:id="3723" w:author="Author"/>
                <w:rFonts w:cs="Arial"/>
                <w:b/>
                <w:bCs/>
                <w:sz w:val="20"/>
              </w:rPr>
            </w:pPr>
            <w:ins w:id="3724" w:author="Author">
              <w:r w:rsidRPr="00A300D1">
                <w:rPr>
                  <w:rFonts w:cs="Arial"/>
                  <w:b/>
                  <w:bCs/>
                  <w:sz w:val="20"/>
                </w:rPr>
                <w:t>CL/F</w:t>
              </w:r>
              <w:r>
                <w:rPr>
                  <w:rFonts w:ascii="Calibri" w:hAnsi="Calibri" w:cs="Calibri"/>
                  <w:sz w:val="20"/>
                  <w:vertAlign w:val="superscript"/>
                </w:rPr>
                <w:t>¶</w:t>
              </w:r>
            </w:ins>
          </w:p>
          <w:p w14:paraId="33E8CC41" w14:textId="77777777" w:rsidR="002E2B9C" w:rsidRPr="00A031D3" w:rsidRDefault="002E2B9C">
            <w:pPr>
              <w:spacing w:before="30" w:after="30" w:line="240" w:lineRule="auto"/>
              <w:jc w:val="center"/>
              <w:rPr>
                <w:ins w:id="3725" w:author="Author"/>
                <w:b/>
                <w:bCs/>
                <w:sz w:val="20"/>
              </w:rPr>
            </w:pPr>
            <w:ins w:id="3726" w:author="Author">
              <w:r w:rsidRPr="00A300D1">
                <w:rPr>
                  <w:rFonts w:cs="Arial"/>
                  <w:b/>
                  <w:bCs/>
                  <w:sz w:val="20"/>
                </w:rPr>
                <w:t>(L/hr)</w:t>
              </w:r>
            </w:ins>
          </w:p>
        </w:tc>
      </w:tr>
      <w:tr w:rsidR="002E2B9C" w:rsidRPr="00A031D3" w14:paraId="5DD16928" w14:textId="77777777">
        <w:trPr>
          <w:trHeight w:val="710"/>
          <w:ins w:id="3727" w:author="Author"/>
        </w:trPr>
        <w:tc>
          <w:tcPr>
            <w:tcW w:w="115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163DDD" w14:textId="16AC4ED9" w:rsidR="002E2B9C" w:rsidRPr="00A031D3" w:rsidRDefault="002E2B9C">
            <w:pPr>
              <w:spacing w:before="30" w:after="30" w:line="240" w:lineRule="auto"/>
              <w:rPr>
                <w:ins w:id="3728" w:author="Author"/>
                <w:sz w:val="20"/>
              </w:rPr>
            </w:pPr>
            <w:ins w:id="3729" w:author="Author">
              <w:r w:rsidRPr="00A300D1">
                <w:rPr>
                  <w:rFonts w:cs="Arial"/>
                  <w:sz w:val="20"/>
                </w:rPr>
                <w:t>2 to &lt;</w:t>
              </w:r>
              <w:r>
                <w:rPr>
                  <w:rFonts w:cs="Arial"/>
                  <w:sz w:val="20"/>
                </w:rPr>
                <w:t> </w:t>
              </w:r>
              <w:r w:rsidRPr="00A300D1">
                <w:rPr>
                  <w:rFonts w:cs="Arial"/>
                  <w:sz w:val="20"/>
                </w:rPr>
                <w:t>12 years</w:t>
              </w:r>
              <w:r w:rsidR="001044A0">
                <w:rPr>
                  <w:rFonts w:cs="Arial"/>
                  <w:sz w:val="20"/>
                </w:rPr>
                <w:t xml:space="preserve"> and </w:t>
              </w:r>
              <w:r w:rsidRPr="00F62E7B">
                <w:rPr>
                  <w:rFonts w:cs="Arial"/>
                  <w:sz w:val="20"/>
                </w:rPr>
                <w:t>≤ 40 kg</w:t>
              </w:r>
            </w:ins>
          </w:p>
        </w:tc>
        <w:tc>
          <w:tcPr>
            <w:tcW w:w="727"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564FFE95" w14:textId="77777777" w:rsidR="002E2B9C" w:rsidRPr="00A031D3" w:rsidRDefault="002E2B9C">
            <w:pPr>
              <w:spacing w:before="30" w:after="30" w:line="240" w:lineRule="auto"/>
              <w:jc w:val="center"/>
              <w:rPr>
                <w:ins w:id="3730" w:author="Author"/>
                <w:sz w:val="20"/>
              </w:rPr>
            </w:pPr>
            <w:ins w:id="3731" w:author="Author">
              <w:r w:rsidRPr="00A300D1">
                <w:rPr>
                  <w:rFonts w:cs="Arial"/>
                  <w:sz w:val="20"/>
                </w:rPr>
                <w:t>IV</w:t>
              </w:r>
            </w:ins>
          </w:p>
        </w:tc>
        <w:tc>
          <w:tcPr>
            <w:tcW w:w="588" w:type="dxa"/>
            <w:tcBorders>
              <w:top w:val="nil"/>
              <w:left w:val="nil"/>
              <w:bottom w:val="single" w:sz="8" w:space="0" w:color="auto"/>
              <w:right w:val="single" w:sz="8" w:space="0" w:color="auto"/>
            </w:tcBorders>
            <w:tcMar>
              <w:top w:w="0" w:type="dxa"/>
              <w:left w:w="108" w:type="dxa"/>
              <w:bottom w:w="0" w:type="dxa"/>
              <w:right w:w="108" w:type="dxa"/>
            </w:tcMar>
          </w:tcPr>
          <w:p w14:paraId="55E675EA" w14:textId="77777777" w:rsidR="002E2B9C" w:rsidRPr="00A031D3" w:rsidRDefault="002E2B9C">
            <w:pPr>
              <w:spacing w:before="30" w:after="30" w:line="240" w:lineRule="auto"/>
              <w:jc w:val="center"/>
              <w:rPr>
                <w:ins w:id="3732" w:author="Author"/>
                <w:sz w:val="20"/>
              </w:rPr>
            </w:pPr>
            <w:ins w:id="3733" w:author="Author">
              <w:r w:rsidRPr="00A300D1">
                <w:rPr>
                  <w:rFonts w:cs="Arial"/>
                  <w:sz w:val="20"/>
                </w:rPr>
                <w:t>9</w:t>
              </w:r>
            </w:ins>
          </w:p>
        </w:tc>
        <w:tc>
          <w:tcPr>
            <w:tcW w:w="1183" w:type="dxa"/>
            <w:tcBorders>
              <w:top w:val="nil"/>
              <w:left w:val="nil"/>
              <w:bottom w:val="single" w:sz="8" w:space="0" w:color="auto"/>
              <w:right w:val="single" w:sz="8" w:space="0" w:color="auto"/>
            </w:tcBorders>
            <w:tcMar>
              <w:top w:w="0" w:type="dxa"/>
              <w:left w:w="108" w:type="dxa"/>
              <w:bottom w:w="0" w:type="dxa"/>
              <w:right w:w="108" w:type="dxa"/>
            </w:tcMar>
          </w:tcPr>
          <w:p w14:paraId="05467F68" w14:textId="77777777" w:rsidR="002E2B9C" w:rsidRPr="00A031D3" w:rsidRDefault="002E2B9C">
            <w:pPr>
              <w:spacing w:before="30" w:after="30" w:line="240" w:lineRule="auto"/>
              <w:jc w:val="center"/>
              <w:rPr>
                <w:ins w:id="3734" w:author="Author"/>
                <w:sz w:val="20"/>
              </w:rPr>
            </w:pPr>
            <w:ins w:id="3735" w:author="Author">
              <w:r w:rsidRPr="00A300D1">
                <w:rPr>
                  <w:rFonts w:cs="Arial"/>
                  <w:sz w:val="20"/>
                </w:rPr>
                <w:t>61</w:t>
              </w:r>
              <w:r>
                <w:rPr>
                  <w:rFonts w:cs="Arial"/>
                  <w:sz w:val="20"/>
                </w:rPr>
                <w:t> </w:t>
              </w:r>
              <w:r w:rsidRPr="00A300D1">
                <w:rPr>
                  <w:rFonts w:cs="Arial"/>
                  <w:sz w:val="20"/>
                </w:rPr>
                <w:t>900 (49.8)</w:t>
              </w:r>
            </w:ins>
          </w:p>
        </w:tc>
        <w:tc>
          <w:tcPr>
            <w:tcW w:w="935" w:type="dxa"/>
            <w:tcBorders>
              <w:top w:val="nil"/>
              <w:left w:val="nil"/>
              <w:bottom w:val="single" w:sz="8" w:space="0" w:color="auto"/>
              <w:right w:val="single" w:sz="8" w:space="0" w:color="auto"/>
            </w:tcBorders>
            <w:tcMar>
              <w:top w:w="0" w:type="dxa"/>
              <w:left w:w="108" w:type="dxa"/>
              <w:bottom w:w="0" w:type="dxa"/>
              <w:right w:w="108" w:type="dxa"/>
            </w:tcMar>
          </w:tcPr>
          <w:p w14:paraId="7C9273BF" w14:textId="77777777" w:rsidR="002E2B9C" w:rsidRPr="00A031D3" w:rsidRDefault="002E2B9C">
            <w:pPr>
              <w:spacing w:before="30" w:after="30" w:line="240" w:lineRule="auto"/>
              <w:jc w:val="center"/>
              <w:rPr>
                <w:ins w:id="3736" w:author="Author"/>
                <w:sz w:val="20"/>
              </w:rPr>
            </w:pPr>
            <w:ins w:id="3737" w:author="Author">
              <w:r w:rsidRPr="00A300D1">
                <w:rPr>
                  <w:rFonts w:cs="Arial"/>
                  <w:sz w:val="20"/>
                </w:rPr>
                <w:t>2</w:t>
              </w:r>
              <w:r>
                <w:rPr>
                  <w:rFonts w:cs="Arial"/>
                  <w:sz w:val="20"/>
                </w:rPr>
                <w:t> </w:t>
              </w:r>
              <w:r w:rsidRPr="00A300D1">
                <w:rPr>
                  <w:rFonts w:cs="Arial"/>
                  <w:sz w:val="20"/>
                </w:rPr>
                <w:t>580 (49.8)</w:t>
              </w:r>
            </w:ins>
          </w:p>
        </w:tc>
        <w:tc>
          <w:tcPr>
            <w:tcW w:w="960" w:type="dxa"/>
            <w:tcBorders>
              <w:top w:val="nil"/>
              <w:left w:val="nil"/>
              <w:bottom w:val="single" w:sz="8" w:space="0" w:color="auto"/>
              <w:right w:val="single" w:sz="8" w:space="0" w:color="auto"/>
            </w:tcBorders>
            <w:tcMar>
              <w:top w:w="0" w:type="dxa"/>
              <w:left w:w="108" w:type="dxa"/>
              <w:bottom w:w="0" w:type="dxa"/>
              <w:right w:w="108" w:type="dxa"/>
            </w:tcMar>
          </w:tcPr>
          <w:p w14:paraId="196F64B8" w14:textId="77777777" w:rsidR="002E2B9C" w:rsidRPr="00A031D3" w:rsidRDefault="002E2B9C">
            <w:pPr>
              <w:spacing w:before="30" w:after="30" w:line="240" w:lineRule="auto"/>
              <w:jc w:val="center"/>
              <w:rPr>
                <w:ins w:id="3738" w:author="Author"/>
                <w:sz w:val="20"/>
              </w:rPr>
            </w:pPr>
            <w:ins w:id="3739" w:author="Author">
              <w:r w:rsidRPr="00A300D1">
                <w:rPr>
                  <w:rFonts w:cs="Arial"/>
                  <w:sz w:val="20"/>
                </w:rPr>
                <w:t>3</w:t>
              </w:r>
              <w:r>
                <w:rPr>
                  <w:rFonts w:cs="Arial"/>
                  <w:sz w:val="20"/>
                </w:rPr>
                <w:t> </w:t>
              </w:r>
              <w:r w:rsidRPr="00A300D1">
                <w:rPr>
                  <w:rFonts w:cs="Arial"/>
                  <w:sz w:val="20"/>
                </w:rPr>
                <w:t>630 (30.8)</w:t>
              </w:r>
            </w:ins>
          </w:p>
        </w:tc>
        <w:tc>
          <w:tcPr>
            <w:tcW w:w="916" w:type="dxa"/>
            <w:tcBorders>
              <w:top w:val="nil"/>
              <w:left w:val="nil"/>
              <w:bottom w:val="single" w:sz="8" w:space="0" w:color="auto"/>
              <w:right w:val="single" w:sz="8" w:space="0" w:color="auto"/>
            </w:tcBorders>
            <w:tcMar>
              <w:top w:w="0" w:type="dxa"/>
              <w:left w:w="108" w:type="dxa"/>
              <w:bottom w:w="0" w:type="dxa"/>
              <w:right w:w="108" w:type="dxa"/>
            </w:tcMar>
          </w:tcPr>
          <w:p w14:paraId="6177A3E9" w14:textId="77777777" w:rsidR="002E2B9C" w:rsidRPr="00A031D3" w:rsidRDefault="002E2B9C">
            <w:pPr>
              <w:spacing w:before="30" w:after="30" w:line="240" w:lineRule="auto"/>
              <w:jc w:val="center"/>
              <w:rPr>
                <w:ins w:id="3740" w:author="Author"/>
                <w:sz w:val="20"/>
              </w:rPr>
            </w:pPr>
            <w:ins w:id="3741" w:author="Author">
              <w:r w:rsidRPr="00A300D1">
                <w:rPr>
                  <w:rFonts w:cs="Arial"/>
                  <w:sz w:val="20"/>
                </w:rPr>
                <w:t>1</w:t>
              </w:r>
              <w:r>
                <w:rPr>
                  <w:rFonts w:cs="Arial"/>
                  <w:sz w:val="20"/>
                </w:rPr>
                <w:t> </w:t>
              </w:r>
              <w:r w:rsidRPr="00A300D1">
                <w:rPr>
                  <w:rFonts w:cs="Arial"/>
                  <w:sz w:val="20"/>
                </w:rPr>
                <w:t>710 (82.2)</w:t>
              </w:r>
            </w:ins>
          </w:p>
        </w:tc>
        <w:tc>
          <w:tcPr>
            <w:tcW w:w="952" w:type="dxa"/>
            <w:tcBorders>
              <w:top w:val="nil"/>
              <w:left w:val="nil"/>
              <w:bottom w:val="single" w:sz="8" w:space="0" w:color="auto"/>
              <w:right w:val="single" w:sz="8" w:space="0" w:color="auto"/>
            </w:tcBorders>
            <w:tcMar>
              <w:top w:w="0" w:type="dxa"/>
              <w:left w:w="108" w:type="dxa"/>
              <w:bottom w:w="0" w:type="dxa"/>
              <w:right w:w="108" w:type="dxa"/>
            </w:tcMar>
          </w:tcPr>
          <w:p w14:paraId="45D7FCE8" w14:textId="77777777" w:rsidR="002E2B9C" w:rsidRPr="00A031D3" w:rsidRDefault="002E2B9C">
            <w:pPr>
              <w:spacing w:before="30" w:after="30" w:line="240" w:lineRule="auto"/>
              <w:jc w:val="center"/>
              <w:rPr>
                <w:ins w:id="3742" w:author="Author"/>
                <w:sz w:val="20"/>
              </w:rPr>
            </w:pPr>
            <w:ins w:id="3743" w:author="Author">
              <w:r w:rsidRPr="00A300D1">
                <w:rPr>
                  <w:rFonts w:cs="Arial"/>
                  <w:sz w:val="20"/>
                </w:rPr>
                <w:t xml:space="preserve">1.50 </w:t>
              </w:r>
              <w:r w:rsidRPr="00A300D1">
                <w:rPr>
                  <w:rFonts w:cs="Arial"/>
                  <w:sz w:val="20"/>
                </w:rPr>
                <w:br/>
                <w:t>(1.25-1.77)</w:t>
              </w:r>
            </w:ins>
          </w:p>
        </w:tc>
        <w:tc>
          <w:tcPr>
            <w:tcW w:w="866" w:type="dxa"/>
            <w:tcBorders>
              <w:top w:val="nil"/>
              <w:left w:val="nil"/>
              <w:bottom w:val="single" w:sz="8" w:space="0" w:color="auto"/>
              <w:right w:val="single" w:sz="8" w:space="0" w:color="auto"/>
            </w:tcBorders>
            <w:tcMar>
              <w:top w:w="0" w:type="dxa"/>
              <w:left w:w="108" w:type="dxa"/>
              <w:bottom w:w="0" w:type="dxa"/>
              <w:right w:w="108" w:type="dxa"/>
            </w:tcMar>
          </w:tcPr>
          <w:p w14:paraId="0A0E3344" w14:textId="77777777" w:rsidR="002E2B9C" w:rsidRPr="00A031D3" w:rsidRDefault="002E2B9C">
            <w:pPr>
              <w:spacing w:before="30" w:after="30" w:line="240" w:lineRule="auto"/>
              <w:jc w:val="center"/>
              <w:rPr>
                <w:ins w:id="3744" w:author="Author"/>
                <w:sz w:val="20"/>
              </w:rPr>
            </w:pPr>
            <w:ins w:id="3745" w:author="Author">
              <w:r w:rsidRPr="00A300D1">
                <w:rPr>
                  <w:rFonts w:cs="Arial"/>
                  <w:sz w:val="20"/>
                </w:rPr>
                <w:t>2.56 (47.8)</w:t>
              </w:r>
            </w:ins>
          </w:p>
        </w:tc>
      </w:tr>
      <w:tr w:rsidR="002E2B9C" w:rsidRPr="00A031D3" w14:paraId="032A878B" w14:textId="77777777">
        <w:trPr>
          <w:trHeight w:val="164"/>
          <w:ins w:id="3746" w:author="Author"/>
        </w:trPr>
        <w:tc>
          <w:tcPr>
            <w:tcW w:w="1158" w:type="dxa"/>
            <w:vMerge/>
            <w:tcBorders>
              <w:top w:val="single" w:sz="4" w:space="0" w:color="auto"/>
              <w:left w:val="single" w:sz="4" w:space="0" w:color="auto"/>
              <w:bottom w:val="single" w:sz="4" w:space="0" w:color="auto"/>
              <w:right w:val="single" w:sz="4" w:space="0" w:color="auto"/>
            </w:tcBorders>
            <w:vAlign w:val="center"/>
          </w:tcPr>
          <w:p w14:paraId="45BBF8E0" w14:textId="77777777" w:rsidR="002E2B9C" w:rsidRPr="00A031D3" w:rsidRDefault="002E2B9C">
            <w:pPr>
              <w:spacing w:line="240" w:lineRule="auto"/>
              <w:rPr>
                <w:ins w:id="3747" w:author="Author"/>
                <w:sz w:val="20"/>
              </w:rPr>
            </w:pPr>
          </w:p>
        </w:tc>
        <w:tc>
          <w:tcPr>
            <w:tcW w:w="727"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57477EF1" w14:textId="77777777" w:rsidR="002E2B9C" w:rsidRPr="00A031D3" w:rsidRDefault="002E2B9C">
            <w:pPr>
              <w:spacing w:before="30" w:after="30" w:line="240" w:lineRule="auto"/>
              <w:jc w:val="center"/>
              <w:rPr>
                <w:ins w:id="3748" w:author="Author"/>
                <w:sz w:val="20"/>
              </w:rPr>
            </w:pPr>
            <w:ins w:id="3749" w:author="Author">
              <w:r w:rsidRPr="00A300D1">
                <w:rPr>
                  <w:rFonts w:cs="Arial"/>
                  <w:sz w:val="20"/>
                </w:rPr>
                <w:t>PFS</w:t>
              </w:r>
            </w:ins>
          </w:p>
        </w:tc>
        <w:tc>
          <w:tcPr>
            <w:tcW w:w="588" w:type="dxa"/>
            <w:tcBorders>
              <w:top w:val="nil"/>
              <w:left w:val="nil"/>
              <w:bottom w:val="single" w:sz="8" w:space="0" w:color="auto"/>
              <w:right w:val="single" w:sz="8" w:space="0" w:color="auto"/>
            </w:tcBorders>
            <w:tcMar>
              <w:top w:w="0" w:type="dxa"/>
              <w:left w:w="108" w:type="dxa"/>
              <w:bottom w:w="0" w:type="dxa"/>
              <w:right w:w="108" w:type="dxa"/>
            </w:tcMar>
          </w:tcPr>
          <w:p w14:paraId="6CDDCE05" w14:textId="77777777" w:rsidR="002E2B9C" w:rsidRPr="000A0E29" w:rsidRDefault="002E2B9C">
            <w:pPr>
              <w:spacing w:before="30" w:after="30" w:line="240" w:lineRule="auto"/>
              <w:jc w:val="center"/>
              <w:rPr>
                <w:ins w:id="3750" w:author="Author"/>
                <w:sz w:val="20"/>
                <w:vertAlign w:val="superscript"/>
              </w:rPr>
            </w:pPr>
            <w:ins w:id="3751" w:author="Author">
              <w:r w:rsidRPr="00A300D1">
                <w:rPr>
                  <w:rFonts w:cs="Arial"/>
                  <w:sz w:val="20"/>
                </w:rPr>
                <w:t>6</w:t>
              </w:r>
            </w:ins>
          </w:p>
        </w:tc>
        <w:tc>
          <w:tcPr>
            <w:tcW w:w="1183" w:type="dxa"/>
            <w:tcBorders>
              <w:top w:val="nil"/>
              <w:left w:val="nil"/>
              <w:bottom w:val="single" w:sz="8" w:space="0" w:color="auto"/>
              <w:right w:val="single" w:sz="8" w:space="0" w:color="auto"/>
            </w:tcBorders>
            <w:tcMar>
              <w:top w:w="0" w:type="dxa"/>
              <w:left w:w="108" w:type="dxa"/>
              <w:bottom w:w="0" w:type="dxa"/>
              <w:right w:w="108" w:type="dxa"/>
            </w:tcMar>
          </w:tcPr>
          <w:p w14:paraId="14359A4B" w14:textId="77777777" w:rsidR="002E2B9C" w:rsidRPr="00A031D3" w:rsidRDefault="002E2B9C">
            <w:pPr>
              <w:spacing w:before="30" w:after="30" w:line="240" w:lineRule="auto"/>
              <w:jc w:val="center"/>
              <w:rPr>
                <w:ins w:id="3752" w:author="Author"/>
                <w:sz w:val="20"/>
              </w:rPr>
            </w:pPr>
            <w:ins w:id="3753" w:author="Author">
              <w:r w:rsidRPr="00A300D1">
                <w:rPr>
                  <w:rFonts w:cs="Arial"/>
                  <w:sz w:val="20"/>
                </w:rPr>
                <w:t>45</w:t>
              </w:r>
              <w:r>
                <w:rPr>
                  <w:rFonts w:cs="Arial"/>
                  <w:sz w:val="20"/>
                </w:rPr>
                <w:t> </w:t>
              </w:r>
              <w:r w:rsidRPr="00A300D1">
                <w:rPr>
                  <w:rFonts w:cs="Arial"/>
                  <w:sz w:val="20"/>
                </w:rPr>
                <w:t>200 (30.2)</w:t>
              </w:r>
            </w:ins>
          </w:p>
        </w:tc>
        <w:tc>
          <w:tcPr>
            <w:tcW w:w="935" w:type="dxa"/>
            <w:tcBorders>
              <w:top w:val="nil"/>
              <w:left w:val="nil"/>
              <w:bottom w:val="single" w:sz="8" w:space="0" w:color="auto"/>
              <w:right w:val="single" w:sz="8" w:space="0" w:color="auto"/>
            </w:tcBorders>
            <w:tcMar>
              <w:top w:w="0" w:type="dxa"/>
              <w:left w:w="108" w:type="dxa"/>
              <w:bottom w:w="0" w:type="dxa"/>
              <w:right w:w="108" w:type="dxa"/>
            </w:tcMar>
          </w:tcPr>
          <w:p w14:paraId="676CE81D" w14:textId="77777777" w:rsidR="002E2B9C" w:rsidRPr="00A031D3" w:rsidRDefault="002E2B9C">
            <w:pPr>
              <w:spacing w:before="30" w:after="30" w:line="240" w:lineRule="auto"/>
              <w:jc w:val="center"/>
              <w:rPr>
                <w:ins w:id="3754" w:author="Author"/>
                <w:sz w:val="20"/>
              </w:rPr>
            </w:pPr>
            <w:ins w:id="3755" w:author="Author">
              <w:r w:rsidRPr="00A300D1">
                <w:rPr>
                  <w:rFonts w:cs="Arial"/>
                  <w:sz w:val="20"/>
                </w:rPr>
                <w:t>1</w:t>
              </w:r>
              <w:r>
                <w:rPr>
                  <w:rFonts w:cs="Arial"/>
                  <w:sz w:val="20"/>
                </w:rPr>
                <w:t> </w:t>
              </w:r>
              <w:r w:rsidRPr="00A300D1">
                <w:rPr>
                  <w:rFonts w:cs="Arial"/>
                  <w:sz w:val="20"/>
                </w:rPr>
                <w:t>880 (30.2)</w:t>
              </w:r>
            </w:ins>
          </w:p>
        </w:tc>
        <w:tc>
          <w:tcPr>
            <w:tcW w:w="960" w:type="dxa"/>
            <w:tcBorders>
              <w:top w:val="nil"/>
              <w:left w:val="nil"/>
              <w:bottom w:val="single" w:sz="8" w:space="0" w:color="auto"/>
              <w:right w:val="single" w:sz="8" w:space="0" w:color="auto"/>
            </w:tcBorders>
            <w:tcMar>
              <w:top w:w="0" w:type="dxa"/>
              <w:left w:w="108" w:type="dxa"/>
              <w:bottom w:w="0" w:type="dxa"/>
              <w:right w:w="108" w:type="dxa"/>
            </w:tcMar>
          </w:tcPr>
          <w:p w14:paraId="58119B91" w14:textId="77777777" w:rsidR="002E2B9C" w:rsidRPr="00A031D3" w:rsidRDefault="002E2B9C">
            <w:pPr>
              <w:spacing w:before="30" w:after="30" w:line="240" w:lineRule="auto"/>
              <w:jc w:val="center"/>
              <w:rPr>
                <w:ins w:id="3756" w:author="Author"/>
                <w:sz w:val="20"/>
              </w:rPr>
            </w:pPr>
            <w:ins w:id="3757" w:author="Author">
              <w:r w:rsidRPr="00A300D1">
                <w:rPr>
                  <w:rFonts w:cs="Arial"/>
                  <w:sz w:val="20"/>
                </w:rPr>
                <w:t>2</w:t>
              </w:r>
              <w:r>
                <w:rPr>
                  <w:rFonts w:cs="Arial"/>
                  <w:sz w:val="20"/>
                </w:rPr>
                <w:t> </w:t>
              </w:r>
              <w:r w:rsidRPr="00A300D1">
                <w:rPr>
                  <w:rFonts w:cs="Arial"/>
                  <w:sz w:val="20"/>
                </w:rPr>
                <w:t>220 (26.5)</w:t>
              </w:r>
            </w:ins>
          </w:p>
        </w:tc>
        <w:tc>
          <w:tcPr>
            <w:tcW w:w="916" w:type="dxa"/>
            <w:tcBorders>
              <w:top w:val="nil"/>
              <w:left w:val="nil"/>
              <w:bottom w:val="single" w:sz="8" w:space="0" w:color="auto"/>
              <w:right w:val="single" w:sz="8" w:space="0" w:color="auto"/>
            </w:tcBorders>
            <w:tcMar>
              <w:top w:w="0" w:type="dxa"/>
              <w:left w:w="108" w:type="dxa"/>
              <w:bottom w:w="0" w:type="dxa"/>
              <w:right w:w="108" w:type="dxa"/>
            </w:tcMar>
          </w:tcPr>
          <w:p w14:paraId="3689ED42" w14:textId="77777777" w:rsidR="002E2B9C" w:rsidRPr="00A031D3" w:rsidRDefault="002E2B9C">
            <w:pPr>
              <w:spacing w:before="30" w:after="30" w:line="240" w:lineRule="auto"/>
              <w:jc w:val="center"/>
              <w:rPr>
                <w:ins w:id="3758" w:author="Author"/>
                <w:sz w:val="20"/>
              </w:rPr>
            </w:pPr>
            <w:ins w:id="3759" w:author="Author">
              <w:r w:rsidRPr="00A300D1">
                <w:rPr>
                  <w:rFonts w:cs="Arial"/>
                  <w:sz w:val="20"/>
                </w:rPr>
                <w:t>1</w:t>
              </w:r>
              <w:r>
                <w:rPr>
                  <w:rFonts w:cs="Arial"/>
                  <w:sz w:val="20"/>
                </w:rPr>
                <w:t> </w:t>
              </w:r>
              <w:r w:rsidRPr="00A300D1">
                <w:rPr>
                  <w:rFonts w:cs="Arial"/>
                  <w:sz w:val="20"/>
                </w:rPr>
                <w:t>370 (41.8)</w:t>
              </w:r>
            </w:ins>
          </w:p>
        </w:tc>
        <w:tc>
          <w:tcPr>
            <w:tcW w:w="952" w:type="dxa"/>
            <w:tcBorders>
              <w:top w:val="nil"/>
              <w:left w:val="nil"/>
              <w:bottom w:val="single" w:sz="8" w:space="0" w:color="auto"/>
              <w:right w:val="single" w:sz="8" w:space="0" w:color="auto"/>
            </w:tcBorders>
            <w:tcMar>
              <w:top w:w="0" w:type="dxa"/>
              <w:left w:w="108" w:type="dxa"/>
              <w:bottom w:w="0" w:type="dxa"/>
              <w:right w:w="108" w:type="dxa"/>
            </w:tcMar>
          </w:tcPr>
          <w:p w14:paraId="645FBFD0" w14:textId="77777777" w:rsidR="002E2B9C" w:rsidRPr="00A031D3" w:rsidRDefault="002E2B9C">
            <w:pPr>
              <w:spacing w:before="30" w:after="30" w:line="240" w:lineRule="auto"/>
              <w:jc w:val="center"/>
              <w:rPr>
                <w:ins w:id="3760" w:author="Author"/>
                <w:sz w:val="20"/>
              </w:rPr>
            </w:pPr>
            <w:ins w:id="3761" w:author="Author">
              <w:r w:rsidRPr="00A300D1">
                <w:rPr>
                  <w:rFonts w:cs="Arial"/>
                  <w:sz w:val="20"/>
                </w:rPr>
                <w:t xml:space="preserve">7.00 </w:t>
              </w:r>
              <w:r w:rsidRPr="00A300D1">
                <w:rPr>
                  <w:rFonts w:cs="Arial"/>
                  <w:sz w:val="20"/>
                </w:rPr>
                <w:br/>
                <w:t>(6.40-7.20)</w:t>
              </w:r>
            </w:ins>
          </w:p>
        </w:tc>
        <w:tc>
          <w:tcPr>
            <w:tcW w:w="866" w:type="dxa"/>
            <w:tcBorders>
              <w:top w:val="nil"/>
              <w:left w:val="nil"/>
              <w:bottom w:val="single" w:sz="8" w:space="0" w:color="auto"/>
              <w:right w:val="single" w:sz="8" w:space="0" w:color="auto"/>
            </w:tcBorders>
            <w:tcMar>
              <w:top w:w="0" w:type="dxa"/>
              <w:left w:w="108" w:type="dxa"/>
              <w:bottom w:w="0" w:type="dxa"/>
              <w:right w:w="108" w:type="dxa"/>
            </w:tcMar>
          </w:tcPr>
          <w:p w14:paraId="484E694D" w14:textId="77777777" w:rsidR="002E2B9C" w:rsidRPr="00A031D3" w:rsidRDefault="002E2B9C">
            <w:pPr>
              <w:spacing w:before="30" w:after="30" w:line="240" w:lineRule="auto"/>
              <w:jc w:val="center"/>
              <w:rPr>
                <w:ins w:id="3762" w:author="Author"/>
                <w:sz w:val="20"/>
              </w:rPr>
            </w:pPr>
            <w:ins w:id="3763" w:author="Author">
              <w:r w:rsidRPr="00A300D1">
                <w:rPr>
                  <w:rFonts w:cs="Arial"/>
                  <w:sz w:val="20"/>
                </w:rPr>
                <w:t>3.25 (34.6)</w:t>
              </w:r>
            </w:ins>
          </w:p>
        </w:tc>
      </w:tr>
      <w:tr w:rsidR="002E2B9C" w:rsidRPr="00A031D3" w14:paraId="263C9158" w14:textId="77777777">
        <w:trPr>
          <w:trHeight w:val="164"/>
          <w:ins w:id="3764" w:author="Author"/>
        </w:trPr>
        <w:tc>
          <w:tcPr>
            <w:tcW w:w="115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9E8770" w14:textId="77777777" w:rsidR="002E2B9C" w:rsidRPr="00A031D3" w:rsidRDefault="002E2B9C">
            <w:pPr>
              <w:spacing w:before="30" w:after="30" w:line="240" w:lineRule="auto"/>
              <w:rPr>
                <w:ins w:id="3765" w:author="Author"/>
                <w:sz w:val="20"/>
              </w:rPr>
            </w:pPr>
            <w:ins w:id="3766" w:author="Author">
              <w:r w:rsidRPr="00A300D1">
                <w:rPr>
                  <w:rFonts w:cs="Arial"/>
                  <w:sz w:val="20"/>
                </w:rPr>
                <w:t>12 to &lt;</w:t>
              </w:r>
              <w:r>
                <w:rPr>
                  <w:rFonts w:cs="Arial"/>
                  <w:sz w:val="20"/>
                </w:rPr>
                <w:t> </w:t>
              </w:r>
              <w:r w:rsidRPr="00A300D1">
                <w:rPr>
                  <w:rFonts w:cs="Arial"/>
                  <w:sz w:val="20"/>
                </w:rPr>
                <w:t>18 years</w:t>
              </w:r>
              <w:r>
                <w:t xml:space="preserve"> </w:t>
              </w:r>
              <w:r w:rsidRPr="00F62E7B">
                <w:rPr>
                  <w:rFonts w:cs="Arial"/>
                  <w:sz w:val="20"/>
                </w:rPr>
                <w:t>and &gt; 40 kg</w:t>
              </w:r>
            </w:ins>
          </w:p>
        </w:tc>
        <w:tc>
          <w:tcPr>
            <w:tcW w:w="727"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09BE800D" w14:textId="77777777" w:rsidR="002E2B9C" w:rsidRPr="00A031D3" w:rsidRDefault="002E2B9C">
            <w:pPr>
              <w:spacing w:before="30" w:after="30" w:line="240" w:lineRule="auto"/>
              <w:jc w:val="center"/>
              <w:rPr>
                <w:ins w:id="3767" w:author="Author"/>
                <w:sz w:val="20"/>
              </w:rPr>
            </w:pPr>
            <w:ins w:id="3768" w:author="Author">
              <w:r w:rsidRPr="00F80EB0">
                <w:rPr>
                  <w:rFonts w:cs="Arial"/>
                  <w:sz w:val="20"/>
                </w:rPr>
                <w:t xml:space="preserve">IV </w:t>
              </w:r>
            </w:ins>
          </w:p>
        </w:tc>
        <w:tc>
          <w:tcPr>
            <w:tcW w:w="588" w:type="dxa"/>
            <w:tcBorders>
              <w:top w:val="nil"/>
              <w:left w:val="nil"/>
              <w:bottom w:val="single" w:sz="8" w:space="0" w:color="auto"/>
              <w:right w:val="single" w:sz="8" w:space="0" w:color="auto"/>
            </w:tcBorders>
            <w:tcMar>
              <w:top w:w="0" w:type="dxa"/>
              <w:left w:w="108" w:type="dxa"/>
              <w:bottom w:w="0" w:type="dxa"/>
              <w:right w:w="108" w:type="dxa"/>
            </w:tcMar>
          </w:tcPr>
          <w:p w14:paraId="6C432B37" w14:textId="77777777" w:rsidR="002E2B9C" w:rsidRPr="00A031D3" w:rsidRDefault="002E2B9C">
            <w:pPr>
              <w:spacing w:before="30" w:after="30" w:line="240" w:lineRule="auto"/>
              <w:jc w:val="center"/>
              <w:rPr>
                <w:ins w:id="3769" w:author="Author"/>
                <w:sz w:val="20"/>
              </w:rPr>
            </w:pPr>
            <w:ins w:id="3770" w:author="Author">
              <w:r w:rsidRPr="00F80EB0">
                <w:rPr>
                  <w:rFonts w:cs="Arial"/>
                  <w:sz w:val="20"/>
                </w:rPr>
                <w:t>13</w:t>
              </w:r>
            </w:ins>
          </w:p>
        </w:tc>
        <w:tc>
          <w:tcPr>
            <w:tcW w:w="1183" w:type="dxa"/>
            <w:tcBorders>
              <w:top w:val="nil"/>
              <w:left w:val="nil"/>
              <w:bottom w:val="single" w:sz="8" w:space="0" w:color="auto"/>
              <w:right w:val="single" w:sz="8" w:space="0" w:color="auto"/>
            </w:tcBorders>
            <w:tcMar>
              <w:top w:w="0" w:type="dxa"/>
              <w:left w:w="108" w:type="dxa"/>
              <w:bottom w:w="0" w:type="dxa"/>
              <w:right w:w="108" w:type="dxa"/>
            </w:tcMar>
          </w:tcPr>
          <w:p w14:paraId="67DDDB88" w14:textId="77777777" w:rsidR="002E2B9C" w:rsidRPr="00A031D3" w:rsidRDefault="002E2B9C">
            <w:pPr>
              <w:spacing w:before="30" w:after="30" w:line="240" w:lineRule="auto"/>
              <w:jc w:val="center"/>
              <w:rPr>
                <w:ins w:id="3771" w:author="Author"/>
                <w:sz w:val="20"/>
              </w:rPr>
            </w:pPr>
            <w:ins w:id="3772" w:author="Author">
              <w:r w:rsidRPr="00F80EB0">
                <w:rPr>
                  <w:rFonts w:cs="Arial"/>
                  <w:sz w:val="20"/>
                </w:rPr>
                <w:t>60</w:t>
              </w:r>
              <w:r>
                <w:rPr>
                  <w:rFonts w:cs="Arial"/>
                  <w:sz w:val="20"/>
                </w:rPr>
                <w:t> </w:t>
              </w:r>
              <w:r w:rsidRPr="00F80EB0">
                <w:rPr>
                  <w:rFonts w:cs="Arial"/>
                  <w:sz w:val="20"/>
                </w:rPr>
                <w:t>800 (35.6)</w:t>
              </w:r>
            </w:ins>
          </w:p>
        </w:tc>
        <w:tc>
          <w:tcPr>
            <w:tcW w:w="935" w:type="dxa"/>
            <w:tcBorders>
              <w:top w:val="nil"/>
              <w:left w:val="nil"/>
              <w:bottom w:val="single" w:sz="8" w:space="0" w:color="auto"/>
              <w:right w:val="single" w:sz="8" w:space="0" w:color="auto"/>
            </w:tcBorders>
            <w:tcMar>
              <w:top w:w="0" w:type="dxa"/>
              <w:left w:w="108" w:type="dxa"/>
              <w:bottom w:w="0" w:type="dxa"/>
              <w:right w:w="108" w:type="dxa"/>
            </w:tcMar>
          </w:tcPr>
          <w:p w14:paraId="453BE8AB" w14:textId="77777777" w:rsidR="002E2B9C" w:rsidRPr="00A031D3" w:rsidRDefault="002E2B9C">
            <w:pPr>
              <w:spacing w:before="30" w:after="30" w:line="240" w:lineRule="auto"/>
              <w:jc w:val="center"/>
              <w:rPr>
                <w:ins w:id="3773" w:author="Author"/>
                <w:sz w:val="20"/>
              </w:rPr>
            </w:pPr>
            <w:ins w:id="3774" w:author="Author">
              <w:r w:rsidRPr="00F80EB0">
                <w:rPr>
                  <w:rFonts w:cs="Arial"/>
                  <w:sz w:val="20"/>
                </w:rPr>
                <w:t>2</w:t>
              </w:r>
              <w:r>
                <w:rPr>
                  <w:rFonts w:cs="Arial"/>
                  <w:sz w:val="20"/>
                </w:rPr>
                <w:t> </w:t>
              </w:r>
              <w:r w:rsidRPr="00F80EB0">
                <w:rPr>
                  <w:rFonts w:cs="Arial"/>
                  <w:sz w:val="20"/>
                </w:rPr>
                <w:t>530 (35.6)</w:t>
              </w:r>
            </w:ins>
          </w:p>
        </w:tc>
        <w:tc>
          <w:tcPr>
            <w:tcW w:w="960" w:type="dxa"/>
            <w:tcBorders>
              <w:top w:val="nil"/>
              <w:left w:val="nil"/>
              <w:bottom w:val="single" w:sz="8" w:space="0" w:color="auto"/>
              <w:right w:val="single" w:sz="8" w:space="0" w:color="auto"/>
            </w:tcBorders>
            <w:tcMar>
              <w:top w:w="0" w:type="dxa"/>
              <w:left w:w="108" w:type="dxa"/>
              <w:bottom w:w="0" w:type="dxa"/>
              <w:right w:w="108" w:type="dxa"/>
            </w:tcMar>
          </w:tcPr>
          <w:p w14:paraId="2659B00E" w14:textId="77777777" w:rsidR="002E2B9C" w:rsidRPr="00A031D3" w:rsidRDefault="002E2B9C">
            <w:pPr>
              <w:spacing w:before="30" w:after="30" w:line="240" w:lineRule="auto"/>
              <w:jc w:val="center"/>
              <w:rPr>
                <w:ins w:id="3775" w:author="Author"/>
                <w:sz w:val="20"/>
              </w:rPr>
            </w:pPr>
            <w:ins w:id="3776" w:author="Author">
              <w:r w:rsidRPr="00F80EB0">
                <w:rPr>
                  <w:rFonts w:cs="Arial"/>
                  <w:sz w:val="20"/>
                </w:rPr>
                <w:t>3</w:t>
              </w:r>
              <w:r>
                <w:rPr>
                  <w:rFonts w:cs="Arial"/>
                  <w:sz w:val="20"/>
                </w:rPr>
                <w:t> </w:t>
              </w:r>
              <w:r w:rsidRPr="00F80EB0">
                <w:rPr>
                  <w:rFonts w:cs="Arial"/>
                  <w:sz w:val="20"/>
                </w:rPr>
                <w:t>510 (26.8)</w:t>
              </w:r>
            </w:ins>
          </w:p>
        </w:tc>
        <w:tc>
          <w:tcPr>
            <w:tcW w:w="916" w:type="dxa"/>
            <w:tcBorders>
              <w:top w:val="nil"/>
              <w:left w:val="nil"/>
              <w:bottom w:val="single" w:sz="8" w:space="0" w:color="auto"/>
              <w:right w:val="single" w:sz="8" w:space="0" w:color="auto"/>
            </w:tcBorders>
            <w:tcMar>
              <w:top w:w="0" w:type="dxa"/>
              <w:left w:w="108" w:type="dxa"/>
              <w:bottom w:w="0" w:type="dxa"/>
              <w:right w:w="108" w:type="dxa"/>
            </w:tcMar>
          </w:tcPr>
          <w:p w14:paraId="59C3CAF2" w14:textId="77777777" w:rsidR="002E2B9C" w:rsidRPr="00A031D3" w:rsidRDefault="002E2B9C">
            <w:pPr>
              <w:spacing w:before="30" w:after="30" w:line="240" w:lineRule="auto"/>
              <w:jc w:val="center"/>
              <w:rPr>
                <w:ins w:id="3777" w:author="Author"/>
                <w:sz w:val="20"/>
              </w:rPr>
            </w:pPr>
            <w:ins w:id="3778" w:author="Author">
              <w:r w:rsidRPr="00F80EB0">
                <w:rPr>
                  <w:rFonts w:cs="Arial"/>
                  <w:sz w:val="20"/>
                </w:rPr>
                <w:t>1</w:t>
              </w:r>
              <w:r>
                <w:rPr>
                  <w:rFonts w:cs="Arial"/>
                  <w:sz w:val="20"/>
                </w:rPr>
                <w:t> </w:t>
              </w:r>
              <w:r w:rsidRPr="00F80EB0">
                <w:rPr>
                  <w:rFonts w:cs="Arial"/>
                  <w:sz w:val="20"/>
                </w:rPr>
                <w:t>740 (48.5)</w:t>
              </w:r>
            </w:ins>
          </w:p>
        </w:tc>
        <w:tc>
          <w:tcPr>
            <w:tcW w:w="952" w:type="dxa"/>
            <w:tcBorders>
              <w:top w:val="nil"/>
              <w:left w:val="nil"/>
              <w:bottom w:val="single" w:sz="8" w:space="0" w:color="auto"/>
              <w:right w:val="single" w:sz="8" w:space="0" w:color="auto"/>
            </w:tcBorders>
            <w:tcMar>
              <w:top w:w="0" w:type="dxa"/>
              <w:left w:w="108" w:type="dxa"/>
              <w:bottom w:w="0" w:type="dxa"/>
              <w:right w:w="108" w:type="dxa"/>
            </w:tcMar>
          </w:tcPr>
          <w:p w14:paraId="474D9927" w14:textId="77777777" w:rsidR="002E2B9C" w:rsidRPr="00A031D3" w:rsidRDefault="002E2B9C">
            <w:pPr>
              <w:spacing w:before="30" w:after="30" w:line="240" w:lineRule="auto"/>
              <w:jc w:val="center"/>
              <w:rPr>
                <w:ins w:id="3779" w:author="Author"/>
                <w:sz w:val="20"/>
              </w:rPr>
            </w:pPr>
            <w:ins w:id="3780" w:author="Author">
              <w:r w:rsidRPr="00F80EB0">
                <w:rPr>
                  <w:rFonts w:cs="Arial"/>
                  <w:sz w:val="20"/>
                </w:rPr>
                <w:t xml:space="preserve">1.50 </w:t>
              </w:r>
              <w:r w:rsidRPr="00F80EB0">
                <w:rPr>
                  <w:rFonts w:cs="Arial"/>
                  <w:sz w:val="20"/>
                </w:rPr>
                <w:br/>
                <w:t>(1.30-1.63)</w:t>
              </w:r>
            </w:ins>
          </w:p>
        </w:tc>
        <w:tc>
          <w:tcPr>
            <w:tcW w:w="866" w:type="dxa"/>
            <w:tcBorders>
              <w:top w:val="nil"/>
              <w:left w:val="nil"/>
              <w:bottom w:val="single" w:sz="8" w:space="0" w:color="auto"/>
              <w:right w:val="single" w:sz="8" w:space="0" w:color="auto"/>
            </w:tcBorders>
            <w:tcMar>
              <w:top w:w="0" w:type="dxa"/>
              <w:left w:w="108" w:type="dxa"/>
              <w:bottom w:w="0" w:type="dxa"/>
              <w:right w:w="108" w:type="dxa"/>
            </w:tcMar>
          </w:tcPr>
          <w:p w14:paraId="06F954F3" w14:textId="77777777" w:rsidR="002E2B9C" w:rsidRPr="00A031D3" w:rsidRDefault="002E2B9C">
            <w:pPr>
              <w:spacing w:before="30" w:after="30" w:line="240" w:lineRule="auto"/>
              <w:jc w:val="center"/>
              <w:rPr>
                <w:ins w:id="3781" w:author="Author"/>
                <w:sz w:val="20"/>
              </w:rPr>
            </w:pPr>
            <w:ins w:id="3782" w:author="Author">
              <w:r w:rsidRPr="00F80EB0">
                <w:rPr>
                  <w:rFonts w:cs="Arial"/>
                  <w:sz w:val="20"/>
                </w:rPr>
                <w:t>4.41 (41.8)</w:t>
              </w:r>
            </w:ins>
          </w:p>
        </w:tc>
      </w:tr>
      <w:tr w:rsidR="002E2B9C" w:rsidRPr="00A031D3" w14:paraId="38A29163" w14:textId="77777777">
        <w:trPr>
          <w:trHeight w:val="164"/>
          <w:ins w:id="3783" w:author="Author"/>
        </w:trPr>
        <w:tc>
          <w:tcPr>
            <w:tcW w:w="1158" w:type="dxa"/>
            <w:vMerge/>
            <w:tcBorders>
              <w:top w:val="single" w:sz="4" w:space="0" w:color="auto"/>
              <w:left w:val="single" w:sz="4" w:space="0" w:color="auto"/>
              <w:bottom w:val="single" w:sz="4" w:space="0" w:color="auto"/>
              <w:right w:val="single" w:sz="4" w:space="0" w:color="auto"/>
            </w:tcBorders>
            <w:vAlign w:val="center"/>
          </w:tcPr>
          <w:p w14:paraId="7CA0B71B" w14:textId="77777777" w:rsidR="002E2B9C" w:rsidRPr="00A031D3" w:rsidRDefault="002E2B9C">
            <w:pPr>
              <w:spacing w:line="240" w:lineRule="auto"/>
              <w:rPr>
                <w:ins w:id="3784" w:author="Author"/>
                <w:sz w:val="20"/>
              </w:rPr>
            </w:pPr>
          </w:p>
        </w:tc>
        <w:tc>
          <w:tcPr>
            <w:tcW w:w="727"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3C9D745B" w14:textId="77777777" w:rsidR="002E2B9C" w:rsidRPr="00A031D3" w:rsidRDefault="002E2B9C">
            <w:pPr>
              <w:spacing w:before="30" w:after="30" w:line="240" w:lineRule="auto"/>
              <w:jc w:val="center"/>
              <w:rPr>
                <w:ins w:id="3785" w:author="Author"/>
                <w:sz w:val="20"/>
              </w:rPr>
            </w:pPr>
            <w:ins w:id="3786" w:author="Author">
              <w:r w:rsidRPr="00A300D1">
                <w:rPr>
                  <w:rFonts w:cs="Arial"/>
                  <w:sz w:val="20"/>
                </w:rPr>
                <w:t>Tablet</w:t>
              </w:r>
            </w:ins>
          </w:p>
        </w:tc>
        <w:tc>
          <w:tcPr>
            <w:tcW w:w="588" w:type="dxa"/>
            <w:tcBorders>
              <w:top w:val="nil"/>
              <w:left w:val="nil"/>
              <w:bottom w:val="single" w:sz="8" w:space="0" w:color="auto"/>
              <w:right w:val="single" w:sz="8" w:space="0" w:color="auto"/>
            </w:tcBorders>
            <w:tcMar>
              <w:top w:w="0" w:type="dxa"/>
              <w:left w:w="108" w:type="dxa"/>
              <w:bottom w:w="0" w:type="dxa"/>
              <w:right w:w="108" w:type="dxa"/>
            </w:tcMar>
          </w:tcPr>
          <w:p w14:paraId="7F85901C" w14:textId="77777777" w:rsidR="002E2B9C" w:rsidRPr="00A031D3" w:rsidRDefault="002E2B9C">
            <w:pPr>
              <w:spacing w:before="30" w:after="30" w:line="240" w:lineRule="auto"/>
              <w:jc w:val="center"/>
              <w:rPr>
                <w:ins w:id="3787" w:author="Author"/>
                <w:sz w:val="20"/>
              </w:rPr>
            </w:pPr>
            <w:ins w:id="3788" w:author="Author">
              <w:r w:rsidRPr="00A300D1">
                <w:rPr>
                  <w:rFonts w:cs="Arial"/>
                  <w:sz w:val="20"/>
                </w:rPr>
                <w:t>10</w:t>
              </w:r>
            </w:ins>
          </w:p>
        </w:tc>
        <w:tc>
          <w:tcPr>
            <w:tcW w:w="1183" w:type="dxa"/>
            <w:tcBorders>
              <w:top w:val="nil"/>
              <w:left w:val="nil"/>
              <w:bottom w:val="single" w:sz="8" w:space="0" w:color="auto"/>
              <w:right w:val="single" w:sz="8" w:space="0" w:color="auto"/>
            </w:tcBorders>
            <w:tcMar>
              <w:top w:w="0" w:type="dxa"/>
              <w:left w:w="108" w:type="dxa"/>
              <w:bottom w:w="0" w:type="dxa"/>
              <w:right w:w="108" w:type="dxa"/>
            </w:tcMar>
          </w:tcPr>
          <w:p w14:paraId="41F68632" w14:textId="77777777" w:rsidR="002E2B9C" w:rsidRPr="00A031D3" w:rsidRDefault="002E2B9C">
            <w:pPr>
              <w:spacing w:before="30" w:after="30" w:line="240" w:lineRule="auto"/>
              <w:jc w:val="center"/>
              <w:rPr>
                <w:ins w:id="3789" w:author="Author"/>
                <w:sz w:val="20"/>
              </w:rPr>
            </w:pPr>
            <w:ins w:id="3790" w:author="Author">
              <w:r w:rsidRPr="00A300D1">
                <w:rPr>
                  <w:rFonts w:cs="Arial"/>
                  <w:sz w:val="20"/>
                </w:rPr>
                <w:t>47</w:t>
              </w:r>
              <w:r>
                <w:rPr>
                  <w:rFonts w:cs="Arial"/>
                  <w:sz w:val="20"/>
                </w:rPr>
                <w:t> </w:t>
              </w:r>
              <w:r w:rsidRPr="00A300D1">
                <w:rPr>
                  <w:rFonts w:cs="Arial"/>
                  <w:sz w:val="20"/>
                </w:rPr>
                <w:t>800 (52.7)</w:t>
              </w:r>
            </w:ins>
          </w:p>
        </w:tc>
        <w:tc>
          <w:tcPr>
            <w:tcW w:w="935" w:type="dxa"/>
            <w:tcBorders>
              <w:top w:val="nil"/>
              <w:left w:val="nil"/>
              <w:bottom w:val="single" w:sz="8" w:space="0" w:color="auto"/>
              <w:right w:val="single" w:sz="8" w:space="0" w:color="auto"/>
            </w:tcBorders>
            <w:tcMar>
              <w:top w:w="0" w:type="dxa"/>
              <w:left w:w="108" w:type="dxa"/>
              <w:bottom w:w="0" w:type="dxa"/>
              <w:right w:w="108" w:type="dxa"/>
            </w:tcMar>
          </w:tcPr>
          <w:p w14:paraId="2987081A" w14:textId="77777777" w:rsidR="002E2B9C" w:rsidRPr="00A031D3" w:rsidRDefault="002E2B9C">
            <w:pPr>
              <w:spacing w:before="30" w:after="30" w:line="240" w:lineRule="auto"/>
              <w:jc w:val="center"/>
              <w:rPr>
                <w:ins w:id="3791" w:author="Author"/>
                <w:sz w:val="20"/>
              </w:rPr>
            </w:pPr>
            <w:ins w:id="3792" w:author="Author">
              <w:r w:rsidRPr="00A300D1">
                <w:rPr>
                  <w:rFonts w:cs="Arial"/>
                  <w:sz w:val="20"/>
                </w:rPr>
                <w:t>1</w:t>
              </w:r>
              <w:r>
                <w:rPr>
                  <w:rFonts w:cs="Arial"/>
                  <w:sz w:val="20"/>
                </w:rPr>
                <w:t> </w:t>
              </w:r>
              <w:r w:rsidRPr="00A300D1">
                <w:rPr>
                  <w:rFonts w:cs="Arial"/>
                  <w:sz w:val="20"/>
                </w:rPr>
                <w:t>990 (52.7)</w:t>
              </w:r>
            </w:ins>
          </w:p>
        </w:tc>
        <w:tc>
          <w:tcPr>
            <w:tcW w:w="960" w:type="dxa"/>
            <w:tcBorders>
              <w:top w:val="nil"/>
              <w:left w:val="nil"/>
              <w:bottom w:val="single" w:sz="8" w:space="0" w:color="auto"/>
              <w:right w:val="single" w:sz="8" w:space="0" w:color="auto"/>
            </w:tcBorders>
            <w:tcMar>
              <w:top w:w="0" w:type="dxa"/>
              <w:left w:w="108" w:type="dxa"/>
              <w:bottom w:w="0" w:type="dxa"/>
              <w:right w:w="108" w:type="dxa"/>
            </w:tcMar>
          </w:tcPr>
          <w:p w14:paraId="3C4EA26A" w14:textId="77777777" w:rsidR="002E2B9C" w:rsidRPr="00A031D3" w:rsidRDefault="002E2B9C">
            <w:pPr>
              <w:spacing w:before="30" w:after="30" w:line="240" w:lineRule="auto"/>
              <w:jc w:val="center"/>
              <w:rPr>
                <w:ins w:id="3793" w:author="Author"/>
                <w:sz w:val="20"/>
              </w:rPr>
            </w:pPr>
            <w:ins w:id="3794" w:author="Author">
              <w:r w:rsidRPr="00A300D1">
                <w:rPr>
                  <w:rFonts w:cs="Arial"/>
                  <w:sz w:val="20"/>
                </w:rPr>
                <w:t>2</w:t>
              </w:r>
              <w:r>
                <w:rPr>
                  <w:rFonts w:cs="Arial"/>
                  <w:sz w:val="20"/>
                </w:rPr>
                <w:t> </w:t>
              </w:r>
              <w:r w:rsidRPr="00A300D1">
                <w:rPr>
                  <w:rFonts w:cs="Arial"/>
                  <w:sz w:val="20"/>
                </w:rPr>
                <w:t>250 (48.3)</w:t>
              </w:r>
            </w:ins>
          </w:p>
        </w:tc>
        <w:tc>
          <w:tcPr>
            <w:tcW w:w="916" w:type="dxa"/>
            <w:tcBorders>
              <w:top w:val="nil"/>
              <w:left w:val="nil"/>
              <w:bottom w:val="single" w:sz="8" w:space="0" w:color="auto"/>
              <w:right w:val="single" w:sz="8" w:space="0" w:color="auto"/>
            </w:tcBorders>
            <w:tcMar>
              <w:top w:w="0" w:type="dxa"/>
              <w:left w:w="108" w:type="dxa"/>
              <w:bottom w:w="0" w:type="dxa"/>
              <w:right w:w="108" w:type="dxa"/>
            </w:tcMar>
          </w:tcPr>
          <w:p w14:paraId="2FB99599" w14:textId="77777777" w:rsidR="002E2B9C" w:rsidRPr="00A031D3" w:rsidRDefault="002E2B9C">
            <w:pPr>
              <w:spacing w:before="30" w:after="30" w:line="240" w:lineRule="auto"/>
              <w:jc w:val="center"/>
              <w:rPr>
                <w:ins w:id="3795" w:author="Author"/>
                <w:sz w:val="20"/>
              </w:rPr>
            </w:pPr>
            <w:ins w:id="3796" w:author="Author">
              <w:r w:rsidRPr="00A300D1">
                <w:rPr>
                  <w:rFonts w:cs="Arial"/>
                  <w:sz w:val="20"/>
                </w:rPr>
                <w:t>1</w:t>
              </w:r>
              <w:r>
                <w:rPr>
                  <w:rFonts w:cs="Arial"/>
                  <w:sz w:val="20"/>
                </w:rPr>
                <w:t> </w:t>
              </w:r>
              <w:r w:rsidRPr="00A300D1">
                <w:rPr>
                  <w:rFonts w:cs="Arial"/>
                  <w:sz w:val="20"/>
                </w:rPr>
                <w:t>580 (62.6)</w:t>
              </w:r>
            </w:ins>
          </w:p>
        </w:tc>
        <w:tc>
          <w:tcPr>
            <w:tcW w:w="952" w:type="dxa"/>
            <w:tcBorders>
              <w:top w:val="nil"/>
              <w:left w:val="nil"/>
              <w:bottom w:val="single" w:sz="8" w:space="0" w:color="auto"/>
              <w:right w:val="single" w:sz="8" w:space="0" w:color="auto"/>
            </w:tcBorders>
            <w:tcMar>
              <w:top w:w="0" w:type="dxa"/>
              <w:left w:w="108" w:type="dxa"/>
              <w:bottom w:w="0" w:type="dxa"/>
              <w:right w:w="108" w:type="dxa"/>
            </w:tcMar>
          </w:tcPr>
          <w:p w14:paraId="7DACE74B" w14:textId="77777777" w:rsidR="002E2B9C" w:rsidRPr="00A031D3" w:rsidRDefault="002E2B9C">
            <w:pPr>
              <w:spacing w:before="30" w:after="30" w:line="240" w:lineRule="auto"/>
              <w:jc w:val="center"/>
              <w:rPr>
                <w:ins w:id="3797" w:author="Author"/>
                <w:sz w:val="20"/>
              </w:rPr>
            </w:pPr>
            <w:ins w:id="3798" w:author="Author">
              <w:r w:rsidRPr="00A300D1">
                <w:rPr>
                  <w:rFonts w:cs="Arial"/>
                  <w:sz w:val="20"/>
                </w:rPr>
                <w:t xml:space="preserve">7.15 </w:t>
              </w:r>
              <w:r w:rsidRPr="00A300D1">
                <w:rPr>
                  <w:rFonts w:cs="Arial"/>
                  <w:sz w:val="20"/>
                </w:rPr>
                <w:br/>
                <w:t>(6.70-7.30)</w:t>
              </w:r>
            </w:ins>
          </w:p>
        </w:tc>
        <w:tc>
          <w:tcPr>
            <w:tcW w:w="866" w:type="dxa"/>
            <w:tcBorders>
              <w:top w:val="nil"/>
              <w:left w:val="nil"/>
              <w:bottom w:val="single" w:sz="8" w:space="0" w:color="auto"/>
              <w:right w:val="single" w:sz="8" w:space="0" w:color="auto"/>
            </w:tcBorders>
            <w:tcMar>
              <w:top w:w="0" w:type="dxa"/>
              <w:left w:w="108" w:type="dxa"/>
              <w:bottom w:w="0" w:type="dxa"/>
              <w:right w:w="108" w:type="dxa"/>
            </w:tcMar>
          </w:tcPr>
          <w:p w14:paraId="6D322AD8" w14:textId="77777777" w:rsidR="002E2B9C" w:rsidRPr="00A031D3" w:rsidRDefault="002E2B9C">
            <w:pPr>
              <w:spacing w:before="30" w:after="30" w:line="240" w:lineRule="auto"/>
              <w:jc w:val="center"/>
              <w:rPr>
                <w:ins w:id="3799" w:author="Author"/>
                <w:sz w:val="20"/>
              </w:rPr>
            </w:pPr>
            <w:ins w:id="3800" w:author="Author">
              <w:r w:rsidRPr="00A300D1">
                <w:rPr>
                  <w:rFonts w:cs="Arial"/>
                  <w:sz w:val="20"/>
                </w:rPr>
                <w:t>6.27 (52.7)</w:t>
              </w:r>
            </w:ins>
          </w:p>
        </w:tc>
      </w:tr>
      <w:tr w:rsidR="002E2B9C" w:rsidRPr="00AB0A30" w14:paraId="3B736382" w14:textId="77777777">
        <w:trPr>
          <w:trHeight w:val="164"/>
          <w:ins w:id="3801" w:author="Author"/>
        </w:trPr>
        <w:tc>
          <w:tcPr>
            <w:tcW w:w="8285" w:type="dxa"/>
            <w:gridSpan w:val="9"/>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B0529D" w14:textId="463557AA" w:rsidR="002E2B9C" w:rsidRPr="009D522B" w:rsidRDefault="002E2B9C">
            <w:pPr>
              <w:keepNext/>
              <w:spacing w:line="240" w:lineRule="auto"/>
              <w:rPr>
                <w:ins w:id="3802" w:author="Author"/>
                <w:sz w:val="20"/>
                <w:szCs w:val="20"/>
              </w:rPr>
            </w:pPr>
            <w:ins w:id="3803" w:author="Author">
              <w:r w:rsidRPr="009D522B">
                <w:rPr>
                  <w:sz w:val="20"/>
                  <w:szCs w:val="20"/>
                </w:rPr>
                <w:t>IV = posaconazole concentrate for solution for infusion; PFS = posaconazole gastro</w:t>
              </w:r>
              <w:r w:rsidRPr="009D522B">
                <w:rPr>
                  <w:sz w:val="20"/>
                  <w:szCs w:val="20"/>
                </w:rPr>
                <w:noBreakHyphen/>
                <w:t>resistant powder and solvent for oral suspension formulation; Tablet = posaconazole gastro-resistant tablets; AUC</w:t>
              </w:r>
              <w:r w:rsidRPr="009D522B">
                <w:rPr>
                  <w:sz w:val="20"/>
                  <w:szCs w:val="20"/>
                  <w:vertAlign w:val="subscript"/>
                </w:rPr>
                <w:t>0-24 hours</w:t>
              </w:r>
              <w:r w:rsidRPr="009D522B">
                <w:rPr>
                  <w:sz w:val="20"/>
                  <w:szCs w:val="20"/>
                </w:rPr>
                <w:t xml:space="preserve"> = Area under the plasma concentration-time curve from time zero to 24</w:t>
              </w:r>
              <w:r w:rsidRPr="009D522B">
                <w:rPr>
                  <w:iCs/>
                  <w:sz w:val="20"/>
                  <w:szCs w:val="20"/>
                </w:rPr>
                <w:t> </w:t>
              </w:r>
              <w:r w:rsidRPr="009D522B">
                <w:rPr>
                  <w:sz w:val="20"/>
                  <w:szCs w:val="20"/>
                </w:rPr>
                <w:t xml:space="preserve">hr; </w:t>
              </w:r>
              <w:proofErr w:type="spellStart"/>
              <w:r w:rsidRPr="009D522B">
                <w:rPr>
                  <w:sz w:val="20"/>
                  <w:szCs w:val="20"/>
                </w:rPr>
                <w:t>C</w:t>
              </w:r>
              <w:r w:rsidRPr="009D522B">
                <w:rPr>
                  <w:sz w:val="20"/>
                  <w:szCs w:val="20"/>
                  <w:vertAlign w:val="subscript"/>
                </w:rPr>
                <w:t>avg</w:t>
              </w:r>
              <w:proofErr w:type="spellEnd"/>
              <w:r w:rsidRPr="009D522B">
                <w:rPr>
                  <w:sz w:val="20"/>
                  <w:szCs w:val="20"/>
                </w:rPr>
                <w:t xml:space="preserve"> = time-averaged concentration (i.e., AUC</w:t>
              </w:r>
              <w:r w:rsidRPr="009D522B">
                <w:rPr>
                  <w:sz w:val="20"/>
                  <w:szCs w:val="20"/>
                  <w:vertAlign w:val="subscript"/>
                </w:rPr>
                <w:t>0-24 hours</w:t>
              </w:r>
              <w:r w:rsidRPr="009D522B">
                <w:rPr>
                  <w:sz w:val="20"/>
                  <w:szCs w:val="20"/>
                </w:rPr>
                <w:t>/24</w:t>
              </w:r>
              <w:r w:rsidR="009D522B" w:rsidRPr="000C595A">
                <w:rPr>
                  <w:sz w:val="20"/>
                  <w:szCs w:val="20"/>
                </w:rPr>
                <w:t> </w:t>
              </w:r>
              <w:r w:rsidRPr="009D522B">
                <w:rPr>
                  <w:sz w:val="20"/>
                  <w:szCs w:val="20"/>
                </w:rPr>
                <w:t xml:space="preserve">hr); </w:t>
              </w:r>
              <w:proofErr w:type="spellStart"/>
              <w:r w:rsidRPr="009D522B">
                <w:rPr>
                  <w:sz w:val="20"/>
                  <w:szCs w:val="20"/>
                </w:rPr>
                <w:t>C</w:t>
              </w:r>
              <w:r w:rsidRPr="009D522B">
                <w:rPr>
                  <w:sz w:val="20"/>
                  <w:szCs w:val="20"/>
                  <w:vertAlign w:val="subscript"/>
                </w:rPr>
                <w:t>max</w:t>
              </w:r>
              <w:proofErr w:type="spellEnd"/>
              <w:r w:rsidRPr="009D522B">
                <w:rPr>
                  <w:sz w:val="20"/>
                  <w:szCs w:val="20"/>
                </w:rPr>
                <w:t xml:space="preserve"> = maximum observed concentration; </w:t>
              </w:r>
              <w:proofErr w:type="spellStart"/>
              <w:r w:rsidRPr="009D522B">
                <w:rPr>
                  <w:sz w:val="20"/>
                  <w:szCs w:val="20"/>
                </w:rPr>
                <w:t>C</w:t>
              </w:r>
              <w:r w:rsidRPr="009D522B">
                <w:rPr>
                  <w:sz w:val="20"/>
                  <w:szCs w:val="20"/>
                  <w:vertAlign w:val="subscript"/>
                </w:rPr>
                <w:t>min</w:t>
              </w:r>
              <w:proofErr w:type="spellEnd"/>
              <w:r w:rsidRPr="009D522B">
                <w:rPr>
                  <w:sz w:val="20"/>
                  <w:szCs w:val="20"/>
                </w:rPr>
                <w:t xml:space="preserve"> = </w:t>
              </w:r>
              <w:r w:rsidRPr="009D522B">
                <w:rPr>
                  <w:color w:val="000000"/>
                  <w:sz w:val="20"/>
                  <w:szCs w:val="20"/>
                </w:rPr>
                <w:t>minimum observed plasma concentration</w:t>
              </w:r>
              <w:r w:rsidRPr="009D522B">
                <w:rPr>
                  <w:sz w:val="20"/>
                  <w:szCs w:val="20"/>
                </w:rPr>
                <w:t xml:space="preserve">; </w:t>
              </w:r>
              <w:proofErr w:type="spellStart"/>
              <w:r w:rsidRPr="009D522B">
                <w:rPr>
                  <w:sz w:val="20"/>
                  <w:szCs w:val="20"/>
                </w:rPr>
                <w:t>T</w:t>
              </w:r>
              <w:r w:rsidRPr="009D522B">
                <w:rPr>
                  <w:sz w:val="20"/>
                  <w:szCs w:val="20"/>
                  <w:vertAlign w:val="subscript"/>
                </w:rPr>
                <w:t>max</w:t>
              </w:r>
              <w:proofErr w:type="spellEnd"/>
              <w:r w:rsidRPr="009D522B">
                <w:rPr>
                  <w:sz w:val="20"/>
                  <w:szCs w:val="20"/>
                </w:rPr>
                <w:t xml:space="preserve"> = time of maximum observed concentration; CL /F = apparent total body clearance</w:t>
              </w:r>
            </w:ins>
          </w:p>
          <w:p w14:paraId="3A5E2E19" w14:textId="77777777" w:rsidR="002E2B9C" w:rsidRPr="009D522B" w:rsidRDefault="002E2B9C">
            <w:pPr>
              <w:keepNext/>
              <w:spacing w:line="240" w:lineRule="auto"/>
              <w:rPr>
                <w:ins w:id="3804" w:author="Author"/>
                <w:sz w:val="20"/>
                <w:szCs w:val="20"/>
              </w:rPr>
            </w:pPr>
            <w:ins w:id="3805" w:author="Author">
              <w:r w:rsidRPr="009D522B">
                <w:rPr>
                  <w:sz w:val="20"/>
                  <w:szCs w:val="20"/>
                </w:rPr>
                <w:t>*Parameter estimates reported only for N &gt; 2 (excludes a single patient ≥ 2</w:t>
              </w:r>
              <w:r w:rsidRPr="009D522B">
                <w:rPr>
                  <w:iCs/>
                  <w:sz w:val="20"/>
                  <w:szCs w:val="20"/>
                </w:rPr>
                <w:t> </w:t>
              </w:r>
              <w:r w:rsidRPr="009D522B">
                <w:rPr>
                  <w:sz w:val="20"/>
                  <w:szCs w:val="20"/>
                </w:rPr>
                <w:t>to</w:t>
              </w:r>
              <w:r w:rsidRPr="009D522B">
                <w:rPr>
                  <w:iCs/>
                  <w:sz w:val="20"/>
                  <w:szCs w:val="20"/>
                </w:rPr>
                <w:t> </w:t>
              </w:r>
              <w:r w:rsidRPr="009D522B">
                <w:rPr>
                  <w:sz w:val="20"/>
                  <w:szCs w:val="20"/>
                </w:rPr>
                <w:t>&lt; 12 receiving tablet and 2</w:t>
              </w:r>
              <w:r w:rsidRPr="009D522B">
                <w:rPr>
                  <w:iCs/>
                  <w:sz w:val="20"/>
                  <w:szCs w:val="20"/>
                </w:rPr>
                <w:t> </w:t>
              </w:r>
              <w:r w:rsidRPr="009D522B">
                <w:rPr>
                  <w:sz w:val="20"/>
                  <w:szCs w:val="20"/>
                </w:rPr>
                <w:t>patients ≥ 12</w:t>
              </w:r>
              <w:r w:rsidRPr="009D522B">
                <w:rPr>
                  <w:iCs/>
                  <w:sz w:val="20"/>
                  <w:szCs w:val="20"/>
                </w:rPr>
                <w:t> </w:t>
              </w:r>
              <w:r w:rsidRPr="009D522B">
                <w:rPr>
                  <w:sz w:val="20"/>
                  <w:szCs w:val="20"/>
                </w:rPr>
                <w:t>to</w:t>
              </w:r>
              <w:r w:rsidRPr="009D522B">
                <w:rPr>
                  <w:iCs/>
                  <w:sz w:val="20"/>
                  <w:szCs w:val="20"/>
                </w:rPr>
                <w:t> </w:t>
              </w:r>
              <w:r w:rsidRPr="009D522B">
                <w:rPr>
                  <w:sz w:val="20"/>
                  <w:szCs w:val="20"/>
                </w:rPr>
                <w:t xml:space="preserve">&lt; 18 years receiving PFS) </w:t>
              </w:r>
            </w:ins>
          </w:p>
          <w:p w14:paraId="4A1B3F7C" w14:textId="77777777" w:rsidR="002E2B9C" w:rsidRPr="009D522B" w:rsidRDefault="002E2B9C">
            <w:pPr>
              <w:keepNext/>
              <w:spacing w:line="240" w:lineRule="auto"/>
              <w:rPr>
                <w:ins w:id="3806" w:author="Author"/>
                <w:sz w:val="20"/>
                <w:szCs w:val="20"/>
              </w:rPr>
            </w:pPr>
            <w:ins w:id="3807" w:author="Author">
              <w:r w:rsidRPr="009D522B">
                <w:rPr>
                  <w:sz w:val="20"/>
                  <w:szCs w:val="20"/>
                  <w:vertAlign w:val="superscript"/>
                </w:rPr>
                <w:t>†</w:t>
              </w:r>
              <w:r w:rsidRPr="009D522B">
                <w:rPr>
                  <w:sz w:val="20"/>
                  <w:szCs w:val="20"/>
                </w:rPr>
                <w:t xml:space="preserve"> Some patients had 2</w:t>
              </w:r>
              <w:r w:rsidRPr="009D522B">
                <w:rPr>
                  <w:iCs/>
                  <w:sz w:val="20"/>
                  <w:szCs w:val="20"/>
                </w:rPr>
                <w:t> </w:t>
              </w:r>
              <w:r w:rsidRPr="009D522B">
                <w:rPr>
                  <w:sz w:val="20"/>
                  <w:szCs w:val="20"/>
                </w:rPr>
                <w:t>values (1 for IV dosing and 1 for oral dosing)</w:t>
              </w:r>
            </w:ins>
          </w:p>
          <w:p w14:paraId="125F600D" w14:textId="77777777" w:rsidR="002E2B9C" w:rsidRPr="009D522B" w:rsidRDefault="002E2B9C">
            <w:pPr>
              <w:keepNext/>
              <w:spacing w:line="240" w:lineRule="auto"/>
              <w:rPr>
                <w:ins w:id="3808" w:author="Author"/>
                <w:sz w:val="20"/>
                <w:szCs w:val="20"/>
              </w:rPr>
            </w:pPr>
            <w:ins w:id="3809" w:author="Author">
              <w:r w:rsidRPr="009D522B">
                <w:rPr>
                  <w:sz w:val="20"/>
                  <w:szCs w:val="20"/>
                  <w:vertAlign w:val="superscript"/>
                </w:rPr>
                <w:t xml:space="preserve">§ </w:t>
              </w:r>
              <w:r w:rsidRPr="009D522B">
                <w:rPr>
                  <w:color w:val="000000"/>
                  <w:sz w:val="20"/>
                  <w:szCs w:val="20"/>
                </w:rPr>
                <w:t>Median (minimum-maximum)</w:t>
              </w:r>
            </w:ins>
          </w:p>
          <w:p w14:paraId="13799C71" w14:textId="62F96106" w:rsidR="002E2B9C" w:rsidRPr="000C595A" w:rsidRDefault="002E2B9C">
            <w:pPr>
              <w:spacing w:line="240" w:lineRule="auto"/>
              <w:rPr>
                <w:ins w:id="3810" w:author="Author"/>
                <w:sz w:val="20"/>
                <w:szCs w:val="20"/>
              </w:rPr>
            </w:pPr>
            <w:ins w:id="3811" w:author="Author">
              <w:r w:rsidRPr="009D522B">
                <w:rPr>
                  <w:sz w:val="20"/>
                  <w:szCs w:val="20"/>
                  <w:vertAlign w:val="superscript"/>
                </w:rPr>
                <w:t>¶</w:t>
              </w:r>
              <w:r w:rsidRPr="009D522B">
                <w:rPr>
                  <w:sz w:val="20"/>
                  <w:szCs w:val="20"/>
                </w:rPr>
                <w:t>Clearance (CL for IV and CL/F for PFS or Tablet)</w:t>
              </w:r>
            </w:ins>
          </w:p>
        </w:tc>
      </w:tr>
    </w:tbl>
    <w:p w14:paraId="319E2811" w14:textId="77777777" w:rsidR="00A2408C" w:rsidRDefault="00A2408C" w:rsidP="00402E42">
      <w:pPr>
        <w:pStyle w:val="BodyText20"/>
        <w:ind w:firstLine="0"/>
        <w:rPr>
          <w:rFonts w:ascii="Times New Roman" w:hAnsi="Times New Roman"/>
          <w:sz w:val="22"/>
          <w:szCs w:val="22"/>
          <w:lang w:val="en-GB"/>
        </w:rPr>
      </w:pPr>
    </w:p>
    <w:p w14:paraId="0CC6DC0C" w14:textId="77777777" w:rsidR="00A72D27" w:rsidRPr="00A031D3" w:rsidRDefault="00A72D27" w:rsidP="000878DA">
      <w:pPr>
        <w:keepNext/>
        <w:keepLines/>
        <w:tabs>
          <w:tab w:val="clear" w:pos="567"/>
        </w:tabs>
        <w:spacing w:line="240" w:lineRule="auto"/>
        <w:ind w:left="567" w:hanging="567"/>
        <w:outlineLvl w:val="1"/>
      </w:pPr>
      <w:r w:rsidRPr="00A031D3">
        <w:rPr>
          <w:b/>
        </w:rPr>
        <w:t>5.3</w:t>
      </w:r>
      <w:r w:rsidRPr="00A031D3">
        <w:rPr>
          <w:b/>
        </w:rPr>
        <w:tab/>
        <w:t>Preclinical safety data</w:t>
      </w:r>
    </w:p>
    <w:p w14:paraId="43F463E5" w14:textId="77777777" w:rsidR="00A72D27" w:rsidRPr="00A031D3" w:rsidRDefault="00A72D27" w:rsidP="00EA135D">
      <w:pPr>
        <w:keepNext/>
        <w:keepLines/>
        <w:tabs>
          <w:tab w:val="clear" w:pos="567"/>
        </w:tabs>
        <w:spacing w:line="240" w:lineRule="auto"/>
      </w:pPr>
    </w:p>
    <w:p w14:paraId="11A91020" w14:textId="77777777" w:rsidR="00A72D27" w:rsidRPr="009F7D96" w:rsidRDefault="00A72D27" w:rsidP="00EA135D">
      <w:pPr>
        <w:spacing w:line="240" w:lineRule="auto"/>
      </w:pPr>
      <w:r w:rsidRPr="00A031D3">
        <w:t>As observed with other azole antifungal</w:t>
      </w:r>
      <w:r w:rsidRPr="009F7D96">
        <w:t xml:space="preserve"> agents, effects related to inhibition of steroid hormone synthesis were seen in repeated-dose toxicity studies with posaconazole. Adrenal suppressive effects were observed in toxicity studies in rats and dogs at exposures equal to or greater than those obtained at therapeutic doses in humans. </w:t>
      </w:r>
    </w:p>
    <w:p w14:paraId="1DDC5D7D" w14:textId="77777777" w:rsidR="00A72D27" w:rsidRPr="009F7D96" w:rsidRDefault="00A72D27" w:rsidP="00EA135D">
      <w:pPr>
        <w:spacing w:line="240" w:lineRule="auto"/>
      </w:pPr>
    </w:p>
    <w:p w14:paraId="29FB514A" w14:textId="77777777" w:rsidR="00A72D27" w:rsidRPr="009F7D96" w:rsidRDefault="00A72D27" w:rsidP="00EA135D">
      <w:pPr>
        <w:spacing w:line="240" w:lineRule="auto"/>
      </w:pPr>
      <w:r w:rsidRPr="009F7D96">
        <w:t xml:space="preserve">Neuronal </w:t>
      </w:r>
      <w:proofErr w:type="spellStart"/>
      <w:r w:rsidRPr="009F7D96">
        <w:t>phospholipidosis</w:t>
      </w:r>
      <w:proofErr w:type="spellEnd"/>
      <w:r w:rsidRPr="009F7D96">
        <w:t xml:space="preserve"> occurred in dogs dosed for </w:t>
      </w:r>
      <w:r w:rsidRPr="009F7D96">
        <w:rPr>
          <w:rFonts w:ascii="SymbolPS" w:eastAsia="SymbolPS" w:hAnsi="SymbolPS" w:cs="SymbolPS"/>
        </w:rPr>
        <w:t>³</w:t>
      </w:r>
      <w:r w:rsidRPr="009F7D96">
        <w:t xml:space="preserve"> 3 months at lower systemic exposures than those obtained at therapeutic doses in humans. This finding was not seen in monkeys dosed for one year. In twelve-month neurotoxicity studies in dogs and monkeys, no functional effects were observed </w:t>
      </w:r>
      <w:r w:rsidRPr="009F7D96">
        <w:lastRenderedPageBreak/>
        <w:t>on the central or peripheral nervous systems at systemic exposures greater than those achieved therapeutically.</w:t>
      </w:r>
    </w:p>
    <w:p w14:paraId="296A454C" w14:textId="77777777" w:rsidR="00A72D27" w:rsidRPr="009F7D96" w:rsidRDefault="00A72D27" w:rsidP="00EA135D">
      <w:pPr>
        <w:spacing w:line="240" w:lineRule="auto"/>
      </w:pPr>
    </w:p>
    <w:p w14:paraId="6CF13E09" w14:textId="77777777" w:rsidR="00A72D27" w:rsidRDefault="00A72D27" w:rsidP="00EA135D">
      <w:pPr>
        <w:autoSpaceDE w:val="0"/>
        <w:autoSpaceDN w:val="0"/>
        <w:adjustRightInd w:val="0"/>
        <w:spacing w:line="240" w:lineRule="auto"/>
      </w:pPr>
      <w:r w:rsidRPr="009F7D96">
        <w:t xml:space="preserve">Pulmonary </w:t>
      </w:r>
      <w:proofErr w:type="spellStart"/>
      <w:r w:rsidRPr="009F7D96">
        <w:t>phospholipidosis</w:t>
      </w:r>
      <w:proofErr w:type="spellEnd"/>
      <w:r w:rsidRPr="009F7D96">
        <w:t xml:space="preserve"> resulting in dilatation and obstruction of the alveoli was observed in the 2-year study in rats. These findings are not necessarily indicative of a potential for functional changes in humans.</w:t>
      </w:r>
    </w:p>
    <w:p w14:paraId="7DE5DFC5" w14:textId="77777777" w:rsidR="00333AC3" w:rsidRPr="009F7D96" w:rsidRDefault="00333AC3" w:rsidP="00333AC3">
      <w:pPr>
        <w:autoSpaceDE w:val="0"/>
        <w:autoSpaceDN w:val="0"/>
        <w:adjustRightInd w:val="0"/>
        <w:spacing w:line="240" w:lineRule="auto"/>
      </w:pPr>
    </w:p>
    <w:p w14:paraId="76C6762F" w14:textId="5B1EBCB6" w:rsidR="00981AE2" w:rsidRDefault="00981AE2" w:rsidP="008C21AC">
      <w:pPr>
        <w:spacing w:line="240" w:lineRule="auto"/>
      </w:pPr>
      <w:r w:rsidRPr="00511174">
        <w:t xml:space="preserve">In a nonclinical study using intravenous administration of posaconazole in very young dogs (dosed from </w:t>
      </w:r>
      <w:r w:rsidR="00101DA7" w:rsidRPr="00511174">
        <w:t>2-8</w:t>
      </w:r>
      <w:ins w:id="3812" w:author="Author">
        <w:r w:rsidR="00101DA7">
          <w:t> </w:t>
        </w:r>
      </w:ins>
      <w:del w:id="3813" w:author="Author">
        <w:r w:rsidR="00101DA7" w:rsidRPr="00511174" w:rsidDel="00994571">
          <w:delText xml:space="preserve"> </w:delText>
        </w:r>
      </w:del>
      <w:r w:rsidR="00101DA7" w:rsidRPr="00511174">
        <w:t>weeks of age</w:t>
      </w:r>
      <w:r w:rsidRPr="00511174">
        <w:t xml:space="preserve">) an increase in the incidence of brain ventricle enlargement was observed in treated animals as compared with concurrent control animals. No difference in the incidence of brain ventricle enlargement between control and treated animals was observed following the subsequent </w:t>
      </w:r>
      <w:proofErr w:type="gramStart"/>
      <w:r w:rsidRPr="00511174">
        <w:t>5</w:t>
      </w:r>
      <w:r w:rsidR="001C2D7C">
        <w:t> </w:t>
      </w:r>
      <w:r w:rsidRPr="00511174">
        <w:t>month</w:t>
      </w:r>
      <w:proofErr w:type="gramEnd"/>
      <w:r w:rsidRPr="00511174">
        <w:t xml:space="preserve"> treatment-free period. There were no neurologic, behavioural or developmental abnormalities in the dogs with this finding, and a similar brain finding was not seen with either oral posaconazole administration to juvenile dogs (4</w:t>
      </w:r>
      <w:r w:rsidR="001C2D7C">
        <w:t> </w:t>
      </w:r>
      <w:r w:rsidRPr="00511174">
        <w:t>days to 9</w:t>
      </w:r>
      <w:r w:rsidR="001C2D7C">
        <w:t> </w:t>
      </w:r>
      <w:r w:rsidRPr="00511174">
        <w:t>months of age) or intravenous posaconazole administration to juvenile dogs (10</w:t>
      </w:r>
      <w:r w:rsidR="001C2D7C">
        <w:t> </w:t>
      </w:r>
      <w:r w:rsidRPr="00511174">
        <w:t>weeks to 23</w:t>
      </w:r>
      <w:r w:rsidR="001C2D7C">
        <w:t> </w:t>
      </w:r>
      <w:r w:rsidRPr="00511174">
        <w:t>weeks of age). The clinical significance of this finding is unknown.</w:t>
      </w:r>
    </w:p>
    <w:p w14:paraId="36B0DF63" w14:textId="77777777" w:rsidR="00687DC2" w:rsidRDefault="00687DC2" w:rsidP="00687DC2">
      <w:pPr>
        <w:spacing w:line="240" w:lineRule="auto"/>
        <w:jc w:val="both"/>
      </w:pPr>
    </w:p>
    <w:p w14:paraId="3A76AB9D" w14:textId="77777777" w:rsidR="00A72D27" w:rsidRPr="009F7D96" w:rsidRDefault="00A72D27" w:rsidP="00EA135D">
      <w:pPr>
        <w:spacing w:line="240" w:lineRule="auto"/>
      </w:pPr>
      <w:r w:rsidRPr="009F7D96">
        <w:t>No effects on electrocardiograms, including QT and QTc intervals, were seen in a repeat dose safety pharmacology study in monkeys at maximal plasma concentrations 8.5-fold greater than the concentrations obtained at therapeutic doses in humans. Echocardiography revealed no indication of cardiac decompensation in a repeat dose safety pharmacology study in rats at a systemic exposure 2.1</w:t>
      </w:r>
      <w:r w:rsidRPr="009F7D96">
        <w:noBreakHyphen/>
        <w:t>fold greater than that achieved therapeutically. Increased systolic and arterial blood pressures (up to 29 mm</w:t>
      </w:r>
      <w:r w:rsidRPr="009F7D96">
        <w:noBreakHyphen/>
        <w:t>Hg) were seen in rats and monkeys at systemic exposures 2.1</w:t>
      </w:r>
      <w:r w:rsidRPr="009F7D96">
        <w:noBreakHyphen/>
        <w:t>fold and 8.5</w:t>
      </w:r>
      <w:r w:rsidRPr="009F7D96">
        <w:noBreakHyphen/>
        <w:t>fold greater, respectively, than those achieved with the human therapeutic doses.</w:t>
      </w:r>
    </w:p>
    <w:p w14:paraId="75A266EC" w14:textId="77777777" w:rsidR="00A72D27" w:rsidRPr="009F7D96" w:rsidRDefault="00A72D27" w:rsidP="00EA135D">
      <w:pPr>
        <w:spacing w:line="240" w:lineRule="auto"/>
      </w:pPr>
    </w:p>
    <w:p w14:paraId="7253511C" w14:textId="77777777" w:rsidR="00A72D27" w:rsidRPr="009F7D96" w:rsidRDefault="00A72D27" w:rsidP="00EA135D">
      <w:pPr>
        <w:spacing w:line="240" w:lineRule="auto"/>
      </w:pPr>
      <w:r w:rsidRPr="009F7D96">
        <w:t xml:space="preserve">Reproduction, peri- and postnatal development studies were conducted in rats. At exposures lower than those obtained at therapeutic doses in humans, posaconazole caused skeletal variations and malformations, dystocia, increased length of gestation, reduced mean litter size and postnatal viability. In rabbits, posaconazole was embryotoxic at exposures greater than those obtained at therapeutic doses. As observed with other azole antifungal agents, these effects on reproduction </w:t>
      </w:r>
      <w:proofErr w:type="gramStart"/>
      <w:r w:rsidRPr="009F7D96">
        <w:t>were considered to be</w:t>
      </w:r>
      <w:proofErr w:type="gramEnd"/>
      <w:r w:rsidRPr="009F7D96">
        <w:t xml:space="preserve"> due to a treatment-related effect on steroidogenesis.</w:t>
      </w:r>
    </w:p>
    <w:p w14:paraId="015B963D" w14:textId="77777777" w:rsidR="00A72D27" w:rsidRPr="009F7D96" w:rsidRDefault="00A72D27" w:rsidP="00EA135D">
      <w:pPr>
        <w:spacing w:line="240" w:lineRule="auto"/>
      </w:pPr>
    </w:p>
    <w:p w14:paraId="319F4767" w14:textId="77777777" w:rsidR="00A72D27" w:rsidRDefault="00A72D27" w:rsidP="00EA135D">
      <w:pPr>
        <w:spacing w:line="240" w:lineRule="auto"/>
      </w:pPr>
      <w:r w:rsidRPr="009F7D96">
        <w:t xml:space="preserve">Posaconazole was not genotoxic in </w:t>
      </w:r>
      <w:r w:rsidRPr="009F7D96">
        <w:rPr>
          <w:i/>
        </w:rPr>
        <w:t>in vitro</w:t>
      </w:r>
      <w:r w:rsidRPr="009F7D96">
        <w:t xml:space="preserve"> and </w:t>
      </w:r>
      <w:r w:rsidRPr="009F7D96">
        <w:rPr>
          <w:i/>
        </w:rPr>
        <w:t>in vivo</w:t>
      </w:r>
      <w:r w:rsidRPr="009F7D96">
        <w:t xml:space="preserve"> studies. Carcinogenicity studies did not reveal special hazards for humans.</w:t>
      </w:r>
    </w:p>
    <w:p w14:paraId="4682F876" w14:textId="77777777" w:rsidR="00A2352D" w:rsidRDefault="00A2352D" w:rsidP="00EA135D">
      <w:pPr>
        <w:spacing w:line="240" w:lineRule="auto"/>
      </w:pPr>
    </w:p>
    <w:p w14:paraId="29829522" w14:textId="77777777" w:rsidR="00A2352D" w:rsidRDefault="00A2352D" w:rsidP="00EA135D">
      <w:pPr>
        <w:spacing w:line="240" w:lineRule="auto"/>
      </w:pPr>
    </w:p>
    <w:p w14:paraId="119FF572" w14:textId="77777777" w:rsidR="00A72D27" w:rsidRPr="0084535C" w:rsidRDefault="00A72D27" w:rsidP="00AF59F8">
      <w:pPr>
        <w:keepNext/>
        <w:keepLines/>
        <w:tabs>
          <w:tab w:val="clear" w:pos="567"/>
        </w:tabs>
        <w:spacing w:line="240" w:lineRule="auto"/>
        <w:ind w:left="567" w:hanging="567"/>
        <w:outlineLvl w:val="0"/>
        <w:rPr>
          <w:b/>
        </w:rPr>
      </w:pPr>
      <w:r w:rsidRPr="0084535C">
        <w:rPr>
          <w:b/>
        </w:rPr>
        <w:t>6.</w:t>
      </w:r>
      <w:r w:rsidRPr="0084535C">
        <w:rPr>
          <w:b/>
        </w:rPr>
        <w:tab/>
        <w:t>PHARMACEUTICAL PARTICULARS</w:t>
      </w:r>
    </w:p>
    <w:p w14:paraId="4097E3D1" w14:textId="77777777" w:rsidR="00A72D27" w:rsidRPr="001B401B" w:rsidRDefault="00A72D27" w:rsidP="00E46162">
      <w:pPr>
        <w:keepNext/>
        <w:keepLines/>
        <w:tabs>
          <w:tab w:val="clear" w:pos="567"/>
        </w:tabs>
        <w:spacing w:line="240" w:lineRule="auto"/>
        <w:rPr>
          <w:highlight w:val="yellow"/>
        </w:rPr>
      </w:pPr>
    </w:p>
    <w:p w14:paraId="1E0B94C1" w14:textId="77777777" w:rsidR="00A72D27" w:rsidRPr="0084535C" w:rsidRDefault="00A72D27" w:rsidP="000878DA">
      <w:pPr>
        <w:keepNext/>
        <w:keepLines/>
        <w:tabs>
          <w:tab w:val="clear" w:pos="567"/>
        </w:tabs>
        <w:spacing w:line="240" w:lineRule="auto"/>
        <w:ind w:left="567" w:hanging="567"/>
        <w:rPr>
          <w:b/>
        </w:rPr>
      </w:pPr>
      <w:r w:rsidRPr="0084535C">
        <w:rPr>
          <w:b/>
        </w:rPr>
        <w:t>6.1</w:t>
      </w:r>
      <w:r w:rsidRPr="0084535C">
        <w:rPr>
          <w:b/>
        </w:rPr>
        <w:tab/>
        <w:t>List of excipients</w:t>
      </w:r>
    </w:p>
    <w:p w14:paraId="3D56830F" w14:textId="77777777" w:rsidR="00A72D27" w:rsidRDefault="00A72D27" w:rsidP="00EA135D">
      <w:pPr>
        <w:keepNext/>
        <w:keepLines/>
        <w:tabs>
          <w:tab w:val="clear" w:pos="567"/>
        </w:tabs>
        <w:spacing w:line="240" w:lineRule="auto"/>
        <w:ind w:left="567" w:hanging="567"/>
        <w:rPr>
          <w:bCs/>
          <w:i/>
          <w:iCs/>
        </w:rPr>
      </w:pPr>
    </w:p>
    <w:p w14:paraId="3AEEB336" w14:textId="77777777" w:rsidR="00A72D27" w:rsidRDefault="00A72D27" w:rsidP="00EA135D">
      <w:pPr>
        <w:keepNext/>
        <w:keepLines/>
        <w:tabs>
          <w:tab w:val="clear" w:pos="567"/>
        </w:tabs>
        <w:spacing w:line="240" w:lineRule="auto"/>
        <w:ind w:left="567" w:hanging="567"/>
        <w:rPr>
          <w:bCs/>
          <w:i/>
          <w:iCs/>
        </w:rPr>
      </w:pPr>
      <w:r w:rsidRPr="00F70CD0">
        <w:rPr>
          <w:bCs/>
          <w:i/>
          <w:iCs/>
        </w:rPr>
        <w:t>Powder</w:t>
      </w:r>
    </w:p>
    <w:p w14:paraId="725DF382" w14:textId="77777777" w:rsidR="00A72D27" w:rsidRPr="00F70CD0" w:rsidRDefault="00A72D27" w:rsidP="00EA135D">
      <w:pPr>
        <w:keepNext/>
        <w:keepLines/>
        <w:tabs>
          <w:tab w:val="clear" w:pos="567"/>
        </w:tabs>
        <w:spacing w:line="240" w:lineRule="auto"/>
        <w:ind w:left="567" w:hanging="567"/>
        <w:rPr>
          <w:bCs/>
          <w:i/>
          <w:iCs/>
        </w:rPr>
      </w:pPr>
    </w:p>
    <w:p w14:paraId="1953BAB7" w14:textId="77777777" w:rsidR="00A72D27" w:rsidRDefault="00A72D27" w:rsidP="00EA135D">
      <w:pPr>
        <w:keepNext/>
        <w:keepLines/>
        <w:tabs>
          <w:tab w:val="clear" w:pos="567"/>
        </w:tabs>
        <w:spacing w:line="240" w:lineRule="auto"/>
        <w:ind w:left="567" w:hanging="567"/>
        <w:rPr>
          <w:bCs/>
        </w:rPr>
      </w:pPr>
      <w:r w:rsidRPr="0084535C">
        <w:rPr>
          <w:bCs/>
        </w:rPr>
        <w:t>Hypromellose acetate succinate</w:t>
      </w:r>
    </w:p>
    <w:p w14:paraId="3C2EB4F4" w14:textId="77777777" w:rsidR="00A72D27" w:rsidRDefault="00A72D27" w:rsidP="00EA135D">
      <w:pPr>
        <w:keepNext/>
        <w:keepLines/>
        <w:tabs>
          <w:tab w:val="clear" w:pos="567"/>
        </w:tabs>
        <w:spacing w:line="240" w:lineRule="auto"/>
        <w:ind w:left="567" w:hanging="567"/>
        <w:rPr>
          <w:bCs/>
        </w:rPr>
      </w:pPr>
    </w:p>
    <w:p w14:paraId="66E0D080" w14:textId="77777777" w:rsidR="00A72D27" w:rsidRDefault="00A72D27" w:rsidP="00722A01">
      <w:pPr>
        <w:keepNext/>
        <w:keepLines/>
        <w:widowControl w:val="0"/>
        <w:tabs>
          <w:tab w:val="clear" w:pos="567"/>
        </w:tabs>
        <w:spacing w:line="240" w:lineRule="auto"/>
        <w:ind w:left="567" w:hanging="567"/>
        <w:rPr>
          <w:bCs/>
          <w:i/>
          <w:iCs/>
        </w:rPr>
      </w:pPr>
      <w:r w:rsidRPr="00F70CD0">
        <w:rPr>
          <w:bCs/>
          <w:i/>
          <w:iCs/>
        </w:rPr>
        <w:t>Solvent</w:t>
      </w:r>
    </w:p>
    <w:p w14:paraId="59ABB2DD" w14:textId="77777777" w:rsidR="00A72D27" w:rsidRDefault="00A72D27" w:rsidP="00722A01">
      <w:pPr>
        <w:keepNext/>
        <w:keepLines/>
        <w:widowControl w:val="0"/>
        <w:tabs>
          <w:tab w:val="clear" w:pos="567"/>
        </w:tabs>
        <w:spacing w:line="240" w:lineRule="auto"/>
        <w:ind w:left="567" w:hanging="567"/>
        <w:rPr>
          <w:bCs/>
          <w:i/>
          <w:iCs/>
        </w:rPr>
      </w:pPr>
    </w:p>
    <w:p w14:paraId="2AF9A57F" w14:textId="77777777" w:rsidR="00A72D27" w:rsidRPr="00886110" w:rsidRDefault="00A72D27" w:rsidP="00722A01">
      <w:pPr>
        <w:keepNext/>
        <w:keepLines/>
        <w:widowControl w:val="0"/>
        <w:numPr>
          <w:ilvl w:val="12"/>
          <w:numId w:val="0"/>
        </w:numPr>
        <w:tabs>
          <w:tab w:val="clear" w:pos="567"/>
        </w:tabs>
        <w:spacing w:line="240" w:lineRule="auto"/>
      </w:pPr>
      <w:r w:rsidRPr="00886110">
        <w:t>purif</w:t>
      </w:r>
      <w:r>
        <w:t>i</w:t>
      </w:r>
      <w:r w:rsidRPr="00886110">
        <w:t>ed water</w:t>
      </w:r>
    </w:p>
    <w:p w14:paraId="464ED17A" w14:textId="77777777" w:rsidR="00A72D27" w:rsidRPr="00E46162" w:rsidRDefault="00A72D27" w:rsidP="00722A01">
      <w:pPr>
        <w:keepNext/>
        <w:keepLines/>
        <w:widowControl w:val="0"/>
        <w:numPr>
          <w:ilvl w:val="12"/>
          <w:numId w:val="0"/>
        </w:numPr>
        <w:tabs>
          <w:tab w:val="clear" w:pos="567"/>
        </w:tabs>
        <w:spacing w:line="240" w:lineRule="auto"/>
        <w:rPr>
          <w:lang w:val="pt-PT"/>
        </w:rPr>
      </w:pPr>
      <w:r w:rsidRPr="00E46162">
        <w:rPr>
          <w:lang w:val="pt-PT"/>
        </w:rPr>
        <w:t>glycerol (E422)</w:t>
      </w:r>
    </w:p>
    <w:p w14:paraId="58C71514" w14:textId="77777777" w:rsidR="00A72D27" w:rsidRPr="00E46162" w:rsidRDefault="00A72D27" w:rsidP="00EA135D">
      <w:pPr>
        <w:numPr>
          <w:ilvl w:val="12"/>
          <w:numId w:val="0"/>
        </w:numPr>
        <w:tabs>
          <w:tab w:val="clear" w:pos="567"/>
        </w:tabs>
        <w:spacing w:line="240" w:lineRule="auto"/>
        <w:rPr>
          <w:lang w:val="pt-PT"/>
        </w:rPr>
      </w:pPr>
      <w:r w:rsidRPr="00E46162">
        <w:rPr>
          <w:lang w:val="pt-PT"/>
        </w:rPr>
        <w:t>methyl parahydroxybenzoate (E218)</w:t>
      </w:r>
    </w:p>
    <w:p w14:paraId="68807F59" w14:textId="77777777" w:rsidR="00A72D27" w:rsidRPr="00687DC2" w:rsidRDefault="00A72D27" w:rsidP="00EA135D">
      <w:pPr>
        <w:numPr>
          <w:ilvl w:val="12"/>
          <w:numId w:val="0"/>
        </w:numPr>
        <w:tabs>
          <w:tab w:val="clear" w:pos="567"/>
        </w:tabs>
        <w:spacing w:line="240" w:lineRule="auto"/>
        <w:rPr>
          <w:color w:val="000000"/>
          <w:lang w:val="pt-PT" w:eastAsia="en-GB"/>
        </w:rPr>
      </w:pPr>
      <w:r w:rsidRPr="00687DC2">
        <w:rPr>
          <w:color w:val="000000"/>
          <w:lang w:val="pt-PT" w:eastAsia="en-GB"/>
        </w:rPr>
        <w:t>propyl parahydroxybenzoate</w:t>
      </w:r>
    </w:p>
    <w:p w14:paraId="24A2666E" w14:textId="77777777" w:rsidR="00A72D27" w:rsidRPr="00687DC2" w:rsidRDefault="00A72D27" w:rsidP="00EA135D">
      <w:pPr>
        <w:numPr>
          <w:ilvl w:val="12"/>
          <w:numId w:val="0"/>
        </w:numPr>
        <w:tabs>
          <w:tab w:val="clear" w:pos="567"/>
        </w:tabs>
        <w:spacing w:line="240" w:lineRule="auto"/>
        <w:rPr>
          <w:lang w:val="pt-PT"/>
        </w:rPr>
      </w:pPr>
      <w:r w:rsidRPr="00687DC2">
        <w:rPr>
          <w:lang w:val="pt-PT"/>
        </w:rPr>
        <w:t xml:space="preserve">sodium </w:t>
      </w:r>
      <w:r w:rsidR="00BC57F6" w:rsidRPr="00687DC2">
        <w:rPr>
          <w:lang w:val="pt-PT"/>
        </w:rPr>
        <w:t xml:space="preserve">dihydrogen </w:t>
      </w:r>
      <w:r w:rsidRPr="00687DC2">
        <w:rPr>
          <w:lang w:val="pt-PT"/>
        </w:rPr>
        <w:t>phosphate monohydrate</w:t>
      </w:r>
    </w:p>
    <w:p w14:paraId="05404F6C" w14:textId="77777777" w:rsidR="00A72D27" w:rsidRPr="00E46162" w:rsidRDefault="00A72D27" w:rsidP="00EA135D">
      <w:pPr>
        <w:numPr>
          <w:ilvl w:val="12"/>
          <w:numId w:val="0"/>
        </w:numPr>
        <w:tabs>
          <w:tab w:val="clear" w:pos="567"/>
        </w:tabs>
        <w:spacing w:line="240" w:lineRule="auto"/>
        <w:rPr>
          <w:lang w:val="pt-PT"/>
        </w:rPr>
      </w:pPr>
      <w:r w:rsidRPr="00E46162">
        <w:rPr>
          <w:lang w:val="pt-PT"/>
        </w:rPr>
        <w:t>citric acid anhydrous (E330)</w:t>
      </w:r>
    </w:p>
    <w:p w14:paraId="0F33A453" w14:textId="77777777" w:rsidR="00A72D27" w:rsidRPr="00E46162" w:rsidRDefault="00A72D27" w:rsidP="00EA135D">
      <w:pPr>
        <w:numPr>
          <w:ilvl w:val="12"/>
          <w:numId w:val="0"/>
        </w:numPr>
        <w:tabs>
          <w:tab w:val="clear" w:pos="567"/>
        </w:tabs>
        <w:spacing w:line="240" w:lineRule="auto"/>
        <w:rPr>
          <w:lang w:val="pt-PT"/>
        </w:rPr>
      </w:pPr>
      <w:r w:rsidRPr="00E46162">
        <w:rPr>
          <w:lang w:val="pt-PT"/>
        </w:rPr>
        <w:t>xanthan gum (E415)</w:t>
      </w:r>
    </w:p>
    <w:p w14:paraId="4B33BF92" w14:textId="77777777" w:rsidR="00A72D27" w:rsidRPr="00E46162" w:rsidRDefault="00A72D27" w:rsidP="00EA135D">
      <w:pPr>
        <w:numPr>
          <w:ilvl w:val="12"/>
          <w:numId w:val="0"/>
        </w:numPr>
        <w:tabs>
          <w:tab w:val="clear" w:pos="567"/>
        </w:tabs>
        <w:spacing w:line="240" w:lineRule="auto"/>
        <w:rPr>
          <w:lang w:val="pt-PT"/>
        </w:rPr>
      </w:pPr>
      <w:r w:rsidRPr="00E46162">
        <w:rPr>
          <w:lang w:val="pt-PT"/>
        </w:rPr>
        <w:t>sodium citrate (E331)</w:t>
      </w:r>
    </w:p>
    <w:p w14:paraId="1B491F74" w14:textId="77777777" w:rsidR="00A72D27" w:rsidRPr="00E46162" w:rsidRDefault="00A72D27" w:rsidP="00EA135D">
      <w:pPr>
        <w:numPr>
          <w:ilvl w:val="12"/>
          <w:numId w:val="0"/>
        </w:numPr>
        <w:tabs>
          <w:tab w:val="clear" w:pos="567"/>
        </w:tabs>
        <w:spacing w:line="240" w:lineRule="auto"/>
        <w:rPr>
          <w:lang w:val="pt-PT"/>
        </w:rPr>
      </w:pPr>
      <w:r w:rsidRPr="00E46162">
        <w:rPr>
          <w:lang w:val="pt-PT"/>
        </w:rPr>
        <w:t>saccharin sodium (E954)</w:t>
      </w:r>
    </w:p>
    <w:p w14:paraId="5F486FB1" w14:textId="77777777" w:rsidR="00BC57F6" w:rsidRDefault="00A72D27" w:rsidP="00EA135D">
      <w:pPr>
        <w:numPr>
          <w:ilvl w:val="12"/>
          <w:numId w:val="0"/>
        </w:numPr>
        <w:tabs>
          <w:tab w:val="clear" w:pos="567"/>
        </w:tabs>
        <w:spacing w:line="240" w:lineRule="auto"/>
        <w:rPr>
          <w:color w:val="000000"/>
          <w:lang w:val="pt-PT" w:eastAsia="en-GB"/>
        </w:rPr>
      </w:pPr>
      <w:bookmarkStart w:id="3814" w:name="_Hlk68873459"/>
      <w:r w:rsidRPr="00E46162">
        <w:rPr>
          <w:color w:val="000000"/>
          <w:lang w:val="pt-PT" w:eastAsia="en-GB"/>
        </w:rPr>
        <w:t xml:space="preserve">microcrystalline cellulose </w:t>
      </w:r>
    </w:p>
    <w:p w14:paraId="78F1CF3C" w14:textId="77777777" w:rsidR="00A72D27" w:rsidRPr="00E46162" w:rsidRDefault="00A72D27" w:rsidP="00EA135D">
      <w:pPr>
        <w:numPr>
          <w:ilvl w:val="12"/>
          <w:numId w:val="0"/>
        </w:numPr>
        <w:tabs>
          <w:tab w:val="clear" w:pos="567"/>
        </w:tabs>
        <w:spacing w:line="240" w:lineRule="auto"/>
        <w:rPr>
          <w:color w:val="000000"/>
          <w:lang w:val="pt-PT" w:eastAsia="en-GB"/>
        </w:rPr>
      </w:pPr>
      <w:r w:rsidRPr="00E46162">
        <w:rPr>
          <w:color w:val="000000"/>
          <w:lang w:val="pt-PT" w:eastAsia="en-GB"/>
        </w:rPr>
        <w:t>carmellose sodium</w:t>
      </w:r>
    </w:p>
    <w:bookmarkEnd w:id="3814"/>
    <w:p w14:paraId="6FA82D40" w14:textId="77777777" w:rsidR="00A72D27" w:rsidRPr="00E46162" w:rsidRDefault="00A72D27" w:rsidP="00EA135D">
      <w:pPr>
        <w:numPr>
          <w:ilvl w:val="12"/>
          <w:numId w:val="0"/>
        </w:numPr>
        <w:tabs>
          <w:tab w:val="clear" w:pos="567"/>
        </w:tabs>
        <w:spacing w:line="240" w:lineRule="auto"/>
        <w:rPr>
          <w:lang w:val="pt-PT"/>
        </w:rPr>
      </w:pPr>
      <w:r w:rsidRPr="00E46162">
        <w:rPr>
          <w:lang w:val="pt-PT"/>
        </w:rPr>
        <w:lastRenderedPageBreak/>
        <w:t>carrageenan calcium sulfate trisodium phosphate (E407)</w:t>
      </w:r>
    </w:p>
    <w:p w14:paraId="21DCE537" w14:textId="77777777" w:rsidR="00A72D27" w:rsidRPr="00E46162" w:rsidRDefault="00A72D27" w:rsidP="00EA135D">
      <w:pPr>
        <w:numPr>
          <w:ilvl w:val="12"/>
          <w:numId w:val="0"/>
        </w:numPr>
        <w:tabs>
          <w:tab w:val="clear" w:pos="567"/>
        </w:tabs>
        <w:spacing w:line="240" w:lineRule="auto"/>
        <w:rPr>
          <w:lang w:val="pt-PT"/>
        </w:rPr>
      </w:pPr>
      <w:r w:rsidRPr="00E46162">
        <w:rPr>
          <w:lang w:val="pt-PT"/>
        </w:rPr>
        <w:t>sorbitol solution (E420)</w:t>
      </w:r>
    </w:p>
    <w:p w14:paraId="3252374A" w14:textId="77777777" w:rsidR="00A72D27" w:rsidRPr="00E46162" w:rsidRDefault="00A72D27" w:rsidP="00EA135D">
      <w:pPr>
        <w:numPr>
          <w:ilvl w:val="12"/>
          <w:numId w:val="0"/>
        </w:numPr>
        <w:tabs>
          <w:tab w:val="clear" w:pos="567"/>
        </w:tabs>
        <w:spacing w:line="240" w:lineRule="auto"/>
        <w:rPr>
          <w:lang w:val="pt-PT"/>
        </w:rPr>
      </w:pPr>
      <w:r w:rsidRPr="00E46162">
        <w:rPr>
          <w:lang w:val="pt-PT"/>
        </w:rPr>
        <w:t>potassium sorbate (E202)</w:t>
      </w:r>
    </w:p>
    <w:p w14:paraId="171FD03A" w14:textId="77777777" w:rsidR="00A72D27" w:rsidRDefault="00A72D27" w:rsidP="00EA135D">
      <w:pPr>
        <w:numPr>
          <w:ilvl w:val="12"/>
          <w:numId w:val="0"/>
        </w:numPr>
        <w:tabs>
          <w:tab w:val="clear" w:pos="567"/>
        </w:tabs>
        <w:spacing w:line="240" w:lineRule="auto"/>
      </w:pPr>
      <w:r>
        <w:t xml:space="preserve">flavour berry citrus sweet </w:t>
      </w:r>
      <w:r w:rsidR="00BC57F6" w:rsidRPr="00BC57F6">
        <w:t>containing propylene glycol</w:t>
      </w:r>
      <w:r w:rsidR="001E67E2">
        <w:t xml:space="preserve"> (E1520)</w:t>
      </w:r>
      <w:r w:rsidR="00BC57F6" w:rsidRPr="00BC57F6">
        <w:t>, water, natural and artificial flavour</w:t>
      </w:r>
    </w:p>
    <w:p w14:paraId="3A83F958" w14:textId="77777777" w:rsidR="00A72D27" w:rsidRDefault="00A72D27" w:rsidP="00EA135D">
      <w:pPr>
        <w:numPr>
          <w:ilvl w:val="12"/>
          <w:numId w:val="0"/>
        </w:numPr>
        <w:tabs>
          <w:tab w:val="clear" w:pos="567"/>
        </w:tabs>
        <w:spacing w:line="240" w:lineRule="auto"/>
      </w:pPr>
      <w:r>
        <w:t xml:space="preserve">antifoam </w:t>
      </w:r>
      <w:proofErr w:type="spellStart"/>
      <w:r>
        <w:t>Af</w:t>
      </w:r>
      <w:proofErr w:type="spellEnd"/>
      <w:r>
        <w:t xml:space="preserve"> emulsion</w:t>
      </w:r>
      <w:r w:rsidR="00BC57F6" w:rsidRPr="00BC57F6">
        <w:t xml:space="preserve"> containing polyethylene glycol (E1521)</w:t>
      </w:r>
      <w:r w:rsidR="008F0DFE">
        <w:t>,</w:t>
      </w:r>
      <w:r w:rsidR="00BC57F6" w:rsidRPr="00BC57F6">
        <w:t xml:space="preserve"> octamethyl</w:t>
      </w:r>
      <w:r w:rsidR="008F0DFE">
        <w:t xml:space="preserve"> </w:t>
      </w:r>
      <w:proofErr w:type="spellStart"/>
      <w:r w:rsidR="00BC57F6" w:rsidRPr="00BC57F6">
        <w:t>cyclotetrasiloxane</w:t>
      </w:r>
      <w:proofErr w:type="spellEnd"/>
      <w:r w:rsidR="008F0DFE">
        <w:t xml:space="preserve">, </w:t>
      </w:r>
      <w:proofErr w:type="spellStart"/>
      <w:r w:rsidR="008F0DFE" w:rsidRPr="008F0DFE">
        <w:t>decamethylcyclopentasiloxane</w:t>
      </w:r>
      <w:proofErr w:type="spellEnd"/>
      <w:r w:rsidR="008F0DFE" w:rsidRPr="008F0DFE">
        <w:t xml:space="preserve"> and poly(oxy-1,2-ethanediyl)</w:t>
      </w:r>
      <w:proofErr w:type="gramStart"/>
      <w:r w:rsidR="008F0DFE" w:rsidRPr="008F0DFE">
        <w:t>, .alpha</w:t>
      </w:r>
      <w:proofErr w:type="gramEnd"/>
      <w:r w:rsidR="008F0DFE" w:rsidRPr="008F0DFE">
        <w:t>.-(1-oxooctadecyl)</w:t>
      </w:r>
      <w:proofErr w:type="gramStart"/>
      <w:r w:rsidR="008F0DFE" w:rsidRPr="008F0DFE">
        <w:t>-.omega</w:t>
      </w:r>
      <w:proofErr w:type="gramEnd"/>
      <w:r w:rsidR="008F0DFE" w:rsidRPr="008F0DFE">
        <w:t>.-hydroxy</w:t>
      </w:r>
    </w:p>
    <w:p w14:paraId="74016840" w14:textId="77777777" w:rsidR="005E12E8" w:rsidRDefault="005E12E8" w:rsidP="00EA135D">
      <w:pPr>
        <w:keepNext/>
        <w:keepLines/>
        <w:tabs>
          <w:tab w:val="clear" w:pos="567"/>
        </w:tabs>
        <w:spacing w:line="240" w:lineRule="auto"/>
        <w:ind w:left="567" w:hanging="567"/>
        <w:rPr>
          <w:b/>
          <w:highlight w:val="yellow"/>
        </w:rPr>
      </w:pPr>
    </w:p>
    <w:p w14:paraId="750963CC" w14:textId="77777777" w:rsidR="00A72D27" w:rsidRPr="0084535C" w:rsidRDefault="00A72D27" w:rsidP="00EA135D">
      <w:pPr>
        <w:keepNext/>
        <w:keepLines/>
        <w:tabs>
          <w:tab w:val="clear" w:pos="567"/>
        </w:tabs>
        <w:spacing w:line="240" w:lineRule="auto"/>
        <w:ind w:left="567" w:hanging="567"/>
      </w:pPr>
      <w:r w:rsidRPr="0084535C">
        <w:rPr>
          <w:b/>
        </w:rPr>
        <w:t>6.2</w:t>
      </w:r>
      <w:r w:rsidRPr="0084535C">
        <w:rPr>
          <w:b/>
        </w:rPr>
        <w:tab/>
        <w:t>Incompatibilities</w:t>
      </w:r>
    </w:p>
    <w:p w14:paraId="04466F64" w14:textId="77777777" w:rsidR="00A72D27" w:rsidRPr="0084535C" w:rsidRDefault="00A72D27" w:rsidP="00EA135D">
      <w:pPr>
        <w:keepLines/>
        <w:tabs>
          <w:tab w:val="clear" w:pos="567"/>
        </w:tabs>
        <w:spacing w:line="240" w:lineRule="auto"/>
      </w:pPr>
    </w:p>
    <w:p w14:paraId="1D2C008F" w14:textId="77777777" w:rsidR="00A72D27" w:rsidRPr="0084535C" w:rsidRDefault="00A72D27" w:rsidP="00EA135D">
      <w:pPr>
        <w:tabs>
          <w:tab w:val="clear" w:pos="567"/>
        </w:tabs>
        <w:spacing w:line="240" w:lineRule="auto"/>
      </w:pPr>
      <w:r w:rsidRPr="0084535C">
        <w:t>Not applicable.</w:t>
      </w:r>
    </w:p>
    <w:p w14:paraId="3C1E2E63" w14:textId="77777777" w:rsidR="00A72D27" w:rsidRPr="0084535C" w:rsidRDefault="00A72D27" w:rsidP="00EA135D">
      <w:pPr>
        <w:tabs>
          <w:tab w:val="clear" w:pos="567"/>
        </w:tabs>
        <w:spacing w:line="240" w:lineRule="auto"/>
        <w:ind w:left="567" w:hanging="567"/>
        <w:rPr>
          <w:b/>
        </w:rPr>
      </w:pPr>
    </w:p>
    <w:p w14:paraId="6CE66DE5" w14:textId="77777777" w:rsidR="00A72D27" w:rsidRPr="0084535C" w:rsidRDefault="00A72D27" w:rsidP="00EA135D">
      <w:pPr>
        <w:keepNext/>
        <w:keepLines/>
        <w:tabs>
          <w:tab w:val="clear" w:pos="567"/>
        </w:tabs>
        <w:spacing w:line="240" w:lineRule="auto"/>
        <w:ind w:left="567" w:hanging="567"/>
        <w:rPr>
          <w:b/>
        </w:rPr>
      </w:pPr>
      <w:r w:rsidRPr="0084535C">
        <w:rPr>
          <w:b/>
        </w:rPr>
        <w:t>6.3</w:t>
      </w:r>
      <w:r w:rsidRPr="0084535C">
        <w:rPr>
          <w:b/>
        </w:rPr>
        <w:tab/>
        <w:t>Shelf life</w:t>
      </w:r>
    </w:p>
    <w:p w14:paraId="5F12D38A" w14:textId="77777777" w:rsidR="00A72D27" w:rsidRPr="0084535C" w:rsidRDefault="00A72D27" w:rsidP="00EA135D">
      <w:pPr>
        <w:keepNext/>
        <w:keepLines/>
        <w:tabs>
          <w:tab w:val="clear" w:pos="567"/>
        </w:tabs>
        <w:spacing w:line="240" w:lineRule="auto"/>
        <w:ind w:left="567" w:hanging="567"/>
      </w:pPr>
    </w:p>
    <w:p w14:paraId="704A3DF4" w14:textId="77777777" w:rsidR="00A72D27" w:rsidRPr="0072490B" w:rsidRDefault="00A72D27" w:rsidP="00EA135D">
      <w:pPr>
        <w:tabs>
          <w:tab w:val="clear" w:pos="567"/>
        </w:tabs>
        <w:spacing w:line="240" w:lineRule="auto"/>
      </w:pPr>
      <w:r>
        <w:t>2</w:t>
      </w:r>
      <w:r w:rsidR="00EA135D">
        <w:t> </w:t>
      </w:r>
      <w:r>
        <w:t xml:space="preserve">years </w:t>
      </w:r>
    </w:p>
    <w:p w14:paraId="6B37BE43" w14:textId="77777777" w:rsidR="00A72D27" w:rsidRDefault="00A72D27" w:rsidP="00EA135D">
      <w:pPr>
        <w:tabs>
          <w:tab w:val="clear" w:pos="567"/>
        </w:tabs>
        <w:spacing w:line="240" w:lineRule="auto"/>
        <w:rPr>
          <w:lang w:eastAsia="en-GB"/>
        </w:rPr>
      </w:pPr>
    </w:p>
    <w:p w14:paraId="548AFDA9" w14:textId="77777777" w:rsidR="00A72D27" w:rsidRDefault="00A72D27" w:rsidP="00EA135D">
      <w:pPr>
        <w:tabs>
          <w:tab w:val="clear" w:pos="567"/>
        </w:tabs>
        <w:spacing w:line="240" w:lineRule="auto"/>
        <w:rPr>
          <w:lang w:eastAsia="en-GB"/>
        </w:rPr>
      </w:pPr>
      <w:r w:rsidRPr="0084535C">
        <w:rPr>
          <w:lang w:eastAsia="en-GB"/>
        </w:rPr>
        <w:t xml:space="preserve">After reconstitution: </w:t>
      </w:r>
      <w:r w:rsidR="009D472C">
        <w:rPr>
          <w:lang w:eastAsia="en-GB"/>
        </w:rPr>
        <w:t>30 minutes</w:t>
      </w:r>
      <w:r w:rsidRPr="0084535C">
        <w:rPr>
          <w:lang w:eastAsia="en-GB"/>
        </w:rPr>
        <w:t>.</w:t>
      </w:r>
    </w:p>
    <w:p w14:paraId="733216D5" w14:textId="77777777" w:rsidR="000D0485" w:rsidRDefault="000D0485" w:rsidP="00EA135D">
      <w:pPr>
        <w:tabs>
          <w:tab w:val="clear" w:pos="567"/>
        </w:tabs>
        <w:spacing w:line="240" w:lineRule="auto"/>
        <w:rPr>
          <w:lang w:eastAsia="en-GB"/>
        </w:rPr>
      </w:pPr>
    </w:p>
    <w:p w14:paraId="63A2CC6F" w14:textId="77777777" w:rsidR="00A72D27" w:rsidRPr="0084535C" w:rsidRDefault="00A72D27" w:rsidP="00EA135D">
      <w:pPr>
        <w:keepNext/>
        <w:keepLines/>
        <w:tabs>
          <w:tab w:val="clear" w:pos="567"/>
        </w:tabs>
        <w:spacing w:line="240" w:lineRule="auto"/>
        <w:ind w:left="567" w:hanging="567"/>
        <w:rPr>
          <w:b/>
          <w:bCs/>
        </w:rPr>
      </w:pPr>
      <w:r w:rsidRPr="0084535C">
        <w:rPr>
          <w:b/>
          <w:bCs/>
        </w:rPr>
        <w:t>6.4</w:t>
      </w:r>
      <w:r w:rsidRPr="0084535C">
        <w:rPr>
          <w:b/>
          <w:bCs/>
        </w:rPr>
        <w:tab/>
        <w:t>Special precautions for storage</w:t>
      </w:r>
    </w:p>
    <w:p w14:paraId="77899D41" w14:textId="77777777" w:rsidR="00A72D27" w:rsidRPr="0084535C" w:rsidRDefault="00A72D27" w:rsidP="00EA135D">
      <w:pPr>
        <w:keepLines/>
        <w:tabs>
          <w:tab w:val="clear" w:pos="567"/>
        </w:tabs>
        <w:spacing w:line="240" w:lineRule="auto"/>
      </w:pPr>
    </w:p>
    <w:p w14:paraId="7562CC22" w14:textId="77777777" w:rsidR="00A72D27" w:rsidRPr="0084535C" w:rsidRDefault="00A72D27" w:rsidP="00EA135D">
      <w:pPr>
        <w:spacing w:line="240" w:lineRule="auto"/>
      </w:pPr>
      <w:r w:rsidRPr="0084535C">
        <w:t>This medicinal product does not require any special storage conditions.</w:t>
      </w:r>
    </w:p>
    <w:p w14:paraId="6A3E2890" w14:textId="77777777" w:rsidR="00A72D27" w:rsidRPr="0084535C" w:rsidRDefault="00A72D27" w:rsidP="00EA135D">
      <w:pPr>
        <w:tabs>
          <w:tab w:val="clear" w:pos="567"/>
        </w:tabs>
        <w:spacing w:line="240" w:lineRule="auto"/>
      </w:pPr>
    </w:p>
    <w:p w14:paraId="6DA71206" w14:textId="77777777" w:rsidR="00A72D27" w:rsidRPr="0072490B" w:rsidRDefault="00A72D27" w:rsidP="00EA135D">
      <w:pPr>
        <w:tabs>
          <w:tab w:val="clear" w:pos="567"/>
        </w:tabs>
        <w:spacing w:line="240" w:lineRule="auto"/>
        <w:rPr>
          <w:lang w:eastAsia="en-GB"/>
        </w:rPr>
      </w:pPr>
      <w:r w:rsidRPr="0084535C">
        <w:rPr>
          <w:lang w:eastAsia="en-GB"/>
        </w:rPr>
        <w:t>For storage conditions after reconstitution of the medicinal product, see section</w:t>
      </w:r>
      <w:r w:rsidRPr="0084535C">
        <w:rPr>
          <w:noProof/>
        </w:rPr>
        <w:t> </w:t>
      </w:r>
      <w:r w:rsidRPr="0084535C">
        <w:rPr>
          <w:lang w:eastAsia="en-GB"/>
        </w:rPr>
        <w:t>6.3.</w:t>
      </w:r>
    </w:p>
    <w:p w14:paraId="3D6B57BB" w14:textId="77777777" w:rsidR="00A72D27" w:rsidRPr="009F7D96" w:rsidRDefault="00A72D27" w:rsidP="00EA135D">
      <w:pPr>
        <w:tabs>
          <w:tab w:val="clear" w:pos="567"/>
        </w:tabs>
        <w:spacing w:line="240" w:lineRule="auto"/>
        <w:ind w:left="567" w:hanging="567"/>
        <w:rPr>
          <w:b/>
        </w:rPr>
      </w:pPr>
    </w:p>
    <w:p w14:paraId="5A117BF8" w14:textId="77777777" w:rsidR="00A72D27" w:rsidRPr="00A70FF2" w:rsidRDefault="00A72D27" w:rsidP="00EA135D">
      <w:pPr>
        <w:keepNext/>
        <w:keepLines/>
        <w:tabs>
          <w:tab w:val="clear" w:pos="567"/>
        </w:tabs>
        <w:spacing w:line="240" w:lineRule="auto"/>
        <w:ind w:left="567" w:hanging="567"/>
        <w:rPr>
          <w:b/>
        </w:rPr>
      </w:pPr>
      <w:r w:rsidRPr="00A70FF2">
        <w:rPr>
          <w:b/>
        </w:rPr>
        <w:t>6.5</w:t>
      </w:r>
      <w:r w:rsidRPr="00A70FF2">
        <w:rPr>
          <w:b/>
        </w:rPr>
        <w:tab/>
        <w:t>Nature and contents of container</w:t>
      </w:r>
    </w:p>
    <w:p w14:paraId="6BCDCD88" w14:textId="77777777" w:rsidR="00A72D27" w:rsidRDefault="00A72D27" w:rsidP="00EA135D">
      <w:pPr>
        <w:keepNext/>
        <w:keepLines/>
        <w:spacing w:line="240" w:lineRule="auto"/>
      </w:pPr>
    </w:p>
    <w:p w14:paraId="5152BE96" w14:textId="77777777" w:rsidR="00A72D27" w:rsidRPr="007637CD" w:rsidRDefault="00A72D27" w:rsidP="00EA135D">
      <w:pPr>
        <w:keepNext/>
        <w:keepLines/>
        <w:spacing w:line="240" w:lineRule="auto"/>
      </w:pPr>
      <w:r w:rsidRPr="007637CD">
        <w:t>Noxafil gastro-resistant powder</w:t>
      </w:r>
      <w:r w:rsidR="00F43570" w:rsidRPr="007637CD">
        <w:t xml:space="preserve"> and solvent</w:t>
      </w:r>
      <w:r w:rsidRPr="007637CD">
        <w:t xml:space="preserve"> for oral suspension is supplied as</w:t>
      </w:r>
      <w:r w:rsidR="001158A4">
        <w:t xml:space="preserve"> a pack containing</w:t>
      </w:r>
      <w:r w:rsidRPr="007637CD">
        <w:t>:</w:t>
      </w:r>
    </w:p>
    <w:p w14:paraId="6E6654C9" w14:textId="77777777" w:rsidR="007C78A8" w:rsidRDefault="007C78A8" w:rsidP="00EA135D">
      <w:pPr>
        <w:tabs>
          <w:tab w:val="left" w:pos="360"/>
        </w:tabs>
        <w:spacing w:line="240" w:lineRule="auto"/>
      </w:pPr>
    </w:p>
    <w:p w14:paraId="66CF8A1E" w14:textId="77777777" w:rsidR="00A72D27" w:rsidRPr="007637CD" w:rsidRDefault="00A72D27" w:rsidP="00EA135D">
      <w:pPr>
        <w:tabs>
          <w:tab w:val="left" w:pos="360"/>
        </w:tabs>
        <w:spacing w:line="240" w:lineRule="auto"/>
      </w:pPr>
      <w:r w:rsidRPr="007637CD">
        <w:t>Package</w:t>
      </w:r>
      <w:r w:rsidR="00EA135D" w:rsidRPr="007637CD">
        <w:t> </w:t>
      </w:r>
      <w:r w:rsidRPr="007637CD">
        <w:t>1: The kit contains 8</w:t>
      </w:r>
      <w:r w:rsidR="00EA135D" w:rsidRPr="007637CD">
        <w:t> </w:t>
      </w:r>
      <w:r w:rsidRPr="007637CD">
        <w:t>child</w:t>
      </w:r>
      <w:r w:rsidR="00EA135D" w:rsidRPr="007637CD">
        <w:noBreakHyphen/>
      </w:r>
      <w:r w:rsidRPr="007637CD">
        <w:t>resistant single</w:t>
      </w:r>
      <w:r w:rsidR="00EA135D" w:rsidRPr="007637CD">
        <w:noBreakHyphen/>
      </w:r>
      <w:r w:rsidRPr="007637CD">
        <w:t>use sachets (PET/aluminium/LLDPE), two 3</w:t>
      </w:r>
      <w:r w:rsidR="00EA135D" w:rsidRPr="007637CD">
        <w:t> </w:t>
      </w:r>
      <w:r w:rsidRPr="007637CD">
        <w:t>mL (green) notched tip syringes, two 10</w:t>
      </w:r>
      <w:r w:rsidR="00EA135D" w:rsidRPr="007637CD">
        <w:t> </w:t>
      </w:r>
      <w:r w:rsidRPr="007637CD">
        <w:t xml:space="preserve">mL (blue) notched tip syringes, two mixing cups, one </w:t>
      </w:r>
      <w:r w:rsidR="00B745D0" w:rsidRPr="007637CD">
        <w:t xml:space="preserve">473 mL </w:t>
      </w:r>
      <w:r w:rsidRPr="007637CD">
        <w:t xml:space="preserve">solvent bottle </w:t>
      </w:r>
      <w:r w:rsidRPr="007637CD">
        <w:rPr>
          <w:color w:val="000000"/>
          <w:lang w:val="en-US" w:bidi="th-TH"/>
        </w:rPr>
        <w:t>(HDPE)</w:t>
      </w:r>
      <w:r w:rsidR="007637CD" w:rsidRPr="007637CD">
        <w:t xml:space="preserve"> </w:t>
      </w:r>
      <w:r w:rsidR="007637CD" w:rsidRPr="007637CD">
        <w:rPr>
          <w:color w:val="000000"/>
          <w:lang w:val="en-US" w:bidi="th-TH"/>
        </w:rPr>
        <w:t>with polypropylene (PP) closure with a foil induction seal liner</w:t>
      </w:r>
      <w:r w:rsidRPr="007637CD">
        <w:t>, and one bottle adapter for the solvent bottle.</w:t>
      </w:r>
    </w:p>
    <w:p w14:paraId="42F29EB4" w14:textId="77777777" w:rsidR="00A72D27" w:rsidRPr="007637CD" w:rsidRDefault="00A72D27" w:rsidP="00EA135D">
      <w:pPr>
        <w:tabs>
          <w:tab w:val="left" w:pos="360"/>
        </w:tabs>
        <w:spacing w:line="240" w:lineRule="auto"/>
      </w:pPr>
    </w:p>
    <w:p w14:paraId="70BF3841" w14:textId="77777777" w:rsidR="00A72D27" w:rsidRPr="00A031D3" w:rsidRDefault="00A72D27" w:rsidP="00EA135D">
      <w:pPr>
        <w:tabs>
          <w:tab w:val="left" w:pos="360"/>
        </w:tabs>
        <w:spacing w:line="240" w:lineRule="auto"/>
      </w:pPr>
      <w:r w:rsidRPr="00A031D3">
        <w:t>Package</w:t>
      </w:r>
      <w:r w:rsidR="00EA135D" w:rsidRPr="00A031D3">
        <w:t> </w:t>
      </w:r>
      <w:r w:rsidRPr="00A031D3">
        <w:t>2: A box of six 3</w:t>
      </w:r>
      <w:r w:rsidR="00EA135D" w:rsidRPr="00A031D3">
        <w:t> </w:t>
      </w:r>
      <w:r w:rsidRPr="00A031D3">
        <w:t>mL (green) and six 10</w:t>
      </w:r>
      <w:r w:rsidR="00EA135D" w:rsidRPr="00A031D3">
        <w:t> </w:t>
      </w:r>
      <w:r w:rsidRPr="00A031D3">
        <w:t>mL (blue) notched tip syringes.</w:t>
      </w:r>
    </w:p>
    <w:p w14:paraId="72DDFFC9" w14:textId="77777777" w:rsidR="007C78A8" w:rsidRDefault="007C78A8" w:rsidP="00EA135D">
      <w:pPr>
        <w:tabs>
          <w:tab w:val="left" w:pos="360"/>
        </w:tabs>
        <w:spacing w:line="240" w:lineRule="auto"/>
      </w:pPr>
    </w:p>
    <w:p w14:paraId="49AAAAB2" w14:textId="77777777" w:rsidR="00A26E46" w:rsidRPr="00A031D3" w:rsidRDefault="00A26E46" w:rsidP="00EA135D">
      <w:pPr>
        <w:keepNext/>
        <w:keepLines/>
        <w:tabs>
          <w:tab w:val="clear" w:pos="567"/>
        </w:tabs>
        <w:spacing w:line="240" w:lineRule="auto"/>
        <w:ind w:left="567" w:hanging="567"/>
      </w:pPr>
      <w:r w:rsidRPr="00A031D3">
        <w:rPr>
          <w:b/>
        </w:rPr>
        <w:t>6.6</w:t>
      </w:r>
      <w:r w:rsidRPr="00A031D3">
        <w:rPr>
          <w:b/>
        </w:rPr>
        <w:tab/>
        <w:t>Special precautions for disposal</w:t>
      </w:r>
      <w:r w:rsidR="007D00E7">
        <w:rPr>
          <w:b/>
        </w:rPr>
        <w:t xml:space="preserve"> and other handling</w:t>
      </w:r>
    </w:p>
    <w:p w14:paraId="33633F10" w14:textId="77777777" w:rsidR="00A26E46" w:rsidRPr="00A031D3" w:rsidRDefault="00A26E46" w:rsidP="00EA135D">
      <w:pPr>
        <w:keepLines/>
        <w:tabs>
          <w:tab w:val="clear" w:pos="567"/>
        </w:tabs>
        <w:spacing w:line="240" w:lineRule="auto"/>
      </w:pPr>
    </w:p>
    <w:p w14:paraId="01771ED6" w14:textId="77777777" w:rsidR="00A26E46" w:rsidRPr="00A031D3" w:rsidRDefault="00A26E46" w:rsidP="00EA135D">
      <w:pPr>
        <w:tabs>
          <w:tab w:val="clear" w:pos="567"/>
        </w:tabs>
        <w:autoSpaceDE w:val="0"/>
        <w:autoSpaceDN w:val="0"/>
        <w:adjustRightInd w:val="0"/>
        <w:spacing w:line="240" w:lineRule="auto"/>
        <w:rPr>
          <w:rFonts w:cs="Arial"/>
        </w:rPr>
      </w:pPr>
      <w:r w:rsidRPr="00E93FF3">
        <w:t>Complete details on preparation and administration of the gastro</w:t>
      </w:r>
      <w:r w:rsidR="00EA135D" w:rsidRPr="00E93FF3">
        <w:noBreakHyphen/>
      </w:r>
      <w:r w:rsidRPr="00E93FF3">
        <w:t>resistant powder</w:t>
      </w:r>
      <w:r w:rsidR="00F43570" w:rsidRPr="00E93FF3">
        <w:t xml:space="preserve"> and solvent</w:t>
      </w:r>
      <w:r w:rsidRPr="00E93FF3">
        <w:t xml:space="preserve"> for oral suspension can be found in the instructions for use booklet that is included in the kit.</w:t>
      </w:r>
      <w:r w:rsidRPr="00A031D3">
        <w:rPr>
          <w:rFonts w:cs="Arial"/>
        </w:rPr>
        <w:t xml:space="preserve"> Parents and</w:t>
      </w:r>
      <w:r w:rsidRPr="0072490B">
        <w:rPr>
          <w:rFonts w:cs="Arial"/>
        </w:rPr>
        <w:t xml:space="preserve">/or caregivers should be </w:t>
      </w:r>
      <w:r w:rsidRPr="00A031D3">
        <w:rPr>
          <w:rFonts w:cs="Arial"/>
        </w:rPr>
        <w:t>instructed to read the instructions for use booklet before preparing and administering Noxafil gastro</w:t>
      </w:r>
      <w:r w:rsidR="00EA135D" w:rsidRPr="00A031D3">
        <w:rPr>
          <w:rFonts w:cs="Arial"/>
        </w:rPr>
        <w:noBreakHyphen/>
      </w:r>
      <w:r w:rsidRPr="00A031D3">
        <w:rPr>
          <w:rFonts w:cs="Arial"/>
        </w:rPr>
        <w:t xml:space="preserve">resistant powder </w:t>
      </w:r>
      <w:r w:rsidR="00892BF6" w:rsidRPr="00A031D3">
        <w:rPr>
          <w:rFonts w:cs="Arial"/>
        </w:rPr>
        <w:t xml:space="preserve">and solvent </w:t>
      </w:r>
      <w:r w:rsidRPr="00A031D3">
        <w:rPr>
          <w:rFonts w:cs="Arial"/>
        </w:rPr>
        <w:t xml:space="preserve">for oral suspension. </w:t>
      </w:r>
    </w:p>
    <w:p w14:paraId="51E698EF" w14:textId="77777777" w:rsidR="00A26E46" w:rsidRPr="00A031D3" w:rsidRDefault="00A26E46" w:rsidP="00EA135D">
      <w:pPr>
        <w:tabs>
          <w:tab w:val="clear" w:pos="567"/>
        </w:tabs>
        <w:spacing w:line="240" w:lineRule="auto"/>
      </w:pPr>
    </w:p>
    <w:p w14:paraId="1685F493" w14:textId="77777777" w:rsidR="00BC588F" w:rsidRPr="00A031D3" w:rsidRDefault="00A26E46" w:rsidP="00BC588F">
      <w:pPr>
        <w:tabs>
          <w:tab w:val="clear" w:pos="567"/>
        </w:tabs>
        <w:autoSpaceDE w:val="0"/>
        <w:autoSpaceDN w:val="0"/>
        <w:adjustRightInd w:val="0"/>
        <w:spacing w:line="240" w:lineRule="auto"/>
      </w:pPr>
      <w:bookmarkStart w:id="3815" w:name="_Hlk51921115"/>
      <w:r w:rsidRPr="00A031D3">
        <w:t>Each single-use sachet contains 300</w:t>
      </w:r>
      <w:r w:rsidRPr="00A031D3">
        <w:rPr>
          <w:noProof/>
        </w:rPr>
        <w:t> </w:t>
      </w:r>
      <w:r w:rsidRPr="00A031D3">
        <w:t>mg of posaconazole which is suspended in 9</w:t>
      </w:r>
      <w:r w:rsidRPr="00A031D3">
        <w:rPr>
          <w:noProof/>
        </w:rPr>
        <w:t> </w:t>
      </w:r>
      <w:r w:rsidRPr="00A031D3">
        <w:t xml:space="preserve">mL of solvent </w:t>
      </w:r>
      <w:r w:rsidR="00657087" w:rsidRPr="008111C9">
        <w:t>to obtain 10</w:t>
      </w:r>
      <w:r w:rsidR="006B1351">
        <w:t> </w:t>
      </w:r>
      <w:r w:rsidR="00657087" w:rsidRPr="008111C9">
        <w:t xml:space="preserve">mL total of suspension </w:t>
      </w:r>
      <w:r w:rsidR="00657087">
        <w:t xml:space="preserve">with </w:t>
      </w:r>
      <w:r w:rsidRPr="00A031D3">
        <w:t>a final concentration of approximately 30</w:t>
      </w:r>
      <w:r w:rsidRPr="00A031D3">
        <w:rPr>
          <w:noProof/>
        </w:rPr>
        <w:t> </w:t>
      </w:r>
      <w:r w:rsidRPr="00A031D3">
        <w:t xml:space="preserve">mg per </w:t>
      </w:r>
      <w:proofErr w:type="spellStart"/>
      <w:r w:rsidRPr="00A031D3">
        <w:t>mL.</w:t>
      </w:r>
      <w:bookmarkEnd w:id="3815"/>
      <w:proofErr w:type="spellEnd"/>
    </w:p>
    <w:p w14:paraId="2C0471FD" w14:textId="77777777" w:rsidR="00BC588F" w:rsidRPr="00A031D3" w:rsidRDefault="00BC588F" w:rsidP="00BC588F">
      <w:pPr>
        <w:tabs>
          <w:tab w:val="clear" w:pos="567"/>
        </w:tabs>
        <w:autoSpaceDE w:val="0"/>
        <w:autoSpaceDN w:val="0"/>
        <w:adjustRightInd w:val="0"/>
        <w:spacing w:line="240" w:lineRule="auto"/>
      </w:pPr>
    </w:p>
    <w:p w14:paraId="4195AE6F" w14:textId="77777777" w:rsidR="00A26E46" w:rsidRPr="00A031D3" w:rsidRDefault="00A26E46" w:rsidP="00BC588F">
      <w:pPr>
        <w:tabs>
          <w:tab w:val="clear" w:pos="567"/>
        </w:tabs>
        <w:autoSpaceDE w:val="0"/>
        <w:autoSpaceDN w:val="0"/>
        <w:adjustRightInd w:val="0"/>
        <w:spacing w:line="240" w:lineRule="auto"/>
      </w:pPr>
      <w:r w:rsidRPr="00A031D3">
        <w:t>Note: ONLY the solvent in the kit should be used to prepare Noxafil.</w:t>
      </w:r>
    </w:p>
    <w:p w14:paraId="2651A2A8" w14:textId="77777777" w:rsidR="00A26E46" w:rsidRPr="00A031D3" w:rsidRDefault="00A26E46" w:rsidP="00EA135D">
      <w:pPr>
        <w:tabs>
          <w:tab w:val="clear" w:pos="567"/>
        </w:tabs>
        <w:autoSpaceDE w:val="0"/>
        <w:autoSpaceDN w:val="0"/>
        <w:adjustRightInd w:val="0"/>
        <w:spacing w:line="240" w:lineRule="auto"/>
      </w:pPr>
    </w:p>
    <w:p w14:paraId="24D9C1B4" w14:textId="77777777" w:rsidR="00A26E46" w:rsidRDefault="00A26E46" w:rsidP="00EA135D">
      <w:pPr>
        <w:tabs>
          <w:tab w:val="clear" w:pos="567"/>
        </w:tabs>
        <w:autoSpaceDE w:val="0"/>
        <w:autoSpaceDN w:val="0"/>
        <w:adjustRightInd w:val="0"/>
        <w:spacing w:line="240" w:lineRule="auto"/>
      </w:pPr>
      <w:r w:rsidRPr="00A031D3">
        <w:t>Note: To ensure delivery of the correct dose, ONLY the provided notched tip syringes should be used for preparation and administration. The design of the notched tip syringe prevents aggregation of the suspension during preparation and administration.</w:t>
      </w:r>
    </w:p>
    <w:p w14:paraId="50E8D27B" w14:textId="77777777" w:rsidR="005267DA" w:rsidRDefault="005267DA" w:rsidP="00761538">
      <w:pPr>
        <w:shd w:val="clear" w:color="auto" w:fill="FFFFFF"/>
        <w:tabs>
          <w:tab w:val="clear" w:pos="567"/>
        </w:tabs>
        <w:spacing w:line="240" w:lineRule="auto"/>
        <w:textAlignment w:val="baseline"/>
      </w:pPr>
    </w:p>
    <w:p w14:paraId="0EDFAC73" w14:textId="77777777" w:rsidR="005267DA" w:rsidRDefault="005267DA" w:rsidP="00761538">
      <w:pPr>
        <w:shd w:val="clear" w:color="auto" w:fill="FFFFFF"/>
        <w:tabs>
          <w:tab w:val="clear" w:pos="567"/>
        </w:tabs>
        <w:spacing w:line="240" w:lineRule="auto"/>
        <w:textAlignment w:val="baseline"/>
      </w:pPr>
      <w:r w:rsidRPr="00CA6345">
        <w:t>The notch-tip syringe provided in the kit should be used to administer Noxafil with the enteral feeding tube. The enteral feeding tube size should be selected based on the patient characteristics. Use a suitable enteral feeding tube</w:t>
      </w:r>
      <w:r>
        <w:t xml:space="preserve"> </w:t>
      </w:r>
      <w:r w:rsidRPr="00CA6345">
        <w:t>based on tube material per the following table. </w:t>
      </w:r>
    </w:p>
    <w:p w14:paraId="35E7839B" w14:textId="77777777" w:rsidR="001D59D7" w:rsidRDefault="001D59D7" w:rsidP="00761538">
      <w:pPr>
        <w:shd w:val="clear" w:color="auto" w:fill="FFFFFF"/>
        <w:tabs>
          <w:tab w:val="clear" w:pos="567"/>
        </w:tabs>
        <w:spacing w:line="240" w:lineRule="auto"/>
        <w:textAlignment w:val="baselin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843"/>
        <w:gridCol w:w="1701"/>
      </w:tblGrid>
      <w:tr w:rsidR="00101DA7" w:rsidRPr="00D764D2" w14:paraId="6C79F050" w14:textId="77777777" w:rsidTr="00101DA7">
        <w:tc>
          <w:tcPr>
            <w:tcW w:w="2093" w:type="dxa"/>
          </w:tcPr>
          <w:p w14:paraId="6EA08FB7" w14:textId="77777777" w:rsidR="00101DA7" w:rsidRPr="00D764D2" w:rsidRDefault="00101DA7" w:rsidP="00E14C06">
            <w:pPr>
              <w:tabs>
                <w:tab w:val="clear" w:pos="567"/>
              </w:tabs>
              <w:spacing w:line="240" w:lineRule="auto"/>
              <w:textAlignment w:val="baseline"/>
              <w:rPr>
                <w:b/>
                <w:bCs/>
                <w:u w:val="single"/>
                <w:lang w:val="en-US"/>
              </w:rPr>
            </w:pPr>
            <w:r w:rsidRPr="00D764D2">
              <w:rPr>
                <w:b/>
                <w:bCs/>
                <w:u w:val="single"/>
                <w:lang w:val="en-US"/>
              </w:rPr>
              <w:t>Type</w:t>
            </w:r>
          </w:p>
        </w:tc>
        <w:tc>
          <w:tcPr>
            <w:tcW w:w="1843" w:type="dxa"/>
          </w:tcPr>
          <w:p w14:paraId="20B65E1D" w14:textId="77777777" w:rsidR="00101DA7" w:rsidRPr="00D764D2" w:rsidRDefault="00101DA7" w:rsidP="00E14C06">
            <w:pPr>
              <w:tabs>
                <w:tab w:val="clear" w:pos="567"/>
              </w:tabs>
              <w:spacing w:line="240" w:lineRule="auto"/>
              <w:textAlignment w:val="baseline"/>
              <w:rPr>
                <w:b/>
                <w:bCs/>
                <w:u w:val="single"/>
                <w:lang w:val="en-US"/>
              </w:rPr>
            </w:pPr>
            <w:r w:rsidRPr="00D764D2">
              <w:rPr>
                <w:b/>
                <w:bCs/>
                <w:u w:val="single"/>
                <w:lang w:val="en-US"/>
              </w:rPr>
              <w:t>Tube material</w:t>
            </w:r>
          </w:p>
        </w:tc>
        <w:tc>
          <w:tcPr>
            <w:tcW w:w="1701" w:type="dxa"/>
          </w:tcPr>
          <w:p w14:paraId="0F45311D" w14:textId="77777777" w:rsidR="00101DA7" w:rsidRPr="00D764D2" w:rsidRDefault="00101DA7" w:rsidP="00E14C06">
            <w:pPr>
              <w:tabs>
                <w:tab w:val="clear" w:pos="567"/>
              </w:tabs>
              <w:spacing w:line="240" w:lineRule="auto"/>
              <w:textAlignment w:val="baseline"/>
              <w:rPr>
                <w:b/>
                <w:bCs/>
                <w:u w:val="single"/>
                <w:lang w:val="en-US"/>
              </w:rPr>
            </w:pPr>
            <w:r w:rsidRPr="00D764D2">
              <w:rPr>
                <w:b/>
                <w:bCs/>
                <w:u w:val="single"/>
                <w:lang w:val="en-US"/>
              </w:rPr>
              <w:t>Tube size</w:t>
            </w:r>
          </w:p>
        </w:tc>
      </w:tr>
      <w:tr w:rsidR="00101DA7" w:rsidRPr="00D764D2" w14:paraId="1BAABCCC" w14:textId="77777777" w:rsidTr="00101DA7">
        <w:tc>
          <w:tcPr>
            <w:tcW w:w="2093" w:type="dxa"/>
            <w:vMerge w:val="restart"/>
          </w:tcPr>
          <w:p w14:paraId="1D05118B" w14:textId="77777777" w:rsidR="00101DA7" w:rsidRPr="00D764D2" w:rsidRDefault="00101DA7" w:rsidP="00E14C06">
            <w:pPr>
              <w:tabs>
                <w:tab w:val="clear" w:pos="567"/>
              </w:tabs>
              <w:spacing w:line="240" w:lineRule="auto"/>
              <w:textAlignment w:val="baseline"/>
              <w:rPr>
                <w:lang w:val="en-US"/>
              </w:rPr>
            </w:pPr>
            <w:r w:rsidRPr="00D764D2">
              <w:rPr>
                <w:lang w:val="en-US"/>
              </w:rPr>
              <w:t>Gastric Tubing</w:t>
            </w:r>
          </w:p>
        </w:tc>
        <w:tc>
          <w:tcPr>
            <w:tcW w:w="1843" w:type="dxa"/>
          </w:tcPr>
          <w:p w14:paraId="667ECB4C" w14:textId="77777777" w:rsidR="00101DA7" w:rsidRPr="00D764D2" w:rsidRDefault="00101DA7" w:rsidP="00E14C06">
            <w:pPr>
              <w:tabs>
                <w:tab w:val="clear" w:pos="567"/>
              </w:tabs>
              <w:spacing w:line="240" w:lineRule="auto"/>
              <w:textAlignment w:val="baseline"/>
              <w:rPr>
                <w:lang w:val="en-US"/>
              </w:rPr>
            </w:pPr>
            <w:r w:rsidRPr="00D764D2">
              <w:rPr>
                <w:lang w:val="en-US"/>
              </w:rPr>
              <w:t>Polyurethane</w:t>
            </w:r>
          </w:p>
        </w:tc>
        <w:tc>
          <w:tcPr>
            <w:tcW w:w="1701" w:type="dxa"/>
          </w:tcPr>
          <w:p w14:paraId="294A1F97" w14:textId="77777777" w:rsidR="00101DA7" w:rsidRPr="00D764D2" w:rsidRDefault="00101DA7" w:rsidP="00E14C06">
            <w:pPr>
              <w:tabs>
                <w:tab w:val="clear" w:pos="567"/>
              </w:tabs>
              <w:spacing w:line="240" w:lineRule="auto"/>
              <w:textAlignment w:val="baseline"/>
              <w:rPr>
                <w:lang w:val="en-US"/>
              </w:rPr>
            </w:pPr>
            <w:r w:rsidRPr="00D764D2">
              <w:rPr>
                <w:lang w:val="en-US"/>
              </w:rPr>
              <w:t>16</w:t>
            </w:r>
            <w:ins w:id="3816" w:author="Author">
              <w:r>
                <w:rPr>
                  <w:lang w:val="en-US"/>
                </w:rPr>
                <w:t> </w:t>
              </w:r>
            </w:ins>
            <w:del w:id="3817" w:author="Author">
              <w:r w:rsidRPr="00D764D2" w:rsidDel="00994571">
                <w:rPr>
                  <w:lang w:val="en-US"/>
                </w:rPr>
                <w:delText xml:space="preserve"> </w:delText>
              </w:r>
            </w:del>
            <w:r w:rsidRPr="00D764D2">
              <w:rPr>
                <w:lang w:val="en-US"/>
              </w:rPr>
              <w:t>Fr or larger</w:t>
            </w:r>
          </w:p>
        </w:tc>
      </w:tr>
      <w:tr w:rsidR="00101DA7" w:rsidRPr="00D764D2" w14:paraId="58C1C060" w14:textId="77777777" w:rsidTr="00101DA7">
        <w:tc>
          <w:tcPr>
            <w:tcW w:w="2093" w:type="dxa"/>
            <w:vMerge/>
          </w:tcPr>
          <w:p w14:paraId="0019A8E4" w14:textId="77777777" w:rsidR="00101DA7" w:rsidRPr="00D764D2" w:rsidRDefault="00101DA7" w:rsidP="00E14C06">
            <w:pPr>
              <w:tabs>
                <w:tab w:val="clear" w:pos="567"/>
              </w:tabs>
              <w:spacing w:line="240" w:lineRule="auto"/>
              <w:textAlignment w:val="baseline"/>
              <w:rPr>
                <w:lang w:val="en-US"/>
              </w:rPr>
            </w:pPr>
          </w:p>
        </w:tc>
        <w:tc>
          <w:tcPr>
            <w:tcW w:w="1843" w:type="dxa"/>
          </w:tcPr>
          <w:p w14:paraId="7370F0F1" w14:textId="77777777" w:rsidR="00101DA7" w:rsidRPr="00D764D2" w:rsidRDefault="00101DA7" w:rsidP="00E14C06">
            <w:pPr>
              <w:tabs>
                <w:tab w:val="clear" w:pos="567"/>
              </w:tabs>
              <w:spacing w:line="240" w:lineRule="auto"/>
              <w:textAlignment w:val="baseline"/>
              <w:rPr>
                <w:lang w:val="en-US"/>
              </w:rPr>
            </w:pPr>
            <w:r w:rsidRPr="00D764D2">
              <w:rPr>
                <w:lang w:val="en-US"/>
              </w:rPr>
              <w:t>Silicone</w:t>
            </w:r>
          </w:p>
        </w:tc>
        <w:tc>
          <w:tcPr>
            <w:tcW w:w="1701" w:type="dxa"/>
          </w:tcPr>
          <w:p w14:paraId="4ED83DA5" w14:textId="77777777" w:rsidR="00101DA7" w:rsidRPr="00D764D2" w:rsidRDefault="00101DA7" w:rsidP="00E14C06">
            <w:pPr>
              <w:tabs>
                <w:tab w:val="clear" w:pos="567"/>
              </w:tabs>
              <w:spacing w:line="240" w:lineRule="auto"/>
              <w:textAlignment w:val="baseline"/>
              <w:rPr>
                <w:lang w:val="en-US"/>
              </w:rPr>
            </w:pPr>
            <w:r w:rsidRPr="00D764D2">
              <w:rPr>
                <w:lang w:val="en-US"/>
              </w:rPr>
              <w:t>14</w:t>
            </w:r>
            <w:ins w:id="3818" w:author="Author">
              <w:r>
                <w:rPr>
                  <w:lang w:val="en-US"/>
                </w:rPr>
                <w:t> </w:t>
              </w:r>
            </w:ins>
            <w:del w:id="3819" w:author="Author">
              <w:r w:rsidRPr="00D764D2" w:rsidDel="00994571">
                <w:rPr>
                  <w:lang w:val="en-US"/>
                </w:rPr>
                <w:delText xml:space="preserve"> </w:delText>
              </w:r>
            </w:del>
            <w:r w:rsidRPr="00D764D2">
              <w:rPr>
                <w:lang w:val="en-US"/>
              </w:rPr>
              <w:t>Fr or larger</w:t>
            </w:r>
          </w:p>
        </w:tc>
      </w:tr>
      <w:tr w:rsidR="00101DA7" w:rsidRPr="00D764D2" w14:paraId="049C47B2" w14:textId="77777777" w:rsidTr="00101DA7">
        <w:tc>
          <w:tcPr>
            <w:tcW w:w="2093" w:type="dxa"/>
            <w:vMerge w:val="restart"/>
          </w:tcPr>
          <w:p w14:paraId="1BFE101F" w14:textId="77777777" w:rsidR="00101DA7" w:rsidRPr="00D764D2" w:rsidRDefault="00101DA7" w:rsidP="00E14C06">
            <w:pPr>
              <w:tabs>
                <w:tab w:val="clear" w:pos="567"/>
              </w:tabs>
              <w:spacing w:line="240" w:lineRule="auto"/>
              <w:textAlignment w:val="baseline"/>
              <w:rPr>
                <w:lang w:val="en-US"/>
              </w:rPr>
            </w:pPr>
            <w:r w:rsidRPr="00D764D2">
              <w:rPr>
                <w:lang w:val="en-US"/>
              </w:rPr>
              <w:t>Nasogastric Tubing</w:t>
            </w:r>
          </w:p>
        </w:tc>
        <w:tc>
          <w:tcPr>
            <w:tcW w:w="1843" w:type="dxa"/>
          </w:tcPr>
          <w:p w14:paraId="7CBD48A7" w14:textId="77777777" w:rsidR="00101DA7" w:rsidRPr="00D764D2" w:rsidRDefault="00101DA7" w:rsidP="00E14C06">
            <w:pPr>
              <w:tabs>
                <w:tab w:val="clear" w:pos="567"/>
              </w:tabs>
              <w:spacing w:line="240" w:lineRule="auto"/>
              <w:textAlignment w:val="baseline"/>
              <w:rPr>
                <w:lang w:val="en-US"/>
              </w:rPr>
            </w:pPr>
            <w:r w:rsidRPr="00D764D2">
              <w:rPr>
                <w:lang w:val="en-US"/>
              </w:rPr>
              <w:t>PVC*</w:t>
            </w:r>
          </w:p>
        </w:tc>
        <w:tc>
          <w:tcPr>
            <w:tcW w:w="1701" w:type="dxa"/>
          </w:tcPr>
          <w:p w14:paraId="0499353E" w14:textId="77777777" w:rsidR="00101DA7" w:rsidRPr="00D764D2" w:rsidRDefault="00101DA7" w:rsidP="00E14C06">
            <w:pPr>
              <w:tabs>
                <w:tab w:val="clear" w:pos="567"/>
              </w:tabs>
              <w:spacing w:line="240" w:lineRule="auto"/>
              <w:textAlignment w:val="baseline"/>
              <w:rPr>
                <w:lang w:val="en-US"/>
              </w:rPr>
            </w:pPr>
            <w:r w:rsidRPr="00D764D2">
              <w:rPr>
                <w:lang w:val="en-US"/>
              </w:rPr>
              <w:t>12</w:t>
            </w:r>
            <w:ins w:id="3820" w:author="Author">
              <w:r>
                <w:rPr>
                  <w:lang w:val="en-US"/>
                </w:rPr>
                <w:t> </w:t>
              </w:r>
            </w:ins>
            <w:del w:id="3821" w:author="Author">
              <w:r w:rsidRPr="00D764D2" w:rsidDel="00994571">
                <w:rPr>
                  <w:lang w:val="en-US"/>
                </w:rPr>
                <w:delText xml:space="preserve"> </w:delText>
              </w:r>
            </w:del>
            <w:r w:rsidRPr="00D764D2">
              <w:rPr>
                <w:lang w:val="en-US"/>
              </w:rPr>
              <w:t>Fr or larger</w:t>
            </w:r>
          </w:p>
        </w:tc>
      </w:tr>
      <w:tr w:rsidR="00101DA7" w:rsidRPr="00D764D2" w14:paraId="22213460" w14:textId="77777777" w:rsidTr="00101DA7">
        <w:tc>
          <w:tcPr>
            <w:tcW w:w="2093" w:type="dxa"/>
            <w:vMerge/>
            <w:tcBorders>
              <w:bottom w:val="single" w:sz="4" w:space="0" w:color="auto"/>
            </w:tcBorders>
          </w:tcPr>
          <w:p w14:paraId="7A7725AB" w14:textId="77777777" w:rsidR="00101DA7" w:rsidRPr="00D764D2" w:rsidRDefault="00101DA7" w:rsidP="00E14C06">
            <w:pPr>
              <w:tabs>
                <w:tab w:val="clear" w:pos="567"/>
              </w:tabs>
              <w:spacing w:line="240" w:lineRule="auto"/>
              <w:textAlignment w:val="baseline"/>
              <w:rPr>
                <w:lang w:val="en-US"/>
              </w:rPr>
            </w:pPr>
          </w:p>
        </w:tc>
        <w:tc>
          <w:tcPr>
            <w:tcW w:w="1843" w:type="dxa"/>
            <w:tcBorders>
              <w:bottom w:val="single" w:sz="4" w:space="0" w:color="auto"/>
            </w:tcBorders>
          </w:tcPr>
          <w:p w14:paraId="47ECFF31" w14:textId="77777777" w:rsidR="00101DA7" w:rsidRPr="00D764D2" w:rsidRDefault="00101DA7" w:rsidP="00E14C06">
            <w:pPr>
              <w:tabs>
                <w:tab w:val="clear" w:pos="567"/>
              </w:tabs>
              <w:spacing w:line="240" w:lineRule="auto"/>
              <w:textAlignment w:val="baseline"/>
              <w:rPr>
                <w:lang w:val="en-US"/>
              </w:rPr>
            </w:pPr>
            <w:r w:rsidRPr="00D764D2">
              <w:rPr>
                <w:lang w:val="en-US"/>
              </w:rPr>
              <w:t>Polyurethane</w:t>
            </w:r>
          </w:p>
        </w:tc>
        <w:tc>
          <w:tcPr>
            <w:tcW w:w="1701" w:type="dxa"/>
            <w:tcBorders>
              <w:bottom w:val="single" w:sz="4" w:space="0" w:color="auto"/>
            </w:tcBorders>
          </w:tcPr>
          <w:p w14:paraId="6A06CE32" w14:textId="77777777" w:rsidR="00101DA7" w:rsidRPr="00D764D2" w:rsidRDefault="00101DA7" w:rsidP="00E14C06">
            <w:pPr>
              <w:tabs>
                <w:tab w:val="clear" w:pos="567"/>
              </w:tabs>
              <w:spacing w:line="240" w:lineRule="auto"/>
              <w:textAlignment w:val="baseline"/>
              <w:rPr>
                <w:lang w:val="en-US"/>
              </w:rPr>
            </w:pPr>
            <w:r w:rsidRPr="00D764D2">
              <w:rPr>
                <w:lang w:val="en-US"/>
              </w:rPr>
              <w:t>12</w:t>
            </w:r>
            <w:ins w:id="3822" w:author="Author">
              <w:r>
                <w:rPr>
                  <w:lang w:val="en-US"/>
                </w:rPr>
                <w:t> </w:t>
              </w:r>
            </w:ins>
            <w:del w:id="3823" w:author="Author">
              <w:r w:rsidRPr="00D764D2" w:rsidDel="00994571">
                <w:rPr>
                  <w:lang w:val="en-US"/>
                </w:rPr>
                <w:delText xml:space="preserve"> </w:delText>
              </w:r>
            </w:del>
            <w:r w:rsidRPr="00D764D2">
              <w:rPr>
                <w:lang w:val="en-US"/>
              </w:rPr>
              <w:t>Fr or larger</w:t>
            </w:r>
          </w:p>
        </w:tc>
      </w:tr>
      <w:tr w:rsidR="00101DA7" w:rsidRPr="00D764D2" w14:paraId="15F8915E" w14:textId="77777777" w:rsidTr="00101DA7">
        <w:tc>
          <w:tcPr>
            <w:tcW w:w="5637" w:type="dxa"/>
            <w:gridSpan w:val="3"/>
            <w:tcBorders>
              <w:top w:val="single" w:sz="4" w:space="0" w:color="auto"/>
              <w:left w:val="nil"/>
              <w:bottom w:val="nil"/>
              <w:right w:val="nil"/>
            </w:tcBorders>
          </w:tcPr>
          <w:p w14:paraId="6EE3030A" w14:textId="77777777" w:rsidR="00101DA7" w:rsidRPr="00D764D2" w:rsidRDefault="00101DA7" w:rsidP="00E14C06">
            <w:pPr>
              <w:tabs>
                <w:tab w:val="clear" w:pos="567"/>
              </w:tabs>
              <w:spacing w:line="240" w:lineRule="auto"/>
              <w:textAlignment w:val="baseline"/>
              <w:rPr>
                <w:lang w:val="en-US"/>
              </w:rPr>
            </w:pPr>
            <w:r w:rsidRPr="00D764D2">
              <w:rPr>
                <w:sz w:val="16"/>
                <w:szCs w:val="16"/>
              </w:rPr>
              <w:t>*PVC – polyvinyl chloride </w:t>
            </w:r>
          </w:p>
        </w:tc>
      </w:tr>
    </w:tbl>
    <w:p w14:paraId="1895E83C" w14:textId="77777777" w:rsidR="00F92E2F" w:rsidRDefault="00F92E2F" w:rsidP="00761538">
      <w:pPr>
        <w:shd w:val="clear" w:color="auto" w:fill="FFFFFF"/>
        <w:tabs>
          <w:tab w:val="clear" w:pos="567"/>
        </w:tabs>
        <w:spacing w:line="240" w:lineRule="auto"/>
        <w:textAlignment w:val="baseline"/>
      </w:pPr>
    </w:p>
    <w:p w14:paraId="49FAF441" w14:textId="77777777" w:rsidR="005267DA" w:rsidRPr="00CA6345" w:rsidRDefault="005267DA" w:rsidP="00761538">
      <w:pPr>
        <w:shd w:val="clear" w:color="auto" w:fill="FFFFFF"/>
        <w:tabs>
          <w:tab w:val="clear" w:pos="567"/>
        </w:tabs>
        <w:spacing w:line="240" w:lineRule="auto"/>
        <w:textAlignment w:val="baseline"/>
      </w:pPr>
      <w:r w:rsidRPr="00CA6345">
        <w:t>The tube should be flushed again with at least 10</w:t>
      </w:r>
      <w:r w:rsidR="001C2D7C">
        <w:t> </w:t>
      </w:r>
      <w:r w:rsidRPr="00CA6345">
        <w:t>mL water to ensure</w:t>
      </w:r>
      <w:r>
        <w:t xml:space="preserve"> </w:t>
      </w:r>
      <w:r w:rsidRPr="00CA6345">
        <w:t>Noxafil</w:t>
      </w:r>
      <w:r>
        <w:t xml:space="preserve"> </w:t>
      </w:r>
      <w:r w:rsidRPr="00CA6345">
        <w:t>is delivered and to clear the tube.</w:t>
      </w:r>
    </w:p>
    <w:p w14:paraId="3B792CC4" w14:textId="77777777" w:rsidR="00E93FF3" w:rsidRPr="00A031D3" w:rsidRDefault="00E93FF3" w:rsidP="00EA135D">
      <w:pPr>
        <w:tabs>
          <w:tab w:val="clear" w:pos="567"/>
        </w:tabs>
        <w:autoSpaceDE w:val="0"/>
        <w:autoSpaceDN w:val="0"/>
        <w:adjustRightInd w:val="0"/>
        <w:spacing w:line="240" w:lineRule="auto"/>
      </w:pPr>
    </w:p>
    <w:p w14:paraId="32B73C29" w14:textId="77777777" w:rsidR="00A26E46" w:rsidRPr="00A031D3" w:rsidRDefault="00A26E46" w:rsidP="00EA135D">
      <w:pPr>
        <w:tabs>
          <w:tab w:val="clear" w:pos="567"/>
        </w:tabs>
        <w:autoSpaceDE w:val="0"/>
        <w:autoSpaceDN w:val="0"/>
        <w:adjustRightInd w:val="0"/>
        <w:spacing w:line="240" w:lineRule="auto"/>
      </w:pPr>
      <w:r w:rsidRPr="00A031D3">
        <w:t>After administration of the required volume, the remaining suspension in the mixing cup cannot be re</w:t>
      </w:r>
      <w:r w:rsidR="0095696E">
        <w:noBreakHyphen/>
      </w:r>
      <w:r w:rsidRPr="00A031D3">
        <w:t xml:space="preserve">used and must be discarded.  </w:t>
      </w:r>
    </w:p>
    <w:p w14:paraId="3A8BCC62" w14:textId="77777777" w:rsidR="00A26E46" w:rsidRPr="00A031D3" w:rsidRDefault="00A26E46" w:rsidP="00A26E46">
      <w:pPr>
        <w:tabs>
          <w:tab w:val="clear" w:pos="567"/>
        </w:tabs>
        <w:autoSpaceDE w:val="0"/>
        <w:autoSpaceDN w:val="0"/>
        <w:adjustRightInd w:val="0"/>
        <w:spacing w:line="240" w:lineRule="auto"/>
        <w:rPr>
          <w:rFonts w:cs="Arial"/>
        </w:rPr>
      </w:pPr>
    </w:p>
    <w:p w14:paraId="202C9D20" w14:textId="77777777" w:rsidR="00A26E46" w:rsidRPr="00A031D3" w:rsidRDefault="00A26E46" w:rsidP="00A26E46">
      <w:pPr>
        <w:tabs>
          <w:tab w:val="clear" w:pos="567"/>
        </w:tabs>
        <w:autoSpaceDE w:val="0"/>
        <w:autoSpaceDN w:val="0"/>
        <w:adjustRightInd w:val="0"/>
        <w:spacing w:line="240" w:lineRule="auto"/>
      </w:pPr>
      <w:bookmarkStart w:id="3824" w:name="_Hlk82157130"/>
      <w:r w:rsidRPr="00A031D3">
        <w:t xml:space="preserve">The dose should be administered orally within </w:t>
      </w:r>
      <w:r w:rsidR="009D472C">
        <w:t>30 minutes</w:t>
      </w:r>
      <w:r w:rsidRPr="00A031D3">
        <w:t xml:space="preserve"> of mixing.</w:t>
      </w:r>
    </w:p>
    <w:bookmarkEnd w:id="3824"/>
    <w:p w14:paraId="6A94A013" w14:textId="77777777" w:rsidR="00975A42" w:rsidRPr="00A031D3" w:rsidRDefault="00975A42" w:rsidP="00A26E46">
      <w:pPr>
        <w:tabs>
          <w:tab w:val="clear" w:pos="567"/>
        </w:tabs>
        <w:autoSpaceDE w:val="0"/>
        <w:autoSpaceDN w:val="0"/>
        <w:adjustRightInd w:val="0"/>
        <w:spacing w:line="240" w:lineRule="auto"/>
      </w:pPr>
    </w:p>
    <w:p w14:paraId="62CDF5BB" w14:textId="77777777" w:rsidR="00A26E46" w:rsidRPr="009F7D96" w:rsidRDefault="00A26E46" w:rsidP="00A26E46">
      <w:pPr>
        <w:tabs>
          <w:tab w:val="clear" w:pos="567"/>
        </w:tabs>
        <w:spacing w:line="240" w:lineRule="auto"/>
      </w:pPr>
      <w:r w:rsidRPr="00A031D3">
        <w:t>Any unused medicinal product</w:t>
      </w:r>
      <w:r w:rsidR="00877841">
        <w:t>, solvent</w:t>
      </w:r>
      <w:r w:rsidRPr="00A031D3">
        <w:t xml:space="preserve"> or waste material should be disposed of in accordance with local requirements.</w:t>
      </w:r>
    </w:p>
    <w:p w14:paraId="1258F84E" w14:textId="77777777" w:rsidR="00A26E46" w:rsidRDefault="00A26E46" w:rsidP="00A26E46">
      <w:pPr>
        <w:tabs>
          <w:tab w:val="clear" w:pos="567"/>
        </w:tabs>
        <w:spacing w:line="240" w:lineRule="auto"/>
      </w:pPr>
    </w:p>
    <w:p w14:paraId="7A3A74FD" w14:textId="77777777" w:rsidR="00EA135D" w:rsidRPr="009F7D96" w:rsidRDefault="00EA135D" w:rsidP="00A26E46">
      <w:pPr>
        <w:tabs>
          <w:tab w:val="clear" w:pos="567"/>
        </w:tabs>
        <w:spacing w:line="240" w:lineRule="auto"/>
      </w:pPr>
    </w:p>
    <w:p w14:paraId="2FA71801" w14:textId="77777777" w:rsidR="00A72D27" w:rsidRPr="009F7D96" w:rsidRDefault="00A72D27" w:rsidP="00AF59F8">
      <w:pPr>
        <w:keepNext/>
        <w:keepLines/>
        <w:tabs>
          <w:tab w:val="clear" w:pos="567"/>
        </w:tabs>
        <w:spacing w:line="240" w:lineRule="auto"/>
        <w:ind w:left="567" w:hanging="567"/>
        <w:outlineLvl w:val="0"/>
      </w:pPr>
      <w:r w:rsidRPr="009F7D96">
        <w:rPr>
          <w:b/>
        </w:rPr>
        <w:t>7.</w:t>
      </w:r>
      <w:r w:rsidRPr="009F7D96">
        <w:rPr>
          <w:b/>
        </w:rPr>
        <w:tab/>
        <w:t>MARKETING AUTHORISATION HOLDER</w:t>
      </w:r>
    </w:p>
    <w:p w14:paraId="3850AF36" w14:textId="77777777" w:rsidR="00A72D27" w:rsidRPr="009F7D96" w:rsidRDefault="00A72D27" w:rsidP="00A72D27">
      <w:pPr>
        <w:keepNext/>
        <w:keepLines/>
        <w:tabs>
          <w:tab w:val="clear" w:pos="567"/>
        </w:tabs>
        <w:spacing w:line="240" w:lineRule="auto"/>
      </w:pPr>
    </w:p>
    <w:p w14:paraId="0A5E8416" w14:textId="77777777" w:rsidR="00A72D27" w:rsidRPr="001B7CFB" w:rsidRDefault="00A72D27" w:rsidP="00A72D27">
      <w:pPr>
        <w:keepNext/>
        <w:keepLines/>
        <w:spacing w:line="240" w:lineRule="auto"/>
      </w:pPr>
      <w:r w:rsidRPr="001B7CFB">
        <w:t>Merck Sharp &amp; Dohme B.V.</w:t>
      </w:r>
    </w:p>
    <w:p w14:paraId="66FDEED2" w14:textId="77777777" w:rsidR="00A72D27" w:rsidRPr="001B7CFB" w:rsidRDefault="00A72D27" w:rsidP="00A72D27">
      <w:pPr>
        <w:keepNext/>
        <w:keepLines/>
        <w:spacing w:line="240" w:lineRule="auto"/>
      </w:pPr>
      <w:proofErr w:type="spellStart"/>
      <w:r w:rsidRPr="001B7CFB">
        <w:t>Waarderweg</w:t>
      </w:r>
      <w:proofErr w:type="spellEnd"/>
      <w:r w:rsidRPr="001B7CFB">
        <w:t xml:space="preserve"> 39</w:t>
      </w:r>
    </w:p>
    <w:p w14:paraId="36BFDC49" w14:textId="77777777" w:rsidR="00A72D27" w:rsidRPr="00687DC2" w:rsidRDefault="00A72D27" w:rsidP="00A72D27">
      <w:pPr>
        <w:keepNext/>
        <w:keepLines/>
        <w:spacing w:line="240" w:lineRule="auto"/>
        <w:rPr>
          <w:lang w:val="en-US"/>
        </w:rPr>
      </w:pPr>
      <w:r w:rsidRPr="00687DC2">
        <w:rPr>
          <w:lang w:val="en-US"/>
        </w:rPr>
        <w:t>2031 BN Haarlem</w:t>
      </w:r>
    </w:p>
    <w:p w14:paraId="7972A8DE" w14:textId="77777777" w:rsidR="00A72D27" w:rsidRPr="009F7D96" w:rsidRDefault="00A72D27" w:rsidP="00A72D27">
      <w:pPr>
        <w:spacing w:line="240" w:lineRule="auto"/>
      </w:pPr>
      <w:r w:rsidRPr="001B7CFB">
        <w:t>The Netherlands</w:t>
      </w:r>
    </w:p>
    <w:p w14:paraId="3EC5505F" w14:textId="77777777" w:rsidR="00A72D27" w:rsidRPr="009F7D96" w:rsidRDefault="00A72D27" w:rsidP="00A72D27">
      <w:pPr>
        <w:tabs>
          <w:tab w:val="clear" w:pos="567"/>
        </w:tabs>
        <w:spacing w:line="240" w:lineRule="auto"/>
      </w:pPr>
    </w:p>
    <w:p w14:paraId="32A932F1" w14:textId="77777777" w:rsidR="00A72D27" w:rsidRPr="009F7D96" w:rsidRDefault="00A72D27" w:rsidP="00A72D27">
      <w:pPr>
        <w:tabs>
          <w:tab w:val="clear" w:pos="567"/>
        </w:tabs>
        <w:spacing w:line="240" w:lineRule="auto"/>
      </w:pPr>
    </w:p>
    <w:p w14:paraId="201406A5" w14:textId="77777777" w:rsidR="00A72D27" w:rsidRPr="00A031D3" w:rsidRDefault="00A72D27" w:rsidP="00AF59F8">
      <w:pPr>
        <w:keepNext/>
        <w:keepLines/>
        <w:tabs>
          <w:tab w:val="clear" w:pos="567"/>
        </w:tabs>
        <w:spacing w:line="240" w:lineRule="auto"/>
        <w:ind w:left="567" w:hanging="567"/>
        <w:outlineLvl w:val="0"/>
        <w:rPr>
          <w:b/>
        </w:rPr>
      </w:pPr>
      <w:bookmarkStart w:id="3825" w:name="_Hlk49442005"/>
      <w:r w:rsidRPr="009F7D96">
        <w:rPr>
          <w:b/>
        </w:rPr>
        <w:t>8.</w:t>
      </w:r>
      <w:r w:rsidRPr="009F7D96">
        <w:rPr>
          <w:b/>
        </w:rPr>
        <w:tab/>
      </w:r>
      <w:r w:rsidRPr="00A031D3">
        <w:rPr>
          <w:b/>
        </w:rPr>
        <w:t xml:space="preserve">MARKETING AUTHORISATION NUMBER(S) </w:t>
      </w:r>
    </w:p>
    <w:p w14:paraId="3B4F992B" w14:textId="77777777" w:rsidR="00A72D27" w:rsidRPr="00A031D3" w:rsidRDefault="00A72D27" w:rsidP="00A72D27">
      <w:pPr>
        <w:keepLines/>
        <w:tabs>
          <w:tab w:val="clear" w:pos="567"/>
        </w:tabs>
        <w:spacing w:line="240" w:lineRule="auto"/>
      </w:pPr>
    </w:p>
    <w:p w14:paraId="77B3ED6B" w14:textId="77777777" w:rsidR="00093F9F" w:rsidRPr="00A031D3" w:rsidRDefault="00093F9F" w:rsidP="00093F9F">
      <w:pPr>
        <w:spacing w:line="240" w:lineRule="auto"/>
      </w:pPr>
      <w:r w:rsidRPr="00A031D3">
        <w:t>EU/1/05/320/00</w:t>
      </w:r>
      <w:r w:rsidR="006A1875" w:rsidRPr="00A031D3">
        <w:t>5</w:t>
      </w:r>
    </w:p>
    <w:bookmarkEnd w:id="3825"/>
    <w:p w14:paraId="4CA82A2A" w14:textId="77777777" w:rsidR="00A72D27" w:rsidRPr="00A031D3" w:rsidRDefault="00A72D27" w:rsidP="00A72D27">
      <w:pPr>
        <w:tabs>
          <w:tab w:val="clear" w:pos="567"/>
        </w:tabs>
        <w:spacing w:line="240" w:lineRule="auto"/>
      </w:pPr>
    </w:p>
    <w:p w14:paraId="6A6676AE" w14:textId="77777777" w:rsidR="00A72D27" w:rsidRPr="00A031D3" w:rsidRDefault="00A72D27" w:rsidP="00A72D27">
      <w:pPr>
        <w:tabs>
          <w:tab w:val="clear" w:pos="567"/>
        </w:tabs>
        <w:spacing w:line="240" w:lineRule="auto"/>
      </w:pPr>
    </w:p>
    <w:p w14:paraId="77E3E0DA" w14:textId="77777777" w:rsidR="00A72D27" w:rsidRPr="009F7D96" w:rsidRDefault="00A72D27" w:rsidP="00AF59F8">
      <w:pPr>
        <w:keepNext/>
        <w:tabs>
          <w:tab w:val="clear" w:pos="567"/>
        </w:tabs>
        <w:spacing w:line="240" w:lineRule="auto"/>
        <w:ind w:left="567" w:hanging="567"/>
        <w:outlineLvl w:val="0"/>
      </w:pPr>
      <w:r w:rsidRPr="00A031D3">
        <w:rPr>
          <w:b/>
        </w:rPr>
        <w:t>9.</w:t>
      </w:r>
      <w:r w:rsidRPr="00A031D3">
        <w:rPr>
          <w:b/>
        </w:rPr>
        <w:tab/>
        <w:t>DATE OF FIRST</w:t>
      </w:r>
      <w:r w:rsidRPr="009F7D96">
        <w:rPr>
          <w:b/>
        </w:rPr>
        <w:t xml:space="preserve"> AUTHORISATION/RENEWAL OF THE AUTHORISATION</w:t>
      </w:r>
    </w:p>
    <w:p w14:paraId="7C35FDC2" w14:textId="77777777" w:rsidR="00A72D27" w:rsidRPr="009F7D96" w:rsidRDefault="00A72D27" w:rsidP="00A72D27">
      <w:pPr>
        <w:keepNext/>
        <w:tabs>
          <w:tab w:val="clear" w:pos="567"/>
        </w:tabs>
        <w:spacing w:line="240" w:lineRule="auto"/>
      </w:pPr>
    </w:p>
    <w:p w14:paraId="3E54F157" w14:textId="77777777" w:rsidR="00A72D27" w:rsidRPr="009F7D96" w:rsidRDefault="00A72D27" w:rsidP="00A72D27">
      <w:pPr>
        <w:tabs>
          <w:tab w:val="clear" w:pos="567"/>
        </w:tabs>
        <w:spacing w:line="240" w:lineRule="auto"/>
      </w:pPr>
      <w:r w:rsidRPr="009F7D96">
        <w:t>Date of first authorisation:</w:t>
      </w:r>
      <w:r w:rsidR="00926885">
        <w:t xml:space="preserve"> </w:t>
      </w:r>
      <w:r w:rsidR="00926885" w:rsidRPr="00926885">
        <w:t>25 October 2005</w:t>
      </w:r>
    </w:p>
    <w:p w14:paraId="5D2C99F0" w14:textId="77777777" w:rsidR="00101DA7" w:rsidRPr="009F7D96" w:rsidRDefault="00101DA7" w:rsidP="00101DA7">
      <w:pPr>
        <w:tabs>
          <w:tab w:val="clear" w:pos="567"/>
        </w:tabs>
        <w:spacing w:line="240" w:lineRule="auto"/>
      </w:pPr>
      <w:r w:rsidRPr="009F7D96">
        <w:t>Date of latest renewal:</w:t>
      </w:r>
      <w:r>
        <w:t xml:space="preserve"> </w:t>
      </w:r>
      <w:del w:id="3826" w:author="Author">
        <w:r w:rsidRPr="00926885" w:rsidDel="00A46AA4">
          <w:delText>25 October</w:delText>
        </w:r>
      </w:del>
      <w:ins w:id="3827" w:author="Author">
        <w:r>
          <w:t>30 September</w:t>
        </w:r>
      </w:ins>
      <w:r w:rsidRPr="00926885">
        <w:t xml:space="preserve"> 20</w:t>
      </w:r>
      <w:r>
        <w:t>10</w:t>
      </w:r>
    </w:p>
    <w:p w14:paraId="3F3D6973" w14:textId="77777777" w:rsidR="00A72D27" w:rsidRDefault="00A72D27" w:rsidP="00A72D27">
      <w:pPr>
        <w:tabs>
          <w:tab w:val="clear" w:pos="567"/>
        </w:tabs>
        <w:spacing w:line="240" w:lineRule="auto"/>
      </w:pPr>
    </w:p>
    <w:p w14:paraId="320343E9" w14:textId="77777777" w:rsidR="00093F9F" w:rsidRPr="009F7D96" w:rsidRDefault="00093F9F" w:rsidP="00A72D27">
      <w:pPr>
        <w:tabs>
          <w:tab w:val="clear" w:pos="567"/>
        </w:tabs>
        <w:spacing w:line="240" w:lineRule="auto"/>
      </w:pPr>
    </w:p>
    <w:p w14:paraId="42510109" w14:textId="77777777" w:rsidR="00A72D27" w:rsidRPr="009F7D96" w:rsidRDefault="00A72D27" w:rsidP="00AF59F8">
      <w:pPr>
        <w:keepNext/>
        <w:keepLines/>
        <w:tabs>
          <w:tab w:val="clear" w:pos="567"/>
        </w:tabs>
        <w:spacing w:line="240" w:lineRule="auto"/>
        <w:ind w:left="567" w:hanging="567"/>
        <w:outlineLvl w:val="0"/>
      </w:pPr>
      <w:r w:rsidRPr="009F7D96">
        <w:rPr>
          <w:b/>
        </w:rPr>
        <w:t>10.</w:t>
      </w:r>
      <w:r w:rsidRPr="009F7D96">
        <w:rPr>
          <w:b/>
        </w:rPr>
        <w:tab/>
        <w:t>DATE OF REVISION OF THE TEXT</w:t>
      </w:r>
    </w:p>
    <w:p w14:paraId="38A1835F" w14:textId="77777777" w:rsidR="00B46892" w:rsidRDefault="00B46892" w:rsidP="00B46892">
      <w:pPr>
        <w:keepLines/>
        <w:spacing w:line="240" w:lineRule="auto"/>
      </w:pPr>
    </w:p>
    <w:p w14:paraId="2739A9D5" w14:textId="77777777" w:rsidR="00B46892" w:rsidRDefault="00B46892" w:rsidP="00B46892">
      <w:pPr>
        <w:keepLines/>
        <w:spacing w:line="240" w:lineRule="auto"/>
      </w:pPr>
      <w:r>
        <w:t>&lt;{MM/YYYY}&gt;</w:t>
      </w:r>
    </w:p>
    <w:p w14:paraId="6A350D71" w14:textId="77777777" w:rsidR="00A72D27" w:rsidRPr="009F7D96" w:rsidRDefault="00A72D27" w:rsidP="00A72D27">
      <w:pPr>
        <w:keepLines/>
        <w:spacing w:line="240" w:lineRule="auto"/>
      </w:pPr>
    </w:p>
    <w:p w14:paraId="1051A9AE" w14:textId="789D03EB" w:rsidR="00A72D27" w:rsidRPr="009F7D96" w:rsidRDefault="00A72D27" w:rsidP="00A72D27">
      <w:pPr>
        <w:spacing w:line="240" w:lineRule="auto"/>
        <w:rPr>
          <w:noProof/>
        </w:rPr>
      </w:pPr>
      <w:r w:rsidRPr="009F7D96">
        <w:rPr>
          <w:noProof/>
        </w:rPr>
        <w:t>Detailed information on this medicinal product is available on the website of the European Medicines Agency</w:t>
      </w:r>
      <w:r w:rsidR="008E40F7">
        <w:rPr>
          <w:noProof/>
        </w:rPr>
        <w:t xml:space="preserve"> </w:t>
      </w:r>
      <w:hyperlink r:id="rId22" w:history="1">
        <w:r w:rsidR="008E40F7" w:rsidRPr="008E40F7">
          <w:rPr>
            <w:rStyle w:val="Hyperlink"/>
          </w:rPr>
          <w:t>https://www.ema.europa.eu</w:t>
        </w:r>
      </w:hyperlink>
      <w:r w:rsidRPr="009F7D96">
        <w:rPr>
          <w:noProof/>
        </w:rPr>
        <w:t>.</w:t>
      </w:r>
    </w:p>
    <w:p w14:paraId="27E734D4" w14:textId="77777777" w:rsidR="00A72D27" w:rsidRDefault="00A72D27" w:rsidP="00A72D27">
      <w:pPr>
        <w:spacing w:line="240" w:lineRule="auto"/>
        <w:jc w:val="center"/>
        <w:rPr>
          <w:b/>
        </w:rPr>
      </w:pPr>
    </w:p>
    <w:p w14:paraId="6BE280D4" w14:textId="77777777" w:rsidR="00A72D27" w:rsidRDefault="00A72D27" w:rsidP="00A72D27">
      <w:pPr>
        <w:spacing w:line="240" w:lineRule="auto"/>
        <w:jc w:val="center"/>
        <w:rPr>
          <w:b/>
        </w:rPr>
      </w:pPr>
    </w:p>
    <w:p w14:paraId="6B7540B8" w14:textId="77777777" w:rsidR="00A72D27" w:rsidRDefault="00A72D27" w:rsidP="00A72D27">
      <w:pPr>
        <w:keepNext/>
        <w:keepLines/>
        <w:tabs>
          <w:tab w:val="clear" w:pos="567"/>
        </w:tabs>
        <w:spacing w:line="240" w:lineRule="auto"/>
        <w:ind w:left="567" w:hanging="567"/>
        <w:rPr>
          <w:b/>
        </w:rPr>
      </w:pPr>
    </w:p>
    <w:p w14:paraId="0C40CEDB" w14:textId="77777777" w:rsidR="00A72D27" w:rsidRDefault="00A72D27" w:rsidP="00A72D27">
      <w:pPr>
        <w:spacing w:line="240" w:lineRule="auto"/>
        <w:jc w:val="center"/>
        <w:rPr>
          <w:b/>
        </w:rPr>
      </w:pPr>
    </w:p>
    <w:p w14:paraId="2D4C4C5A" w14:textId="77777777" w:rsidR="009B4F9D" w:rsidRPr="009F7D96" w:rsidRDefault="00A72D27" w:rsidP="00A72D27">
      <w:pPr>
        <w:spacing w:line="240" w:lineRule="auto"/>
        <w:jc w:val="center"/>
      </w:pPr>
      <w:r>
        <w:rPr>
          <w:b/>
        </w:rPr>
        <w:br w:type="page"/>
      </w:r>
    </w:p>
    <w:p w14:paraId="6319D34A" w14:textId="77777777" w:rsidR="009B4F9D" w:rsidRPr="009F7D96" w:rsidRDefault="009B4F9D" w:rsidP="008871E7">
      <w:pPr>
        <w:spacing w:line="240" w:lineRule="auto"/>
        <w:jc w:val="center"/>
      </w:pPr>
    </w:p>
    <w:p w14:paraId="70CB995E" w14:textId="77777777" w:rsidR="009B4F9D" w:rsidRPr="009F7D96" w:rsidRDefault="009B4F9D" w:rsidP="008871E7">
      <w:pPr>
        <w:spacing w:line="240" w:lineRule="auto"/>
        <w:jc w:val="center"/>
      </w:pPr>
    </w:p>
    <w:p w14:paraId="4DC7A308" w14:textId="77777777" w:rsidR="009B4F9D" w:rsidRPr="009F7D96" w:rsidRDefault="009B4F9D" w:rsidP="008871E7">
      <w:pPr>
        <w:spacing w:line="240" w:lineRule="auto"/>
        <w:jc w:val="center"/>
      </w:pPr>
    </w:p>
    <w:p w14:paraId="7EC65BB8" w14:textId="77777777" w:rsidR="009B4F9D" w:rsidRPr="009F7D96" w:rsidRDefault="009B4F9D" w:rsidP="008871E7">
      <w:pPr>
        <w:spacing w:line="240" w:lineRule="auto"/>
        <w:jc w:val="center"/>
      </w:pPr>
    </w:p>
    <w:p w14:paraId="1AB99EAD" w14:textId="77777777" w:rsidR="009B4F9D" w:rsidRPr="009F7D96" w:rsidRDefault="009B4F9D" w:rsidP="008871E7">
      <w:pPr>
        <w:spacing w:line="240" w:lineRule="auto"/>
        <w:jc w:val="center"/>
      </w:pPr>
    </w:p>
    <w:p w14:paraId="5E091E00" w14:textId="77777777" w:rsidR="009B4F9D" w:rsidRPr="009F7D96" w:rsidRDefault="009B4F9D" w:rsidP="008871E7">
      <w:pPr>
        <w:spacing w:line="240" w:lineRule="auto"/>
        <w:jc w:val="center"/>
      </w:pPr>
    </w:p>
    <w:p w14:paraId="1ED0C6F6" w14:textId="77777777" w:rsidR="009B4F9D" w:rsidRPr="009F7D96" w:rsidRDefault="009B4F9D" w:rsidP="008871E7">
      <w:pPr>
        <w:spacing w:line="240" w:lineRule="auto"/>
        <w:jc w:val="center"/>
      </w:pPr>
    </w:p>
    <w:p w14:paraId="4A6D807E" w14:textId="77777777" w:rsidR="009B4F9D" w:rsidRPr="009F7D96" w:rsidRDefault="009B4F9D" w:rsidP="008871E7">
      <w:pPr>
        <w:spacing w:line="240" w:lineRule="auto"/>
        <w:jc w:val="center"/>
      </w:pPr>
    </w:p>
    <w:p w14:paraId="65E7334B" w14:textId="77777777" w:rsidR="009B4F9D" w:rsidRPr="009F7D96" w:rsidRDefault="009B4F9D" w:rsidP="008871E7">
      <w:pPr>
        <w:spacing w:line="240" w:lineRule="auto"/>
        <w:jc w:val="center"/>
      </w:pPr>
    </w:p>
    <w:p w14:paraId="71A7B60F" w14:textId="77777777" w:rsidR="009B4F9D" w:rsidRPr="009F7D96" w:rsidRDefault="009B4F9D" w:rsidP="008871E7">
      <w:pPr>
        <w:spacing w:line="240" w:lineRule="auto"/>
        <w:jc w:val="center"/>
      </w:pPr>
    </w:p>
    <w:p w14:paraId="4A005A48" w14:textId="77777777" w:rsidR="009B4F9D" w:rsidRPr="009F7D96" w:rsidRDefault="009B4F9D" w:rsidP="008871E7">
      <w:pPr>
        <w:spacing w:line="240" w:lineRule="auto"/>
        <w:jc w:val="center"/>
      </w:pPr>
    </w:p>
    <w:p w14:paraId="0A944750" w14:textId="77777777" w:rsidR="009B4F9D" w:rsidRPr="009F7D96" w:rsidRDefault="009B4F9D" w:rsidP="008871E7">
      <w:pPr>
        <w:spacing w:line="240" w:lineRule="auto"/>
        <w:jc w:val="center"/>
      </w:pPr>
    </w:p>
    <w:p w14:paraId="758082A7" w14:textId="77777777" w:rsidR="009B4F9D" w:rsidRPr="009F7D96" w:rsidRDefault="009B4F9D" w:rsidP="008871E7">
      <w:pPr>
        <w:spacing w:line="240" w:lineRule="auto"/>
        <w:jc w:val="center"/>
      </w:pPr>
    </w:p>
    <w:p w14:paraId="5E214284" w14:textId="77777777" w:rsidR="009B4F9D" w:rsidRPr="009F7D96" w:rsidRDefault="009B4F9D" w:rsidP="008871E7">
      <w:pPr>
        <w:spacing w:line="240" w:lineRule="auto"/>
        <w:jc w:val="center"/>
      </w:pPr>
    </w:p>
    <w:p w14:paraId="3D01B9EA" w14:textId="77777777" w:rsidR="009B4F9D" w:rsidRPr="009F7D96" w:rsidRDefault="009B4F9D" w:rsidP="008871E7">
      <w:pPr>
        <w:spacing w:line="240" w:lineRule="auto"/>
        <w:jc w:val="center"/>
      </w:pPr>
    </w:p>
    <w:p w14:paraId="0646186F" w14:textId="77777777" w:rsidR="009B4F9D" w:rsidRPr="009F7D96" w:rsidRDefault="009B4F9D" w:rsidP="008871E7">
      <w:pPr>
        <w:spacing w:line="240" w:lineRule="auto"/>
        <w:jc w:val="center"/>
      </w:pPr>
    </w:p>
    <w:p w14:paraId="4A24064F" w14:textId="77777777" w:rsidR="009B4F9D" w:rsidRPr="009F7D96" w:rsidRDefault="009B4F9D" w:rsidP="008871E7">
      <w:pPr>
        <w:spacing w:line="240" w:lineRule="auto"/>
        <w:jc w:val="center"/>
      </w:pPr>
    </w:p>
    <w:p w14:paraId="6312D013" w14:textId="77777777" w:rsidR="009B4F9D" w:rsidRPr="009F7D96" w:rsidRDefault="009B4F9D" w:rsidP="008871E7">
      <w:pPr>
        <w:spacing w:line="240" w:lineRule="auto"/>
        <w:jc w:val="center"/>
      </w:pPr>
    </w:p>
    <w:p w14:paraId="63C55EC3" w14:textId="77777777" w:rsidR="009B4F9D" w:rsidRPr="009F7D96" w:rsidRDefault="009B4F9D" w:rsidP="008871E7">
      <w:pPr>
        <w:spacing w:line="240" w:lineRule="auto"/>
        <w:jc w:val="center"/>
      </w:pPr>
    </w:p>
    <w:p w14:paraId="25D15454" w14:textId="77777777" w:rsidR="009B4F9D" w:rsidRPr="009F7D96" w:rsidRDefault="009B4F9D" w:rsidP="008871E7">
      <w:pPr>
        <w:spacing w:line="240" w:lineRule="auto"/>
        <w:jc w:val="center"/>
      </w:pPr>
    </w:p>
    <w:p w14:paraId="6A9CED29" w14:textId="77777777" w:rsidR="009B4F9D" w:rsidRPr="009F7D96" w:rsidRDefault="009B4F9D" w:rsidP="008871E7">
      <w:pPr>
        <w:spacing w:line="240" w:lineRule="auto"/>
        <w:jc w:val="center"/>
      </w:pPr>
    </w:p>
    <w:p w14:paraId="21432526" w14:textId="77777777" w:rsidR="009B4F9D" w:rsidRPr="009F7D96" w:rsidRDefault="009B4F9D" w:rsidP="000576A2">
      <w:pPr>
        <w:spacing w:line="240" w:lineRule="auto"/>
        <w:jc w:val="center"/>
        <w:outlineLvl w:val="0"/>
      </w:pPr>
    </w:p>
    <w:p w14:paraId="27F4E1D2" w14:textId="77777777" w:rsidR="009B4F9D" w:rsidRPr="009F7D96" w:rsidRDefault="009B4F9D" w:rsidP="008871E7">
      <w:pPr>
        <w:tabs>
          <w:tab w:val="clear" w:pos="567"/>
        </w:tabs>
        <w:spacing w:line="240" w:lineRule="auto"/>
        <w:jc w:val="center"/>
        <w:outlineLvl w:val="0"/>
        <w:rPr>
          <w:b/>
        </w:rPr>
      </w:pPr>
      <w:r w:rsidRPr="009F7D96">
        <w:rPr>
          <w:b/>
        </w:rPr>
        <w:t>ANNEX II</w:t>
      </w:r>
    </w:p>
    <w:p w14:paraId="788805E9" w14:textId="77777777" w:rsidR="009B4F9D" w:rsidRPr="009F7D96" w:rsidRDefault="009B4F9D" w:rsidP="008871E7">
      <w:pPr>
        <w:tabs>
          <w:tab w:val="clear" w:pos="567"/>
        </w:tabs>
        <w:spacing w:line="240" w:lineRule="auto"/>
        <w:ind w:left="1701" w:right="1416" w:hanging="567"/>
      </w:pPr>
    </w:p>
    <w:p w14:paraId="1557A692" w14:textId="77777777" w:rsidR="00E20886" w:rsidRPr="009F7D96" w:rsidRDefault="00E20886" w:rsidP="008871E7">
      <w:pPr>
        <w:tabs>
          <w:tab w:val="clear" w:pos="567"/>
        </w:tabs>
        <w:spacing w:line="240" w:lineRule="auto"/>
        <w:ind w:left="1701" w:right="1418" w:hanging="567"/>
        <w:rPr>
          <w:b/>
        </w:rPr>
      </w:pPr>
      <w:r w:rsidRPr="009F7D96">
        <w:rPr>
          <w:b/>
        </w:rPr>
        <w:t>A.</w:t>
      </w:r>
      <w:r w:rsidRPr="009F7D96">
        <w:rPr>
          <w:b/>
        </w:rPr>
        <w:tab/>
        <w:t>MANUFACTURERS RESPONSIBLE FOR BATCH RELEASE</w:t>
      </w:r>
    </w:p>
    <w:p w14:paraId="5E9DEA4E" w14:textId="77777777" w:rsidR="00E20886" w:rsidRPr="009F7D96" w:rsidRDefault="00E20886" w:rsidP="008871E7">
      <w:pPr>
        <w:numPr>
          <w:ilvl w:val="12"/>
          <w:numId w:val="0"/>
        </w:numPr>
        <w:tabs>
          <w:tab w:val="clear" w:pos="567"/>
        </w:tabs>
        <w:spacing w:line="240" w:lineRule="auto"/>
        <w:ind w:left="1701" w:right="1418" w:hanging="567"/>
      </w:pPr>
    </w:p>
    <w:p w14:paraId="6B32A62C" w14:textId="77777777" w:rsidR="00E20886" w:rsidRPr="009F7D96" w:rsidRDefault="00E20886" w:rsidP="008871E7">
      <w:pPr>
        <w:tabs>
          <w:tab w:val="clear" w:pos="567"/>
        </w:tabs>
        <w:spacing w:line="240" w:lineRule="auto"/>
        <w:ind w:left="1701" w:right="1418" w:hanging="567"/>
        <w:rPr>
          <w:b/>
        </w:rPr>
      </w:pPr>
      <w:r w:rsidRPr="009F7D96">
        <w:rPr>
          <w:b/>
        </w:rPr>
        <w:t>B.</w:t>
      </w:r>
      <w:r w:rsidRPr="009F7D96">
        <w:rPr>
          <w:b/>
        </w:rPr>
        <w:tab/>
        <w:t>CONDITIONS OR RESTRICTIONS REGARDING SUPPLY AND USE</w:t>
      </w:r>
    </w:p>
    <w:p w14:paraId="111DDF26" w14:textId="77777777" w:rsidR="00E20886" w:rsidRPr="009F7D96" w:rsidRDefault="00E20886" w:rsidP="008871E7">
      <w:pPr>
        <w:numPr>
          <w:ilvl w:val="12"/>
          <w:numId w:val="0"/>
        </w:numPr>
        <w:tabs>
          <w:tab w:val="clear" w:pos="567"/>
        </w:tabs>
        <w:spacing w:line="240" w:lineRule="auto"/>
        <w:ind w:left="1701" w:right="1418" w:hanging="567"/>
      </w:pPr>
    </w:p>
    <w:p w14:paraId="42065D57" w14:textId="77777777" w:rsidR="00E20886" w:rsidRPr="009F7D96" w:rsidRDefault="00E20886" w:rsidP="008871E7">
      <w:pPr>
        <w:tabs>
          <w:tab w:val="clear" w:pos="567"/>
        </w:tabs>
        <w:spacing w:line="240" w:lineRule="auto"/>
        <w:ind w:left="1701" w:right="1418" w:hanging="567"/>
        <w:rPr>
          <w:b/>
        </w:rPr>
      </w:pPr>
      <w:r w:rsidRPr="009F7D96">
        <w:rPr>
          <w:b/>
        </w:rPr>
        <w:t>C.</w:t>
      </w:r>
      <w:r w:rsidRPr="009F7D96">
        <w:rPr>
          <w:b/>
        </w:rPr>
        <w:tab/>
        <w:t>OTHER CONDITIONS AND REQUIREMENTS OF THE MARKETING AUTHORISATION</w:t>
      </w:r>
    </w:p>
    <w:p w14:paraId="0937B6B7" w14:textId="77777777" w:rsidR="00E20886" w:rsidRPr="009F7D96" w:rsidRDefault="00E20886" w:rsidP="008871E7">
      <w:pPr>
        <w:tabs>
          <w:tab w:val="clear" w:pos="567"/>
        </w:tabs>
        <w:spacing w:line="240" w:lineRule="auto"/>
        <w:ind w:left="1701" w:right="1418" w:hanging="567"/>
        <w:rPr>
          <w:b/>
        </w:rPr>
      </w:pPr>
    </w:p>
    <w:p w14:paraId="3969315E" w14:textId="77777777" w:rsidR="00EF403A" w:rsidRPr="009F7D96" w:rsidRDefault="00EF403A" w:rsidP="008871E7">
      <w:pPr>
        <w:tabs>
          <w:tab w:val="clear" w:pos="567"/>
        </w:tabs>
        <w:spacing w:line="240" w:lineRule="auto"/>
        <w:ind w:left="1701" w:right="1418" w:hanging="567"/>
        <w:rPr>
          <w:b/>
        </w:rPr>
      </w:pPr>
      <w:r w:rsidRPr="009F7D96">
        <w:rPr>
          <w:b/>
        </w:rPr>
        <w:t>D.</w:t>
      </w:r>
      <w:r w:rsidRPr="009F7D96">
        <w:rPr>
          <w:b/>
        </w:rPr>
        <w:tab/>
      </w:r>
      <w:r w:rsidRPr="009F7D96">
        <w:rPr>
          <w:b/>
          <w:caps/>
        </w:rPr>
        <w:t>conditions or restrictions with regard to the safe and effective use of the medicinal product</w:t>
      </w:r>
    </w:p>
    <w:p w14:paraId="1397C768" w14:textId="77777777" w:rsidR="00EF403A" w:rsidRPr="009F7D96" w:rsidRDefault="00EF403A" w:rsidP="008871E7">
      <w:pPr>
        <w:tabs>
          <w:tab w:val="clear" w:pos="567"/>
        </w:tabs>
        <w:spacing w:line="240" w:lineRule="auto"/>
        <w:ind w:left="1701" w:right="1416" w:hanging="567"/>
      </w:pPr>
    </w:p>
    <w:p w14:paraId="40C9959B" w14:textId="77777777" w:rsidR="009B4F9D" w:rsidRPr="009F7D96" w:rsidRDefault="009B4F9D" w:rsidP="00E2088D">
      <w:pPr>
        <w:pStyle w:val="TitleB"/>
      </w:pPr>
      <w:r w:rsidRPr="009F7D96">
        <w:br w:type="page"/>
      </w:r>
      <w:bookmarkStart w:id="3828" w:name="Batch_Release"/>
      <w:r w:rsidRPr="00E2088D">
        <w:rPr>
          <w:noProof/>
          <w:lang w:val="cs-CZ"/>
        </w:rPr>
        <w:lastRenderedPageBreak/>
        <w:t>A</w:t>
      </w:r>
      <w:r w:rsidRPr="00E2088D">
        <w:rPr>
          <w:noProof/>
          <w:lang w:val="cs-CZ"/>
        </w:rPr>
        <w:tab/>
        <w:t>MANUFACTUR</w:t>
      </w:r>
      <w:r w:rsidR="005C79E0" w:rsidRPr="00E2088D">
        <w:rPr>
          <w:noProof/>
          <w:lang w:val="cs-CZ"/>
        </w:rPr>
        <w:t>ER</w:t>
      </w:r>
      <w:r w:rsidR="00BF21B7" w:rsidRPr="00E2088D">
        <w:rPr>
          <w:noProof/>
          <w:lang w:val="cs-CZ"/>
        </w:rPr>
        <w:t>S</w:t>
      </w:r>
      <w:r w:rsidRPr="00E2088D">
        <w:rPr>
          <w:noProof/>
          <w:lang w:val="cs-CZ"/>
        </w:rPr>
        <w:t xml:space="preserve"> RESPONSIBLE FOR BATCH RELEASE</w:t>
      </w:r>
      <w:bookmarkEnd w:id="3828"/>
    </w:p>
    <w:p w14:paraId="107D3753" w14:textId="77777777" w:rsidR="009B4F9D" w:rsidRPr="009F7D96" w:rsidRDefault="009B4F9D" w:rsidP="008871E7">
      <w:pPr>
        <w:keepNext/>
        <w:keepLines/>
        <w:numPr>
          <w:ilvl w:val="12"/>
          <w:numId w:val="0"/>
        </w:numPr>
        <w:tabs>
          <w:tab w:val="clear" w:pos="567"/>
        </w:tabs>
        <w:spacing w:line="240" w:lineRule="auto"/>
      </w:pPr>
    </w:p>
    <w:p w14:paraId="2EC020BA" w14:textId="77777777" w:rsidR="009B4F9D" w:rsidRPr="009F7D96" w:rsidRDefault="009B4F9D" w:rsidP="009E6DB8">
      <w:pPr>
        <w:keepNext/>
        <w:keepLines/>
        <w:numPr>
          <w:ilvl w:val="12"/>
          <w:numId w:val="0"/>
        </w:numPr>
        <w:tabs>
          <w:tab w:val="clear" w:pos="567"/>
        </w:tabs>
        <w:spacing w:line="240" w:lineRule="auto"/>
        <w:rPr>
          <w:u w:val="single"/>
        </w:rPr>
      </w:pPr>
      <w:r w:rsidRPr="009F7D96">
        <w:rPr>
          <w:u w:val="single"/>
        </w:rPr>
        <w:t>Name and address of the manufacturer</w:t>
      </w:r>
      <w:r w:rsidR="001C2D7C">
        <w:rPr>
          <w:u w:val="single"/>
        </w:rPr>
        <w:t xml:space="preserve"> </w:t>
      </w:r>
      <w:r w:rsidR="00DC5DA5">
        <w:rPr>
          <w:u w:val="single"/>
        </w:rPr>
        <w:t>(</w:t>
      </w:r>
      <w:r w:rsidR="002152A1">
        <w:rPr>
          <w:u w:val="single"/>
        </w:rPr>
        <w:t>s</w:t>
      </w:r>
      <w:r w:rsidR="00DC5DA5">
        <w:rPr>
          <w:u w:val="single"/>
        </w:rPr>
        <w:t>)</w:t>
      </w:r>
      <w:r w:rsidRPr="009F7D96">
        <w:rPr>
          <w:u w:val="single"/>
        </w:rPr>
        <w:t xml:space="preserve"> responsible for batch release</w:t>
      </w:r>
    </w:p>
    <w:p w14:paraId="1BB4548B" w14:textId="77777777" w:rsidR="00214FD8" w:rsidRPr="00AF09F8" w:rsidRDefault="00214FD8" w:rsidP="00214FD8">
      <w:pPr>
        <w:keepNext/>
        <w:keepLines/>
        <w:numPr>
          <w:ilvl w:val="12"/>
          <w:numId w:val="0"/>
        </w:numPr>
        <w:tabs>
          <w:tab w:val="clear" w:pos="567"/>
        </w:tabs>
        <w:spacing w:line="240" w:lineRule="auto"/>
        <w:rPr>
          <w:color w:val="000000"/>
        </w:rPr>
      </w:pPr>
    </w:p>
    <w:p w14:paraId="701C0B38" w14:textId="77777777" w:rsidR="00214FD8" w:rsidRPr="00D83396" w:rsidRDefault="00214FD8" w:rsidP="00214FD8">
      <w:pPr>
        <w:spacing w:line="240" w:lineRule="auto"/>
        <w:rPr>
          <w:noProof/>
          <w:lang w:val="nl-BE"/>
        </w:rPr>
      </w:pPr>
      <w:r w:rsidRPr="0046744E">
        <w:rPr>
          <w:lang w:val="nl-NL"/>
          <w:rPrChange w:id="3829" w:author="Author">
            <w:rPr/>
          </w:rPrChange>
        </w:rPr>
        <w:t>Organon Heist bv</w:t>
      </w:r>
      <w:r w:rsidRPr="00D83396">
        <w:rPr>
          <w:color w:val="000000"/>
          <w:lang w:val="nl-BE"/>
        </w:rPr>
        <w:t>, Industriepark 30, 2220 Heist-op-den-Berg, Belgium</w:t>
      </w:r>
    </w:p>
    <w:p w14:paraId="7EE7626B" w14:textId="77777777" w:rsidR="00214FD8" w:rsidRPr="009510E3" w:rsidRDefault="00214FD8" w:rsidP="00214FD8">
      <w:pPr>
        <w:spacing w:line="240" w:lineRule="auto"/>
        <w:rPr>
          <w:noProof/>
          <w:lang w:val="nl-BE"/>
        </w:rPr>
      </w:pPr>
    </w:p>
    <w:p w14:paraId="0DB7A579" w14:textId="77777777" w:rsidR="00214FD8" w:rsidRPr="009510E3" w:rsidRDefault="00214FD8" w:rsidP="00214FD8">
      <w:pPr>
        <w:spacing w:line="240" w:lineRule="auto"/>
      </w:pPr>
      <w:r>
        <w:t xml:space="preserve">Merck Sharp &amp; Dohme B. V. </w:t>
      </w:r>
      <w:proofErr w:type="spellStart"/>
      <w:r>
        <w:t>Waarderweg</w:t>
      </w:r>
      <w:proofErr w:type="spellEnd"/>
      <w:r>
        <w:t xml:space="preserve"> 39, 2031 BN, Haarlem, </w:t>
      </w:r>
      <w:r w:rsidR="006D0677">
        <w:t xml:space="preserve">The </w:t>
      </w:r>
      <w:r>
        <w:t>Netherlands</w:t>
      </w:r>
    </w:p>
    <w:p w14:paraId="5953DD82" w14:textId="77777777" w:rsidR="00C65BD7" w:rsidRPr="009510E3" w:rsidRDefault="00C65BD7" w:rsidP="007371DF">
      <w:pPr>
        <w:spacing w:line="240" w:lineRule="auto"/>
        <w:rPr>
          <w:noProof/>
        </w:rPr>
      </w:pPr>
    </w:p>
    <w:p w14:paraId="0165BA2B" w14:textId="77777777" w:rsidR="00BF21B7" w:rsidRPr="009F7D96" w:rsidRDefault="00BF21B7" w:rsidP="008871E7">
      <w:pPr>
        <w:spacing w:line="240" w:lineRule="auto"/>
        <w:rPr>
          <w:noProof/>
        </w:rPr>
      </w:pPr>
      <w:r w:rsidRPr="00A031D3">
        <w:rPr>
          <w:noProof/>
        </w:rPr>
        <w:t>The printed package leaflet of the medicinal product must state the name and address of the manufacturer responsible for the release</w:t>
      </w:r>
      <w:r w:rsidRPr="009F7D96">
        <w:rPr>
          <w:noProof/>
        </w:rPr>
        <w:t xml:space="preserve"> of the concerned batch.</w:t>
      </w:r>
    </w:p>
    <w:p w14:paraId="36A3B35A" w14:textId="77777777" w:rsidR="009B4F9D" w:rsidRPr="009F7D96" w:rsidRDefault="009B4F9D" w:rsidP="008871E7">
      <w:pPr>
        <w:numPr>
          <w:ilvl w:val="12"/>
          <w:numId w:val="0"/>
        </w:numPr>
        <w:tabs>
          <w:tab w:val="clear" w:pos="567"/>
        </w:tabs>
        <w:spacing w:line="240" w:lineRule="auto"/>
      </w:pPr>
    </w:p>
    <w:p w14:paraId="41245239" w14:textId="77777777" w:rsidR="009B4F9D" w:rsidRPr="009F7D96" w:rsidRDefault="009B4F9D" w:rsidP="008871E7">
      <w:pPr>
        <w:numPr>
          <w:ilvl w:val="12"/>
          <w:numId w:val="0"/>
        </w:numPr>
        <w:tabs>
          <w:tab w:val="clear" w:pos="567"/>
        </w:tabs>
        <w:spacing w:line="240" w:lineRule="auto"/>
      </w:pPr>
    </w:p>
    <w:p w14:paraId="2973216F" w14:textId="77777777" w:rsidR="009B4F9D" w:rsidRPr="00E2088D" w:rsidRDefault="009B4F9D" w:rsidP="00E2088D">
      <w:pPr>
        <w:pStyle w:val="TitleB"/>
      </w:pPr>
      <w:bookmarkStart w:id="3830" w:name="Conditions"/>
      <w:r w:rsidRPr="00E2088D">
        <w:t>B</w:t>
      </w:r>
      <w:r w:rsidRPr="00E2088D">
        <w:tab/>
        <w:t xml:space="preserve">CONDITIONS </w:t>
      </w:r>
      <w:r w:rsidR="005C79E0" w:rsidRPr="00E2088D">
        <w:t xml:space="preserve">OR RESTRICTIONS REGARDING SUPPLY AND </w:t>
      </w:r>
      <w:r w:rsidR="00A4648D" w:rsidRPr="00E2088D">
        <w:t>USE</w:t>
      </w:r>
      <w:bookmarkEnd w:id="3830"/>
    </w:p>
    <w:p w14:paraId="40D6792A" w14:textId="77777777" w:rsidR="009B4F9D" w:rsidRPr="009F7D96" w:rsidRDefault="009B4F9D" w:rsidP="008871E7">
      <w:pPr>
        <w:keepNext/>
        <w:keepLines/>
        <w:tabs>
          <w:tab w:val="clear" w:pos="567"/>
        </w:tabs>
        <w:spacing w:line="240" w:lineRule="auto"/>
      </w:pPr>
    </w:p>
    <w:p w14:paraId="7EF311ED" w14:textId="77777777" w:rsidR="009B4F9D" w:rsidRPr="009F7D96" w:rsidRDefault="009B4F9D" w:rsidP="008871E7">
      <w:pPr>
        <w:spacing w:line="240" w:lineRule="auto"/>
      </w:pPr>
      <w:r w:rsidRPr="009F7D96">
        <w:t>Medicinal product subject to restricted medical prescription. (</w:t>
      </w:r>
      <w:r w:rsidR="00E91114" w:rsidRPr="009F7D96">
        <w:t>s</w:t>
      </w:r>
      <w:r w:rsidRPr="009F7D96">
        <w:t xml:space="preserve">ee Annex I: Summary of Product Characteristics, </w:t>
      </w:r>
      <w:r w:rsidR="00E91114" w:rsidRPr="009F7D96">
        <w:t>section</w:t>
      </w:r>
      <w:r w:rsidR="007F32FD" w:rsidRPr="009F7D96">
        <w:t> </w:t>
      </w:r>
      <w:r w:rsidRPr="009F7D96">
        <w:t>4.2)</w:t>
      </w:r>
      <w:r w:rsidR="00E91114" w:rsidRPr="009F7D96">
        <w:t>.</w:t>
      </w:r>
    </w:p>
    <w:p w14:paraId="4E03B0DA" w14:textId="77777777" w:rsidR="009B4F9D" w:rsidRPr="009F7D96" w:rsidRDefault="009B4F9D" w:rsidP="008871E7">
      <w:pPr>
        <w:numPr>
          <w:ilvl w:val="12"/>
          <w:numId w:val="0"/>
        </w:numPr>
        <w:tabs>
          <w:tab w:val="clear" w:pos="567"/>
        </w:tabs>
        <w:spacing w:line="240" w:lineRule="auto"/>
      </w:pPr>
    </w:p>
    <w:p w14:paraId="7EA4697E" w14:textId="77777777" w:rsidR="00AC2E82" w:rsidRPr="009F7D96" w:rsidRDefault="00AC2E82" w:rsidP="008871E7">
      <w:pPr>
        <w:numPr>
          <w:ilvl w:val="12"/>
          <w:numId w:val="0"/>
        </w:numPr>
        <w:tabs>
          <w:tab w:val="clear" w:pos="567"/>
        </w:tabs>
        <w:spacing w:line="240" w:lineRule="auto"/>
      </w:pPr>
    </w:p>
    <w:p w14:paraId="046FFFDD" w14:textId="77777777" w:rsidR="009B4F9D" w:rsidRPr="00E2088D" w:rsidRDefault="00E91114" w:rsidP="00E2088D">
      <w:pPr>
        <w:pStyle w:val="TitleB"/>
      </w:pPr>
      <w:bookmarkStart w:id="3831" w:name="Other_Conditions"/>
      <w:r w:rsidRPr="00E2088D">
        <w:t>C</w:t>
      </w:r>
      <w:r w:rsidRPr="00E2088D">
        <w:tab/>
        <w:t xml:space="preserve">OTHER </w:t>
      </w:r>
      <w:r w:rsidR="009B4F9D" w:rsidRPr="00E2088D">
        <w:t xml:space="preserve">CONDITIONS </w:t>
      </w:r>
      <w:r w:rsidRPr="00E2088D">
        <w:t>AND REQUIREMENTS OF THE MARKETING</w:t>
      </w:r>
      <w:r w:rsidR="00A4648D" w:rsidRPr="00E2088D">
        <w:t xml:space="preserve"> AUTHORISATION</w:t>
      </w:r>
      <w:bookmarkEnd w:id="3831"/>
    </w:p>
    <w:p w14:paraId="57B762C7" w14:textId="77777777" w:rsidR="009B4F9D" w:rsidRPr="009F7D96" w:rsidRDefault="009B4F9D" w:rsidP="008871E7">
      <w:pPr>
        <w:keepNext/>
        <w:keepLines/>
        <w:spacing w:line="240" w:lineRule="auto"/>
      </w:pPr>
    </w:p>
    <w:p w14:paraId="31554D8D" w14:textId="77777777" w:rsidR="00BF21B7" w:rsidRPr="009F7D96" w:rsidRDefault="00BF21B7" w:rsidP="00BF1764">
      <w:pPr>
        <w:keepNext/>
        <w:numPr>
          <w:ilvl w:val="0"/>
          <w:numId w:val="24"/>
        </w:numPr>
        <w:spacing w:line="240" w:lineRule="auto"/>
        <w:ind w:left="567" w:hanging="567"/>
        <w:rPr>
          <w:b/>
        </w:rPr>
      </w:pPr>
      <w:r w:rsidRPr="009F7D96">
        <w:rPr>
          <w:b/>
        </w:rPr>
        <w:t xml:space="preserve">Periodic </w:t>
      </w:r>
      <w:r w:rsidR="00615038">
        <w:rPr>
          <w:b/>
        </w:rPr>
        <w:t>s</w:t>
      </w:r>
      <w:r w:rsidRPr="009F7D96">
        <w:rPr>
          <w:b/>
        </w:rPr>
        <w:t xml:space="preserve">afety </w:t>
      </w:r>
      <w:r w:rsidR="00615038">
        <w:rPr>
          <w:b/>
        </w:rPr>
        <w:t>u</w:t>
      </w:r>
      <w:r w:rsidRPr="009F7D96">
        <w:rPr>
          <w:b/>
        </w:rPr>
        <w:t xml:space="preserve">pdate </w:t>
      </w:r>
      <w:r w:rsidR="00615038">
        <w:rPr>
          <w:b/>
        </w:rPr>
        <w:t>r</w:t>
      </w:r>
      <w:r w:rsidRPr="009F7D96">
        <w:rPr>
          <w:b/>
        </w:rPr>
        <w:t>eports</w:t>
      </w:r>
      <w:r w:rsidR="00615038">
        <w:rPr>
          <w:b/>
        </w:rPr>
        <w:t xml:space="preserve"> (PSURs)</w:t>
      </w:r>
    </w:p>
    <w:p w14:paraId="308CEB39" w14:textId="77777777" w:rsidR="00BF21B7" w:rsidRPr="009F7D96" w:rsidRDefault="00BF21B7" w:rsidP="008871E7">
      <w:pPr>
        <w:keepNext/>
        <w:tabs>
          <w:tab w:val="left" w:pos="0"/>
        </w:tabs>
        <w:spacing w:line="240" w:lineRule="auto"/>
      </w:pPr>
    </w:p>
    <w:p w14:paraId="2928AABF" w14:textId="77777777" w:rsidR="009B4F9D" w:rsidRPr="009F7D96" w:rsidRDefault="00CD7686" w:rsidP="008871E7">
      <w:pPr>
        <w:tabs>
          <w:tab w:val="clear" w:pos="567"/>
        </w:tabs>
        <w:spacing w:line="240" w:lineRule="auto"/>
      </w:pPr>
      <w:r w:rsidRPr="003626AF">
        <w:rPr>
          <w:iCs/>
        </w:rPr>
        <w:t xml:space="preserve">The requirements for submission of </w:t>
      </w:r>
      <w:r w:rsidR="00615038">
        <w:rPr>
          <w:iCs/>
        </w:rPr>
        <w:t>PSURs</w:t>
      </w:r>
      <w:r w:rsidRPr="003626AF">
        <w:rPr>
          <w:iCs/>
        </w:rPr>
        <w:t xml:space="preserve"> for this medicinal product are set out in the list of Union reference dates (EURD list) </w:t>
      </w:r>
      <w:r w:rsidRPr="003626AF">
        <w:t>provided for under Article 107</w:t>
      </w:r>
      <w:proofErr w:type="gramStart"/>
      <w:r w:rsidRPr="003626AF">
        <w:t>c(</w:t>
      </w:r>
      <w:proofErr w:type="gramEnd"/>
      <w:r w:rsidRPr="003626AF">
        <w:t>7) of Directive 2001/83</w:t>
      </w:r>
      <w:r w:rsidRPr="003626AF">
        <w:rPr>
          <w:noProof/>
        </w:rPr>
        <w:t>/EC</w:t>
      </w:r>
      <w:r w:rsidRPr="003626AF">
        <w:t xml:space="preserve"> and </w:t>
      </w:r>
      <w:r w:rsidRPr="003626AF">
        <w:rPr>
          <w:iCs/>
        </w:rPr>
        <w:t xml:space="preserve">any subsequent updates published on the European </w:t>
      </w:r>
      <w:proofErr w:type="gramStart"/>
      <w:r w:rsidRPr="003626AF">
        <w:rPr>
          <w:iCs/>
        </w:rPr>
        <w:t>medicines</w:t>
      </w:r>
      <w:proofErr w:type="gramEnd"/>
      <w:r w:rsidRPr="003626AF">
        <w:rPr>
          <w:iCs/>
        </w:rPr>
        <w:t xml:space="preserve"> we</w:t>
      </w:r>
      <w:r>
        <w:rPr>
          <w:iCs/>
        </w:rPr>
        <w:t>b-portal.</w:t>
      </w:r>
    </w:p>
    <w:p w14:paraId="182B2E57" w14:textId="77777777" w:rsidR="00BF21B7" w:rsidRDefault="00BF21B7" w:rsidP="008871E7">
      <w:pPr>
        <w:spacing w:line="240" w:lineRule="auto"/>
        <w:rPr>
          <w:u w:val="single"/>
        </w:rPr>
      </w:pPr>
    </w:p>
    <w:p w14:paraId="4B9D87FC" w14:textId="77777777" w:rsidR="00230261" w:rsidRPr="009F7D96" w:rsidRDefault="00230261" w:rsidP="008871E7">
      <w:pPr>
        <w:spacing w:line="240" w:lineRule="auto"/>
        <w:rPr>
          <w:u w:val="single"/>
        </w:rPr>
      </w:pPr>
    </w:p>
    <w:p w14:paraId="7576BA37" w14:textId="77777777" w:rsidR="00BF21B7" w:rsidRPr="00E2088D" w:rsidRDefault="00BF21B7" w:rsidP="00E2088D">
      <w:pPr>
        <w:pStyle w:val="TitleB"/>
      </w:pPr>
      <w:bookmarkStart w:id="3832" w:name="Restrictions"/>
      <w:r w:rsidRPr="00E2088D">
        <w:t>D.</w:t>
      </w:r>
      <w:r w:rsidRPr="00E2088D">
        <w:tab/>
        <w:t>CONDITIONS OR RESTRICTIONS WITH REGARD TO THE SAFE AND EFFECTIVE USE OF THE MEDICINAL PRODUCT</w:t>
      </w:r>
    </w:p>
    <w:bookmarkEnd w:id="3832"/>
    <w:p w14:paraId="66D2D0DB" w14:textId="77777777" w:rsidR="00BF21B7" w:rsidRPr="009F7D96" w:rsidRDefault="00BF21B7" w:rsidP="008871E7">
      <w:pPr>
        <w:keepNext/>
        <w:spacing w:line="240" w:lineRule="auto"/>
        <w:rPr>
          <w:u w:val="single"/>
        </w:rPr>
      </w:pPr>
    </w:p>
    <w:p w14:paraId="40A34B95" w14:textId="77777777" w:rsidR="009B4F9D" w:rsidRPr="009F7D96" w:rsidRDefault="009B4F9D" w:rsidP="00BF1764">
      <w:pPr>
        <w:keepNext/>
        <w:numPr>
          <w:ilvl w:val="0"/>
          <w:numId w:val="24"/>
        </w:numPr>
        <w:spacing w:line="240" w:lineRule="auto"/>
        <w:ind w:left="567" w:hanging="567"/>
        <w:rPr>
          <w:b/>
        </w:rPr>
      </w:pPr>
      <w:r w:rsidRPr="009F7D96">
        <w:rPr>
          <w:b/>
        </w:rPr>
        <w:t xml:space="preserve">Risk </w:t>
      </w:r>
      <w:r w:rsidR="00615038">
        <w:rPr>
          <w:b/>
        </w:rPr>
        <w:t>m</w:t>
      </w:r>
      <w:r w:rsidRPr="009F7D96">
        <w:rPr>
          <w:b/>
        </w:rPr>
        <w:t xml:space="preserve">anagement </w:t>
      </w:r>
      <w:r w:rsidR="00615038">
        <w:rPr>
          <w:b/>
        </w:rPr>
        <w:t>p</w:t>
      </w:r>
      <w:r w:rsidRPr="009F7D96">
        <w:rPr>
          <w:b/>
        </w:rPr>
        <w:t>lan</w:t>
      </w:r>
      <w:r w:rsidR="00E91114" w:rsidRPr="009F7D96">
        <w:rPr>
          <w:b/>
        </w:rPr>
        <w:t xml:space="preserve"> (RMP)</w:t>
      </w:r>
    </w:p>
    <w:p w14:paraId="53976DCB" w14:textId="77777777" w:rsidR="009B4F9D" w:rsidRPr="009F7D96" w:rsidRDefault="009B4F9D" w:rsidP="008871E7">
      <w:pPr>
        <w:keepNext/>
        <w:keepLines/>
        <w:tabs>
          <w:tab w:val="clear" w:pos="567"/>
        </w:tabs>
        <w:spacing w:line="240" w:lineRule="auto"/>
      </w:pPr>
    </w:p>
    <w:p w14:paraId="735BD657" w14:textId="77777777" w:rsidR="00BF21B7" w:rsidRPr="009F7D96" w:rsidRDefault="00BF21B7" w:rsidP="008871E7">
      <w:pPr>
        <w:tabs>
          <w:tab w:val="left" w:pos="0"/>
        </w:tabs>
        <w:spacing w:line="240" w:lineRule="auto"/>
        <w:rPr>
          <w:noProof/>
        </w:rPr>
      </w:pPr>
      <w:r w:rsidRPr="009F7D96">
        <w:rPr>
          <w:noProof/>
        </w:rPr>
        <w:t xml:space="preserve">The </w:t>
      </w:r>
      <w:r w:rsidR="00CB59FF" w:rsidRPr="00ED1814">
        <w:rPr>
          <w:lang w:eastAsia="en-GB"/>
        </w:rPr>
        <w:t>marketing authorisation holder (</w:t>
      </w:r>
      <w:r w:rsidRPr="00ED1814">
        <w:rPr>
          <w:noProof/>
        </w:rPr>
        <w:t>MAH</w:t>
      </w:r>
      <w:r w:rsidR="00CB59FF" w:rsidRPr="00ED1814">
        <w:rPr>
          <w:noProof/>
        </w:rPr>
        <w:t>)</w:t>
      </w:r>
      <w:r w:rsidRPr="009F7D96">
        <w:rPr>
          <w:noProof/>
        </w:rPr>
        <w:t xml:space="preserve"> shall perform the required pharmacovigilance activities and interventions detailed in the agreed RMP presented in Module 1.8.2 of the </w:t>
      </w:r>
      <w:r w:rsidR="00CB59FF">
        <w:rPr>
          <w:noProof/>
        </w:rPr>
        <w:t>m</w:t>
      </w:r>
      <w:r w:rsidRPr="009F7D96">
        <w:rPr>
          <w:noProof/>
        </w:rPr>
        <w:t xml:space="preserve">arketing </w:t>
      </w:r>
      <w:r w:rsidR="00CB59FF">
        <w:rPr>
          <w:noProof/>
        </w:rPr>
        <w:t>a</w:t>
      </w:r>
      <w:r w:rsidRPr="009F7D96">
        <w:rPr>
          <w:noProof/>
        </w:rPr>
        <w:t>uthorisation and any agreed subsequent updates of the RMP.</w:t>
      </w:r>
    </w:p>
    <w:p w14:paraId="253AC064" w14:textId="77777777" w:rsidR="00BF21B7" w:rsidRPr="009F7D96" w:rsidRDefault="00BF21B7" w:rsidP="008871E7">
      <w:pPr>
        <w:spacing w:line="240" w:lineRule="auto"/>
        <w:rPr>
          <w:iCs/>
          <w:noProof/>
        </w:rPr>
      </w:pPr>
    </w:p>
    <w:p w14:paraId="59F38EAC" w14:textId="77777777" w:rsidR="00BF21B7" w:rsidRPr="009F7D96" w:rsidRDefault="00BF21B7" w:rsidP="008871E7">
      <w:pPr>
        <w:keepNext/>
        <w:spacing w:line="240" w:lineRule="auto"/>
        <w:rPr>
          <w:iCs/>
          <w:noProof/>
        </w:rPr>
      </w:pPr>
      <w:r w:rsidRPr="009F7D96">
        <w:rPr>
          <w:iCs/>
          <w:noProof/>
        </w:rPr>
        <w:t>An updated RMP should be submitted:</w:t>
      </w:r>
    </w:p>
    <w:p w14:paraId="6FB54E39" w14:textId="77777777" w:rsidR="00BF21B7" w:rsidRPr="009F7D96" w:rsidRDefault="00BF21B7" w:rsidP="00BF1764">
      <w:pPr>
        <w:numPr>
          <w:ilvl w:val="0"/>
          <w:numId w:val="25"/>
        </w:numPr>
        <w:tabs>
          <w:tab w:val="clear" w:pos="567"/>
          <w:tab w:val="clear" w:pos="720"/>
        </w:tabs>
        <w:spacing w:line="240" w:lineRule="auto"/>
        <w:ind w:left="567" w:hanging="567"/>
        <w:rPr>
          <w:iCs/>
          <w:noProof/>
        </w:rPr>
      </w:pPr>
      <w:r w:rsidRPr="009F7D96">
        <w:rPr>
          <w:iCs/>
          <w:noProof/>
        </w:rPr>
        <w:t>At the request of the European Medicines Agency;</w:t>
      </w:r>
    </w:p>
    <w:p w14:paraId="1986D692" w14:textId="77777777" w:rsidR="00BF21B7" w:rsidRPr="009F7D96" w:rsidRDefault="00BF21B7" w:rsidP="00BF1764">
      <w:pPr>
        <w:numPr>
          <w:ilvl w:val="0"/>
          <w:numId w:val="25"/>
        </w:numPr>
        <w:tabs>
          <w:tab w:val="clear" w:pos="567"/>
          <w:tab w:val="clear" w:pos="720"/>
        </w:tabs>
        <w:spacing w:line="240" w:lineRule="auto"/>
        <w:ind w:left="567" w:hanging="567"/>
        <w:rPr>
          <w:iCs/>
          <w:noProof/>
        </w:rPr>
      </w:pPr>
      <w:r w:rsidRPr="009F7D96">
        <w:rPr>
          <w:iCs/>
          <w:noProof/>
        </w:rPr>
        <w:t>Whenever the risk management system is modified, especially as the result of new information being received that may lead to a significant change to the benefit/risk profile or as the result of an important (pharmacovigilance or risk minimisation) milestone being reached.</w:t>
      </w:r>
    </w:p>
    <w:p w14:paraId="64E26E3D" w14:textId="77777777" w:rsidR="00BF21B7" w:rsidRPr="009F7D96" w:rsidRDefault="00BF21B7" w:rsidP="008871E7">
      <w:pPr>
        <w:spacing w:line="240" w:lineRule="auto"/>
        <w:rPr>
          <w:iCs/>
          <w:noProof/>
        </w:rPr>
      </w:pPr>
    </w:p>
    <w:p w14:paraId="5DABF3C6" w14:textId="77777777" w:rsidR="00DE6EC9" w:rsidRPr="009F7D96" w:rsidRDefault="00DE6EC9" w:rsidP="008871E7">
      <w:pPr>
        <w:tabs>
          <w:tab w:val="clear" w:pos="567"/>
        </w:tabs>
        <w:spacing w:line="240" w:lineRule="auto"/>
      </w:pPr>
    </w:p>
    <w:p w14:paraId="28B3D610" w14:textId="77777777" w:rsidR="009B4F9D" w:rsidRPr="009F7D96" w:rsidRDefault="009B4F9D" w:rsidP="008871E7">
      <w:pPr>
        <w:spacing w:line="240" w:lineRule="auto"/>
      </w:pPr>
      <w:r w:rsidRPr="009F7D96">
        <w:br w:type="page"/>
      </w:r>
    </w:p>
    <w:p w14:paraId="1627E334" w14:textId="77777777" w:rsidR="009B4F9D" w:rsidRPr="009F7D96" w:rsidRDefault="009B4F9D" w:rsidP="008871E7">
      <w:pPr>
        <w:tabs>
          <w:tab w:val="clear" w:pos="567"/>
        </w:tabs>
        <w:spacing w:line="240" w:lineRule="auto"/>
      </w:pPr>
    </w:p>
    <w:p w14:paraId="13440EFF" w14:textId="77777777" w:rsidR="009B4F9D" w:rsidRPr="009F7D96" w:rsidRDefault="009B4F9D" w:rsidP="008871E7">
      <w:pPr>
        <w:tabs>
          <w:tab w:val="clear" w:pos="567"/>
        </w:tabs>
        <w:spacing w:line="240" w:lineRule="auto"/>
      </w:pPr>
    </w:p>
    <w:p w14:paraId="34FFFC98" w14:textId="77777777" w:rsidR="009B4F9D" w:rsidRPr="009F7D96" w:rsidRDefault="009B4F9D" w:rsidP="008871E7">
      <w:pPr>
        <w:tabs>
          <w:tab w:val="clear" w:pos="567"/>
        </w:tabs>
        <w:spacing w:line="240" w:lineRule="auto"/>
      </w:pPr>
    </w:p>
    <w:p w14:paraId="5B8A1049" w14:textId="77777777" w:rsidR="009B4F9D" w:rsidRPr="009F7D96" w:rsidRDefault="009B4F9D" w:rsidP="008871E7">
      <w:pPr>
        <w:tabs>
          <w:tab w:val="clear" w:pos="567"/>
        </w:tabs>
        <w:spacing w:line="240" w:lineRule="auto"/>
      </w:pPr>
    </w:p>
    <w:p w14:paraId="5A9F9BC8" w14:textId="77777777" w:rsidR="009B4F9D" w:rsidRPr="009F7D96" w:rsidRDefault="009B4F9D" w:rsidP="008871E7">
      <w:pPr>
        <w:tabs>
          <w:tab w:val="clear" w:pos="567"/>
        </w:tabs>
        <w:spacing w:line="240" w:lineRule="auto"/>
      </w:pPr>
    </w:p>
    <w:p w14:paraId="38282AA3" w14:textId="77777777" w:rsidR="009B4F9D" w:rsidRPr="009F7D96" w:rsidRDefault="009B4F9D" w:rsidP="008871E7">
      <w:pPr>
        <w:tabs>
          <w:tab w:val="clear" w:pos="567"/>
        </w:tabs>
        <w:spacing w:line="240" w:lineRule="auto"/>
      </w:pPr>
    </w:p>
    <w:p w14:paraId="77F88707" w14:textId="77777777" w:rsidR="009B4F9D" w:rsidRPr="009F7D96" w:rsidRDefault="009B4F9D" w:rsidP="008871E7">
      <w:pPr>
        <w:tabs>
          <w:tab w:val="clear" w:pos="567"/>
        </w:tabs>
        <w:spacing w:line="240" w:lineRule="auto"/>
      </w:pPr>
    </w:p>
    <w:p w14:paraId="14611341" w14:textId="77777777" w:rsidR="009B4F9D" w:rsidRPr="009F7D96" w:rsidRDefault="009B4F9D" w:rsidP="008871E7">
      <w:pPr>
        <w:tabs>
          <w:tab w:val="clear" w:pos="567"/>
        </w:tabs>
        <w:spacing w:line="240" w:lineRule="auto"/>
      </w:pPr>
    </w:p>
    <w:p w14:paraId="6B2C53E4" w14:textId="77777777" w:rsidR="009B4F9D" w:rsidRPr="009F7D96" w:rsidRDefault="009B4F9D" w:rsidP="008871E7">
      <w:pPr>
        <w:tabs>
          <w:tab w:val="clear" w:pos="567"/>
        </w:tabs>
        <w:spacing w:line="240" w:lineRule="auto"/>
      </w:pPr>
    </w:p>
    <w:p w14:paraId="1E9B4346" w14:textId="77777777" w:rsidR="009B4F9D" w:rsidRPr="009F7D96" w:rsidRDefault="009B4F9D" w:rsidP="008871E7">
      <w:pPr>
        <w:tabs>
          <w:tab w:val="clear" w:pos="567"/>
        </w:tabs>
        <w:spacing w:line="240" w:lineRule="auto"/>
      </w:pPr>
    </w:p>
    <w:p w14:paraId="45708835" w14:textId="77777777" w:rsidR="009B4F9D" w:rsidRPr="009F7D96" w:rsidRDefault="009B4F9D" w:rsidP="008871E7">
      <w:pPr>
        <w:tabs>
          <w:tab w:val="clear" w:pos="567"/>
        </w:tabs>
        <w:spacing w:line="240" w:lineRule="auto"/>
      </w:pPr>
    </w:p>
    <w:p w14:paraId="09262071" w14:textId="77777777" w:rsidR="009B4F9D" w:rsidRPr="009F7D96" w:rsidRDefault="009B4F9D" w:rsidP="008871E7">
      <w:pPr>
        <w:tabs>
          <w:tab w:val="clear" w:pos="567"/>
        </w:tabs>
        <w:spacing w:line="240" w:lineRule="auto"/>
      </w:pPr>
    </w:p>
    <w:p w14:paraId="16B73198" w14:textId="77777777" w:rsidR="009B4F9D" w:rsidRPr="009F7D96" w:rsidRDefault="009B4F9D" w:rsidP="008871E7">
      <w:pPr>
        <w:tabs>
          <w:tab w:val="clear" w:pos="567"/>
        </w:tabs>
        <w:spacing w:line="240" w:lineRule="auto"/>
      </w:pPr>
    </w:p>
    <w:p w14:paraId="0CF663F2" w14:textId="77777777" w:rsidR="009B4F9D" w:rsidRPr="009F7D96" w:rsidRDefault="009B4F9D" w:rsidP="008871E7">
      <w:pPr>
        <w:tabs>
          <w:tab w:val="clear" w:pos="567"/>
        </w:tabs>
        <w:spacing w:line="240" w:lineRule="auto"/>
      </w:pPr>
    </w:p>
    <w:p w14:paraId="6364F894" w14:textId="77777777" w:rsidR="009B4F9D" w:rsidRPr="009F7D96" w:rsidRDefault="009B4F9D" w:rsidP="008871E7">
      <w:pPr>
        <w:tabs>
          <w:tab w:val="clear" w:pos="567"/>
        </w:tabs>
        <w:spacing w:line="240" w:lineRule="auto"/>
      </w:pPr>
    </w:p>
    <w:p w14:paraId="33A1326A" w14:textId="77777777" w:rsidR="009B4F9D" w:rsidRPr="009F7D96" w:rsidRDefault="009B4F9D" w:rsidP="008871E7">
      <w:pPr>
        <w:tabs>
          <w:tab w:val="clear" w:pos="567"/>
        </w:tabs>
        <w:spacing w:line="240" w:lineRule="auto"/>
      </w:pPr>
    </w:p>
    <w:p w14:paraId="4A17CE85" w14:textId="77777777" w:rsidR="009B4F9D" w:rsidRPr="009F7D96" w:rsidRDefault="009B4F9D" w:rsidP="008871E7">
      <w:pPr>
        <w:tabs>
          <w:tab w:val="clear" w:pos="567"/>
        </w:tabs>
        <w:spacing w:line="240" w:lineRule="auto"/>
      </w:pPr>
    </w:p>
    <w:p w14:paraId="0E5A9F22" w14:textId="77777777" w:rsidR="009B4F9D" w:rsidRPr="009F7D96" w:rsidRDefault="009B4F9D" w:rsidP="008871E7">
      <w:pPr>
        <w:tabs>
          <w:tab w:val="clear" w:pos="567"/>
        </w:tabs>
        <w:spacing w:line="240" w:lineRule="auto"/>
      </w:pPr>
    </w:p>
    <w:p w14:paraId="45979486" w14:textId="77777777" w:rsidR="009B4F9D" w:rsidRPr="009F7D96" w:rsidRDefault="009B4F9D" w:rsidP="008871E7">
      <w:pPr>
        <w:tabs>
          <w:tab w:val="clear" w:pos="567"/>
        </w:tabs>
        <w:spacing w:line="240" w:lineRule="auto"/>
      </w:pPr>
    </w:p>
    <w:p w14:paraId="6329A2DB" w14:textId="77777777" w:rsidR="009B4F9D" w:rsidRPr="009F7D96" w:rsidRDefault="009B4F9D" w:rsidP="008871E7">
      <w:pPr>
        <w:tabs>
          <w:tab w:val="clear" w:pos="567"/>
        </w:tabs>
        <w:spacing w:line="240" w:lineRule="auto"/>
      </w:pPr>
    </w:p>
    <w:p w14:paraId="4F59A504" w14:textId="77777777" w:rsidR="009B4F9D" w:rsidRPr="009F7D96" w:rsidRDefault="009B4F9D" w:rsidP="008871E7">
      <w:pPr>
        <w:tabs>
          <w:tab w:val="clear" w:pos="567"/>
        </w:tabs>
        <w:spacing w:line="240" w:lineRule="auto"/>
      </w:pPr>
    </w:p>
    <w:p w14:paraId="3D1C7527" w14:textId="77777777" w:rsidR="009B4F9D" w:rsidRPr="009F7D96" w:rsidRDefault="009B4F9D" w:rsidP="008871E7">
      <w:pPr>
        <w:tabs>
          <w:tab w:val="clear" w:pos="567"/>
        </w:tabs>
        <w:spacing w:line="240" w:lineRule="auto"/>
      </w:pPr>
    </w:p>
    <w:p w14:paraId="07C725D3" w14:textId="77777777" w:rsidR="009B4F9D" w:rsidRPr="009F7D96" w:rsidRDefault="009B4F9D" w:rsidP="008871E7">
      <w:pPr>
        <w:tabs>
          <w:tab w:val="clear" w:pos="567"/>
        </w:tabs>
        <w:spacing w:line="240" w:lineRule="auto"/>
        <w:jc w:val="center"/>
        <w:rPr>
          <w:b/>
        </w:rPr>
      </w:pPr>
      <w:r w:rsidRPr="009F7D96">
        <w:rPr>
          <w:b/>
        </w:rPr>
        <w:t>ANNEX III</w:t>
      </w:r>
    </w:p>
    <w:p w14:paraId="7E02BC28" w14:textId="77777777" w:rsidR="009B4F9D" w:rsidRPr="009F7D96" w:rsidRDefault="009B4F9D" w:rsidP="008871E7">
      <w:pPr>
        <w:tabs>
          <w:tab w:val="clear" w:pos="567"/>
        </w:tabs>
        <w:spacing w:line="240" w:lineRule="auto"/>
        <w:jc w:val="center"/>
        <w:rPr>
          <w:b/>
        </w:rPr>
      </w:pPr>
    </w:p>
    <w:p w14:paraId="49F946B0" w14:textId="77777777" w:rsidR="009B4F9D" w:rsidRPr="009F7D96" w:rsidRDefault="009B4F9D" w:rsidP="008871E7">
      <w:pPr>
        <w:tabs>
          <w:tab w:val="clear" w:pos="567"/>
        </w:tabs>
        <w:spacing w:line="240" w:lineRule="auto"/>
        <w:jc w:val="center"/>
        <w:rPr>
          <w:b/>
        </w:rPr>
      </w:pPr>
      <w:r w:rsidRPr="009F7D96">
        <w:rPr>
          <w:b/>
        </w:rPr>
        <w:t>LABELLING AND PACKAGE LEAFLET</w:t>
      </w:r>
    </w:p>
    <w:p w14:paraId="7B19A706" w14:textId="77777777" w:rsidR="009B4F9D" w:rsidRPr="009F7D96" w:rsidRDefault="009B4F9D" w:rsidP="008871E7">
      <w:pPr>
        <w:tabs>
          <w:tab w:val="clear" w:pos="567"/>
        </w:tabs>
        <w:spacing w:line="240" w:lineRule="auto"/>
      </w:pPr>
      <w:r w:rsidRPr="009F7D96">
        <w:br w:type="page"/>
      </w:r>
    </w:p>
    <w:p w14:paraId="22299043" w14:textId="77777777" w:rsidR="009B4F9D" w:rsidRPr="009F7D96" w:rsidRDefault="009B4F9D" w:rsidP="008871E7">
      <w:pPr>
        <w:tabs>
          <w:tab w:val="clear" w:pos="567"/>
        </w:tabs>
        <w:spacing w:line="240" w:lineRule="auto"/>
      </w:pPr>
    </w:p>
    <w:p w14:paraId="2F901037" w14:textId="77777777" w:rsidR="009B4F9D" w:rsidRPr="009F7D96" w:rsidRDefault="009B4F9D" w:rsidP="008871E7">
      <w:pPr>
        <w:tabs>
          <w:tab w:val="clear" w:pos="567"/>
        </w:tabs>
        <w:spacing w:line="240" w:lineRule="auto"/>
      </w:pPr>
    </w:p>
    <w:p w14:paraId="44CAD876" w14:textId="77777777" w:rsidR="009B4F9D" w:rsidRPr="009F7D96" w:rsidRDefault="009B4F9D" w:rsidP="008871E7">
      <w:pPr>
        <w:tabs>
          <w:tab w:val="clear" w:pos="567"/>
        </w:tabs>
        <w:spacing w:line="240" w:lineRule="auto"/>
      </w:pPr>
    </w:p>
    <w:p w14:paraId="34DEEF79" w14:textId="77777777" w:rsidR="009B4F9D" w:rsidRPr="009F7D96" w:rsidRDefault="009B4F9D" w:rsidP="008871E7">
      <w:pPr>
        <w:tabs>
          <w:tab w:val="clear" w:pos="567"/>
        </w:tabs>
        <w:spacing w:line="240" w:lineRule="auto"/>
      </w:pPr>
    </w:p>
    <w:p w14:paraId="6795CF2B" w14:textId="77777777" w:rsidR="009B4F9D" w:rsidRPr="009F7D96" w:rsidRDefault="009B4F9D" w:rsidP="008871E7">
      <w:pPr>
        <w:tabs>
          <w:tab w:val="clear" w:pos="567"/>
        </w:tabs>
        <w:spacing w:line="240" w:lineRule="auto"/>
      </w:pPr>
    </w:p>
    <w:p w14:paraId="79399922" w14:textId="77777777" w:rsidR="009B4F9D" w:rsidRPr="009F7D96" w:rsidRDefault="009B4F9D" w:rsidP="008871E7">
      <w:pPr>
        <w:tabs>
          <w:tab w:val="clear" w:pos="567"/>
        </w:tabs>
        <w:spacing w:line="240" w:lineRule="auto"/>
      </w:pPr>
    </w:p>
    <w:p w14:paraId="31B49880" w14:textId="77777777" w:rsidR="009B4F9D" w:rsidRPr="009F7D96" w:rsidRDefault="009B4F9D" w:rsidP="008871E7">
      <w:pPr>
        <w:tabs>
          <w:tab w:val="clear" w:pos="567"/>
        </w:tabs>
        <w:spacing w:line="240" w:lineRule="auto"/>
      </w:pPr>
    </w:p>
    <w:p w14:paraId="784B36BF" w14:textId="77777777" w:rsidR="009B4F9D" w:rsidRPr="009F7D96" w:rsidRDefault="009B4F9D" w:rsidP="008871E7">
      <w:pPr>
        <w:tabs>
          <w:tab w:val="clear" w:pos="567"/>
        </w:tabs>
        <w:spacing w:line="240" w:lineRule="auto"/>
      </w:pPr>
    </w:p>
    <w:p w14:paraId="78802BD4" w14:textId="77777777" w:rsidR="009B4F9D" w:rsidRPr="009F7D96" w:rsidRDefault="009B4F9D" w:rsidP="008871E7">
      <w:pPr>
        <w:tabs>
          <w:tab w:val="clear" w:pos="567"/>
        </w:tabs>
        <w:spacing w:line="240" w:lineRule="auto"/>
      </w:pPr>
    </w:p>
    <w:p w14:paraId="681E5A53" w14:textId="77777777" w:rsidR="009B4F9D" w:rsidRPr="009F7D96" w:rsidRDefault="009B4F9D" w:rsidP="008871E7">
      <w:pPr>
        <w:tabs>
          <w:tab w:val="clear" w:pos="567"/>
        </w:tabs>
        <w:spacing w:line="240" w:lineRule="auto"/>
      </w:pPr>
    </w:p>
    <w:p w14:paraId="6F7C1B29" w14:textId="77777777" w:rsidR="009B4F9D" w:rsidRPr="009F7D96" w:rsidRDefault="009B4F9D" w:rsidP="008871E7">
      <w:pPr>
        <w:tabs>
          <w:tab w:val="clear" w:pos="567"/>
        </w:tabs>
        <w:spacing w:line="240" w:lineRule="auto"/>
      </w:pPr>
    </w:p>
    <w:p w14:paraId="072ADB26" w14:textId="77777777" w:rsidR="009B4F9D" w:rsidRPr="009F7D96" w:rsidRDefault="009B4F9D" w:rsidP="008871E7">
      <w:pPr>
        <w:tabs>
          <w:tab w:val="clear" w:pos="567"/>
        </w:tabs>
        <w:spacing w:line="240" w:lineRule="auto"/>
      </w:pPr>
    </w:p>
    <w:p w14:paraId="1225FFF9" w14:textId="77777777" w:rsidR="009B4F9D" w:rsidRPr="009F7D96" w:rsidRDefault="009B4F9D" w:rsidP="008871E7">
      <w:pPr>
        <w:tabs>
          <w:tab w:val="clear" w:pos="567"/>
        </w:tabs>
        <w:spacing w:line="240" w:lineRule="auto"/>
      </w:pPr>
    </w:p>
    <w:p w14:paraId="56D9ABA7" w14:textId="77777777" w:rsidR="009B4F9D" w:rsidRPr="009F7D96" w:rsidRDefault="009B4F9D" w:rsidP="008871E7">
      <w:pPr>
        <w:tabs>
          <w:tab w:val="clear" w:pos="567"/>
        </w:tabs>
        <w:spacing w:line="240" w:lineRule="auto"/>
      </w:pPr>
    </w:p>
    <w:p w14:paraId="779B0858" w14:textId="77777777" w:rsidR="009B4F9D" w:rsidRPr="009F7D96" w:rsidRDefault="009B4F9D" w:rsidP="008871E7">
      <w:pPr>
        <w:tabs>
          <w:tab w:val="clear" w:pos="567"/>
        </w:tabs>
        <w:spacing w:line="240" w:lineRule="auto"/>
      </w:pPr>
    </w:p>
    <w:p w14:paraId="119C20A4" w14:textId="77777777" w:rsidR="009B4F9D" w:rsidRPr="009F7D96" w:rsidRDefault="009B4F9D" w:rsidP="008871E7">
      <w:pPr>
        <w:tabs>
          <w:tab w:val="clear" w:pos="567"/>
        </w:tabs>
        <w:spacing w:line="240" w:lineRule="auto"/>
      </w:pPr>
    </w:p>
    <w:p w14:paraId="2D9CF30B" w14:textId="77777777" w:rsidR="009B4F9D" w:rsidRPr="009F7D96" w:rsidRDefault="009B4F9D" w:rsidP="008871E7">
      <w:pPr>
        <w:tabs>
          <w:tab w:val="clear" w:pos="567"/>
        </w:tabs>
        <w:spacing w:line="240" w:lineRule="auto"/>
      </w:pPr>
    </w:p>
    <w:p w14:paraId="7924C110" w14:textId="77777777" w:rsidR="009B4F9D" w:rsidRPr="009F7D96" w:rsidRDefault="009B4F9D" w:rsidP="008871E7">
      <w:pPr>
        <w:tabs>
          <w:tab w:val="clear" w:pos="567"/>
        </w:tabs>
        <w:spacing w:line="240" w:lineRule="auto"/>
      </w:pPr>
    </w:p>
    <w:p w14:paraId="120F7B60" w14:textId="77777777" w:rsidR="009B4F9D" w:rsidRPr="009F7D96" w:rsidRDefault="009B4F9D" w:rsidP="008871E7">
      <w:pPr>
        <w:tabs>
          <w:tab w:val="clear" w:pos="567"/>
        </w:tabs>
        <w:spacing w:line="240" w:lineRule="auto"/>
      </w:pPr>
    </w:p>
    <w:p w14:paraId="76FCCF63" w14:textId="77777777" w:rsidR="009B4F9D" w:rsidRPr="009F7D96" w:rsidRDefault="009B4F9D" w:rsidP="008871E7">
      <w:pPr>
        <w:tabs>
          <w:tab w:val="clear" w:pos="567"/>
        </w:tabs>
        <w:spacing w:line="240" w:lineRule="auto"/>
      </w:pPr>
    </w:p>
    <w:p w14:paraId="5BAD0E09" w14:textId="77777777" w:rsidR="009B4F9D" w:rsidRPr="009F7D96" w:rsidRDefault="009B4F9D" w:rsidP="008871E7">
      <w:pPr>
        <w:tabs>
          <w:tab w:val="clear" w:pos="567"/>
        </w:tabs>
        <w:spacing w:line="240" w:lineRule="auto"/>
      </w:pPr>
    </w:p>
    <w:p w14:paraId="19005FE4" w14:textId="77777777" w:rsidR="009B4F9D" w:rsidRPr="009F7D96" w:rsidRDefault="009B4F9D" w:rsidP="008871E7">
      <w:pPr>
        <w:tabs>
          <w:tab w:val="clear" w:pos="567"/>
        </w:tabs>
        <w:spacing w:line="240" w:lineRule="auto"/>
      </w:pPr>
    </w:p>
    <w:p w14:paraId="3E6B6187" w14:textId="77777777" w:rsidR="009B4F9D" w:rsidRPr="00A077E4" w:rsidRDefault="009B4F9D" w:rsidP="00A077E4">
      <w:pPr>
        <w:pStyle w:val="TitleA"/>
      </w:pPr>
      <w:bookmarkStart w:id="3833" w:name="Labeling"/>
      <w:r w:rsidRPr="00A077E4">
        <w:t>A. LABELLING</w:t>
      </w:r>
    </w:p>
    <w:bookmarkEnd w:id="3833"/>
    <w:p w14:paraId="38895E9F" w14:textId="77777777" w:rsidR="009B4F9D" w:rsidRPr="009F7D96" w:rsidRDefault="009B4F9D" w:rsidP="008871E7">
      <w:pPr>
        <w:spacing w:line="240" w:lineRule="auto"/>
      </w:pPr>
      <w:r w:rsidRPr="009F7D96">
        <w:br w:type="page"/>
      </w:r>
    </w:p>
    <w:p w14:paraId="08FFC6CB" w14:textId="77777777" w:rsidR="004D46FA" w:rsidRPr="009F7D96" w:rsidRDefault="004D46FA" w:rsidP="008175FA">
      <w:pPr>
        <w:pBdr>
          <w:top w:val="single" w:sz="4" w:space="1" w:color="auto"/>
          <w:left w:val="single" w:sz="4" w:space="4" w:color="auto"/>
          <w:bottom w:val="single" w:sz="4" w:space="1" w:color="auto"/>
          <w:right w:val="single" w:sz="4" w:space="4" w:color="auto"/>
        </w:pBdr>
        <w:spacing w:line="240" w:lineRule="auto"/>
        <w:outlineLvl w:val="1"/>
        <w:rPr>
          <w:b/>
        </w:rPr>
      </w:pPr>
      <w:r w:rsidRPr="009F7D96">
        <w:rPr>
          <w:b/>
        </w:rPr>
        <w:lastRenderedPageBreak/>
        <w:t xml:space="preserve">PARTICULARS TO APPEAR ON THE OUTER PACKAGING </w:t>
      </w:r>
    </w:p>
    <w:p w14:paraId="577A02BB" w14:textId="77777777" w:rsidR="004D46FA" w:rsidRPr="009F7D96" w:rsidRDefault="004D46FA" w:rsidP="008871E7">
      <w:pPr>
        <w:pBdr>
          <w:top w:val="single" w:sz="4" w:space="1" w:color="auto"/>
          <w:left w:val="single" w:sz="4" w:space="4" w:color="auto"/>
          <w:bottom w:val="single" w:sz="4" w:space="1" w:color="auto"/>
          <w:right w:val="single" w:sz="4" w:space="4" w:color="auto"/>
        </w:pBdr>
        <w:spacing w:line="240" w:lineRule="auto"/>
        <w:rPr>
          <w:b/>
        </w:rPr>
      </w:pPr>
    </w:p>
    <w:p w14:paraId="7EC7A77B" w14:textId="77777777" w:rsidR="004D46FA" w:rsidRPr="009F7D96" w:rsidRDefault="004D46FA" w:rsidP="008175FA">
      <w:pPr>
        <w:pBdr>
          <w:top w:val="single" w:sz="4" w:space="1" w:color="auto"/>
          <w:left w:val="single" w:sz="4" w:space="4" w:color="auto"/>
          <w:bottom w:val="single" w:sz="4" w:space="1" w:color="auto"/>
          <w:right w:val="single" w:sz="4" w:space="4" w:color="auto"/>
        </w:pBdr>
        <w:spacing w:line="240" w:lineRule="auto"/>
        <w:outlineLvl w:val="2"/>
        <w:rPr>
          <w:b/>
        </w:rPr>
      </w:pPr>
      <w:r w:rsidRPr="009F7D96">
        <w:rPr>
          <w:b/>
        </w:rPr>
        <w:t>OUTER CARTON</w:t>
      </w:r>
    </w:p>
    <w:p w14:paraId="4C711AEF" w14:textId="77777777" w:rsidR="009B4F9D" w:rsidRPr="009F7D96" w:rsidRDefault="009B4F9D" w:rsidP="008871E7">
      <w:pPr>
        <w:spacing w:line="240" w:lineRule="auto"/>
      </w:pPr>
    </w:p>
    <w:p w14:paraId="2A232967" w14:textId="77777777" w:rsidR="009B4F9D" w:rsidRPr="009F7D96" w:rsidRDefault="009B4F9D" w:rsidP="008871E7">
      <w:pPr>
        <w:spacing w:line="240" w:lineRule="auto"/>
      </w:pPr>
    </w:p>
    <w:p w14:paraId="21F82172"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w:t>
      </w:r>
      <w:r w:rsidRPr="009F7D96">
        <w:rPr>
          <w:b/>
        </w:rPr>
        <w:tab/>
        <w:t>NAME OF THE MEDICINAL PRODUCT</w:t>
      </w:r>
    </w:p>
    <w:p w14:paraId="4727E1C3" w14:textId="77777777" w:rsidR="009B4F9D" w:rsidRPr="009F7D96" w:rsidRDefault="009B4F9D" w:rsidP="008871E7">
      <w:pPr>
        <w:keepNext/>
        <w:keepLines/>
        <w:spacing w:line="240" w:lineRule="auto"/>
      </w:pPr>
    </w:p>
    <w:p w14:paraId="600CDD64" w14:textId="77777777" w:rsidR="009B4F9D" w:rsidRPr="003C5E01" w:rsidRDefault="009B4F9D" w:rsidP="00CB09E4">
      <w:pPr>
        <w:spacing w:line="240" w:lineRule="auto"/>
        <w:outlineLvl w:val="2"/>
        <w:rPr>
          <w:lang w:val="it-IT"/>
          <w:rPrChange w:id="3834" w:author="Author">
            <w:rPr>
              <w:lang w:val="fr-FR"/>
            </w:rPr>
          </w:rPrChange>
        </w:rPr>
      </w:pPr>
      <w:r w:rsidRPr="003C5E01">
        <w:rPr>
          <w:lang w:val="it-IT"/>
          <w:rPrChange w:id="3835" w:author="Author">
            <w:rPr>
              <w:lang w:val="fr-FR"/>
            </w:rPr>
          </w:rPrChange>
        </w:rPr>
        <w:t>Noxafil 40 mg/m</w:t>
      </w:r>
      <w:r w:rsidR="00EC6E82" w:rsidRPr="003C5E01">
        <w:rPr>
          <w:lang w:val="it-IT"/>
          <w:rPrChange w:id="3836" w:author="Author">
            <w:rPr>
              <w:lang w:val="fr-FR"/>
            </w:rPr>
          </w:rPrChange>
        </w:rPr>
        <w:t>L</w:t>
      </w:r>
      <w:r w:rsidRPr="003C5E01">
        <w:rPr>
          <w:lang w:val="it-IT"/>
          <w:rPrChange w:id="3837" w:author="Author">
            <w:rPr>
              <w:lang w:val="fr-FR"/>
            </w:rPr>
          </w:rPrChange>
        </w:rPr>
        <w:t xml:space="preserve"> oral suspension</w:t>
      </w:r>
    </w:p>
    <w:p w14:paraId="68962037" w14:textId="77777777" w:rsidR="009B4F9D" w:rsidRPr="003C5E01" w:rsidRDefault="009B4F9D" w:rsidP="008871E7">
      <w:pPr>
        <w:spacing w:line="240" w:lineRule="auto"/>
        <w:rPr>
          <w:lang w:val="it-IT"/>
          <w:rPrChange w:id="3838" w:author="Author">
            <w:rPr>
              <w:lang w:val="fr-FR"/>
            </w:rPr>
          </w:rPrChange>
        </w:rPr>
      </w:pPr>
      <w:r w:rsidRPr="003C5E01">
        <w:rPr>
          <w:lang w:val="it-IT"/>
          <w:rPrChange w:id="3839" w:author="Author">
            <w:rPr>
              <w:lang w:val="fr-FR"/>
            </w:rPr>
          </w:rPrChange>
        </w:rPr>
        <w:t>posaconazole</w:t>
      </w:r>
    </w:p>
    <w:p w14:paraId="625EC47B" w14:textId="77777777" w:rsidR="009B4F9D" w:rsidRPr="003C5E01" w:rsidRDefault="009B4F9D" w:rsidP="008871E7">
      <w:pPr>
        <w:spacing w:line="240" w:lineRule="auto"/>
        <w:rPr>
          <w:lang w:val="it-IT"/>
          <w:rPrChange w:id="3840" w:author="Author">
            <w:rPr>
              <w:lang w:val="fr-FR"/>
            </w:rPr>
          </w:rPrChange>
        </w:rPr>
      </w:pPr>
    </w:p>
    <w:p w14:paraId="68A48F1A" w14:textId="77777777" w:rsidR="009B4F9D" w:rsidRPr="003C5E01" w:rsidRDefault="009B4F9D" w:rsidP="008871E7">
      <w:pPr>
        <w:spacing w:line="240" w:lineRule="auto"/>
        <w:rPr>
          <w:lang w:val="it-IT"/>
          <w:rPrChange w:id="3841" w:author="Author">
            <w:rPr>
              <w:lang w:val="fr-FR"/>
            </w:rPr>
          </w:rPrChange>
        </w:rPr>
      </w:pPr>
    </w:p>
    <w:p w14:paraId="0C12D248"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2.</w:t>
      </w:r>
      <w:r w:rsidRPr="009F7D96">
        <w:rPr>
          <w:b/>
        </w:rPr>
        <w:tab/>
        <w:t>STATEMENT OF ACTIVE SUBSTANCE(S)</w:t>
      </w:r>
    </w:p>
    <w:p w14:paraId="4919D4F8" w14:textId="77777777" w:rsidR="009B4F9D" w:rsidRPr="009F7D96" w:rsidRDefault="009B4F9D" w:rsidP="008871E7">
      <w:pPr>
        <w:keepNext/>
        <w:keepLines/>
        <w:spacing w:line="240" w:lineRule="auto"/>
      </w:pPr>
    </w:p>
    <w:p w14:paraId="7F0C0C80" w14:textId="77777777" w:rsidR="009B4F9D" w:rsidRPr="009F7D96" w:rsidRDefault="009B4F9D" w:rsidP="008871E7">
      <w:pPr>
        <w:spacing w:line="240" w:lineRule="auto"/>
      </w:pPr>
      <w:r w:rsidRPr="009F7D96">
        <w:t>Each m</w:t>
      </w:r>
      <w:r w:rsidR="00EC6E82" w:rsidRPr="009F7D96">
        <w:t>L</w:t>
      </w:r>
      <w:r w:rsidRPr="009F7D96">
        <w:t xml:space="preserve"> of oral suspension contains 40 mg of posaconazole.</w:t>
      </w:r>
    </w:p>
    <w:p w14:paraId="0C48859C" w14:textId="77777777" w:rsidR="009B4F9D" w:rsidRPr="009F7D96" w:rsidRDefault="009B4F9D" w:rsidP="008871E7">
      <w:pPr>
        <w:spacing w:line="240" w:lineRule="auto"/>
      </w:pPr>
    </w:p>
    <w:p w14:paraId="553A75EE" w14:textId="77777777" w:rsidR="009B4F9D" w:rsidRPr="009F7D96" w:rsidRDefault="009B4F9D" w:rsidP="008871E7">
      <w:pPr>
        <w:spacing w:line="240" w:lineRule="auto"/>
      </w:pPr>
    </w:p>
    <w:p w14:paraId="3ECB1782"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3.</w:t>
      </w:r>
      <w:r w:rsidRPr="009F7D96">
        <w:rPr>
          <w:b/>
        </w:rPr>
        <w:tab/>
        <w:t>LIST OF EXCIPIENTS</w:t>
      </w:r>
    </w:p>
    <w:p w14:paraId="1051AD39" w14:textId="77777777" w:rsidR="009B4F9D" w:rsidRPr="009F7D96" w:rsidRDefault="009B4F9D" w:rsidP="008871E7">
      <w:pPr>
        <w:keepNext/>
        <w:keepLines/>
        <w:spacing w:line="240" w:lineRule="auto"/>
      </w:pPr>
    </w:p>
    <w:p w14:paraId="286F12C4" w14:textId="77777777" w:rsidR="009B4F9D" w:rsidRPr="00F65ACC" w:rsidRDefault="009B4F9D" w:rsidP="008871E7">
      <w:pPr>
        <w:spacing w:line="240" w:lineRule="auto"/>
      </w:pPr>
      <w:r w:rsidRPr="00F65ACC">
        <w:t>Contains also liquid glucose</w:t>
      </w:r>
      <w:r w:rsidR="00446E9B" w:rsidRPr="00F65ACC">
        <w:t>, sodium benzoate (E211), benzyl alcohol, propylene glycol (E1520)</w:t>
      </w:r>
      <w:r w:rsidRPr="00F65ACC">
        <w:t>.</w:t>
      </w:r>
    </w:p>
    <w:p w14:paraId="482F9F60" w14:textId="77777777" w:rsidR="009B4F9D" w:rsidRPr="009F7D96" w:rsidRDefault="009B4F9D" w:rsidP="008871E7">
      <w:pPr>
        <w:tabs>
          <w:tab w:val="center" w:pos="567"/>
        </w:tabs>
        <w:spacing w:line="240" w:lineRule="auto"/>
      </w:pPr>
      <w:r w:rsidRPr="00635E3C">
        <w:t>See leaflet for further information.</w:t>
      </w:r>
    </w:p>
    <w:p w14:paraId="66020C3A" w14:textId="77777777" w:rsidR="009B4F9D" w:rsidRPr="009F7D96" w:rsidRDefault="009B4F9D" w:rsidP="008871E7">
      <w:pPr>
        <w:spacing w:line="240" w:lineRule="auto"/>
      </w:pPr>
    </w:p>
    <w:p w14:paraId="779BEB8D" w14:textId="77777777" w:rsidR="009B4F9D" w:rsidRPr="009F7D96" w:rsidRDefault="009B4F9D" w:rsidP="008871E7">
      <w:pPr>
        <w:spacing w:line="240" w:lineRule="auto"/>
      </w:pPr>
    </w:p>
    <w:p w14:paraId="33A8824D"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4.</w:t>
      </w:r>
      <w:r w:rsidRPr="009F7D96">
        <w:rPr>
          <w:b/>
        </w:rPr>
        <w:tab/>
        <w:t>PHARMACEUTICAL FORM AND CONTENTS</w:t>
      </w:r>
    </w:p>
    <w:p w14:paraId="629B8409" w14:textId="77777777" w:rsidR="009B4F9D" w:rsidRPr="009F7D96" w:rsidRDefault="009B4F9D" w:rsidP="008871E7">
      <w:pPr>
        <w:keepNext/>
        <w:keepLines/>
        <w:spacing w:line="240" w:lineRule="auto"/>
      </w:pPr>
    </w:p>
    <w:p w14:paraId="032532BA" w14:textId="77777777" w:rsidR="009B4F9D" w:rsidRPr="009F7D96" w:rsidRDefault="009B4F9D" w:rsidP="008871E7">
      <w:pPr>
        <w:spacing w:line="240" w:lineRule="auto"/>
      </w:pPr>
      <w:r w:rsidRPr="009F7D96">
        <w:t>One bottle of 105 m</w:t>
      </w:r>
      <w:r w:rsidR="00EC6E82" w:rsidRPr="009F7D96">
        <w:t>L</w:t>
      </w:r>
      <w:r w:rsidRPr="009F7D96">
        <w:t xml:space="preserve"> of oral suspension.</w:t>
      </w:r>
    </w:p>
    <w:p w14:paraId="4517BACC" w14:textId="77777777" w:rsidR="009B4F9D" w:rsidRPr="009F7D96" w:rsidRDefault="009B4F9D" w:rsidP="008871E7">
      <w:pPr>
        <w:spacing w:line="240" w:lineRule="auto"/>
      </w:pPr>
      <w:r w:rsidRPr="009F7D96">
        <w:t>Measuring spoon</w:t>
      </w:r>
    </w:p>
    <w:p w14:paraId="3A660AEA" w14:textId="77777777" w:rsidR="009B4F9D" w:rsidRPr="009F7D96" w:rsidRDefault="009B4F9D" w:rsidP="008871E7">
      <w:pPr>
        <w:spacing w:line="240" w:lineRule="auto"/>
      </w:pPr>
    </w:p>
    <w:p w14:paraId="77BD8593" w14:textId="77777777" w:rsidR="009B4F9D" w:rsidRPr="009F7D96" w:rsidRDefault="009B4F9D" w:rsidP="008871E7">
      <w:pPr>
        <w:spacing w:line="240" w:lineRule="auto"/>
      </w:pPr>
    </w:p>
    <w:p w14:paraId="3CBA5F0D"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5.</w:t>
      </w:r>
      <w:r w:rsidRPr="009F7D96">
        <w:rPr>
          <w:b/>
        </w:rPr>
        <w:tab/>
        <w:t>METHOD AND ROUTE(S) OF ADMINISTRATION</w:t>
      </w:r>
    </w:p>
    <w:p w14:paraId="54DD38EF" w14:textId="77777777" w:rsidR="009B4F9D" w:rsidRPr="009F7D96" w:rsidRDefault="009B4F9D" w:rsidP="008871E7">
      <w:pPr>
        <w:keepNext/>
        <w:keepLines/>
        <w:spacing w:line="240" w:lineRule="auto"/>
      </w:pPr>
    </w:p>
    <w:p w14:paraId="45DE000A" w14:textId="77777777" w:rsidR="002320D3" w:rsidRPr="009F7D96" w:rsidRDefault="002320D3" w:rsidP="008871E7">
      <w:pPr>
        <w:spacing w:line="240" w:lineRule="auto"/>
      </w:pPr>
      <w:r w:rsidRPr="009F7D96">
        <w:t>Shake well before use.</w:t>
      </w:r>
    </w:p>
    <w:p w14:paraId="70B469F4" w14:textId="77777777" w:rsidR="00095043" w:rsidRPr="009F7D96" w:rsidRDefault="00095043" w:rsidP="008871E7">
      <w:pPr>
        <w:spacing w:line="240" w:lineRule="auto"/>
      </w:pPr>
      <w:r w:rsidRPr="009F7D96">
        <w:t>Read the package leaflet before use.</w:t>
      </w:r>
    </w:p>
    <w:p w14:paraId="5451AC2D" w14:textId="77777777" w:rsidR="009B4F9D" w:rsidRPr="009F7D96" w:rsidRDefault="009B4F9D" w:rsidP="008871E7">
      <w:pPr>
        <w:spacing w:line="240" w:lineRule="auto"/>
      </w:pPr>
      <w:r w:rsidRPr="009F7D96">
        <w:t>Oral use</w:t>
      </w:r>
    </w:p>
    <w:p w14:paraId="5C4721F9" w14:textId="77777777" w:rsidR="009B4F9D" w:rsidRPr="009F7D96" w:rsidRDefault="009B4F9D" w:rsidP="008871E7">
      <w:pPr>
        <w:spacing w:line="240" w:lineRule="auto"/>
      </w:pPr>
    </w:p>
    <w:p w14:paraId="2FEF2F51" w14:textId="77777777" w:rsidR="009B4F9D" w:rsidRPr="009F7D96" w:rsidRDefault="009B4F9D" w:rsidP="008871E7">
      <w:pPr>
        <w:spacing w:line="240" w:lineRule="auto"/>
      </w:pPr>
    </w:p>
    <w:p w14:paraId="05F6F272"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6.</w:t>
      </w:r>
      <w:r w:rsidRPr="009F7D96">
        <w:rPr>
          <w:b/>
        </w:rPr>
        <w:tab/>
        <w:t xml:space="preserve">SPECIAL WARNING THAT THE MEDICINAL PRODUCT MUST BE STORED OUT OF THE </w:t>
      </w:r>
      <w:r w:rsidR="002320D3" w:rsidRPr="009F7D96">
        <w:rPr>
          <w:b/>
        </w:rPr>
        <w:t xml:space="preserve">SIGHT AND </w:t>
      </w:r>
      <w:r w:rsidRPr="009F7D96">
        <w:rPr>
          <w:b/>
        </w:rPr>
        <w:t>REACH OF CHILDREN</w:t>
      </w:r>
    </w:p>
    <w:p w14:paraId="6DBFC5D8" w14:textId="77777777" w:rsidR="009B4F9D" w:rsidRPr="009F7D96" w:rsidRDefault="009B4F9D" w:rsidP="008871E7">
      <w:pPr>
        <w:keepNext/>
        <w:keepLines/>
        <w:spacing w:line="240" w:lineRule="auto"/>
      </w:pPr>
    </w:p>
    <w:p w14:paraId="7115E5C7" w14:textId="77777777" w:rsidR="009B4F9D" w:rsidRPr="009F7D96" w:rsidRDefault="009B4F9D" w:rsidP="008871E7">
      <w:pPr>
        <w:spacing w:line="240" w:lineRule="auto"/>
      </w:pPr>
      <w:r w:rsidRPr="009F7D96">
        <w:t xml:space="preserve">Keep out of the </w:t>
      </w:r>
      <w:r w:rsidR="002320D3" w:rsidRPr="009F7D96">
        <w:t xml:space="preserve">sight and </w:t>
      </w:r>
      <w:r w:rsidRPr="009F7D96">
        <w:t>reach of children.</w:t>
      </w:r>
    </w:p>
    <w:p w14:paraId="701CFC4D" w14:textId="77777777" w:rsidR="009B4F9D" w:rsidRPr="009F7D96" w:rsidRDefault="009B4F9D" w:rsidP="008871E7">
      <w:pPr>
        <w:spacing w:line="240" w:lineRule="auto"/>
      </w:pPr>
    </w:p>
    <w:p w14:paraId="2307FD4D" w14:textId="77777777" w:rsidR="009B4F9D" w:rsidRPr="009F7D96" w:rsidRDefault="009B4F9D" w:rsidP="008871E7">
      <w:pPr>
        <w:spacing w:line="240" w:lineRule="auto"/>
      </w:pPr>
    </w:p>
    <w:p w14:paraId="048D3909"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7.</w:t>
      </w:r>
      <w:r w:rsidRPr="009F7D96">
        <w:rPr>
          <w:b/>
        </w:rPr>
        <w:tab/>
        <w:t>OTHER SPECIAL WARNING(S), IF NECESSARY</w:t>
      </w:r>
    </w:p>
    <w:p w14:paraId="38D1BB61" w14:textId="77777777" w:rsidR="009B4F9D" w:rsidRPr="009F7D96" w:rsidRDefault="009B4F9D" w:rsidP="008871E7">
      <w:pPr>
        <w:keepNext/>
        <w:keepLines/>
        <w:spacing w:line="240" w:lineRule="auto"/>
      </w:pPr>
    </w:p>
    <w:p w14:paraId="610E390D" w14:textId="77777777" w:rsidR="00DE573B" w:rsidRDefault="00DE573B" w:rsidP="00DE573B">
      <w:pPr>
        <w:rPr>
          <w:b/>
          <w:bCs/>
          <w:lang w:val="en-US"/>
        </w:rPr>
      </w:pPr>
      <w:r>
        <w:rPr>
          <w:b/>
          <w:bCs/>
          <w:lang w:val="en-US"/>
        </w:rPr>
        <w:t>Noxafil oral suspension and tablets are NOT interchangeable.</w:t>
      </w:r>
    </w:p>
    <w:p w14:paraId="79AF8621" w14:textId="77777777" w:rsidR="009B4F9D" w:rsidRDefault="009B4F9D" w:rsidP="008871E7">
      <w:pPr>
        <w:spacing w:line="240" w:lineRule="auto"/>
        <w:rPr>
          <w:lang w:val="en-US"/>
        </w:rPr>
      </w:pPr>
    </w:p>
    <w:p w14:paraId="5DB99B18" w14:textId="77777777" w:rsidR="00DE573B" w:rsidRPr="00D3777C" w:rsidRDefault="00DE573B" w:rsidP="008871E7">
      <w:pPr>
        <w:spacing w:line="240" w:lineRule="auto"/>
        <w:rPr>
          <w:lang w:val="en-US"/>
        </w:rPr>
      </w:pPr>
    </w:p>
    <w:p w14:paraId="347FD258"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8.</w:t>
      </w:r>
      <w:r w:rsidRPr="009F7D96">
        <w:rPr>
          <w:b/>
        </w:rPr>
        <w:tab/>
        <w:t>EXPIRY DATE</w:t>
      </w:r>
    </w:p>
    <w:p w14:paraId="26B53FA7" w14:textId="77777777" w:rsidR="009B4F9D" w:rsidRPr="009F7D96" w:rsidRDefault="009B4F9D" w:rsidP="008871E7">
      <w:pPr>
        <w:keepNext/>
        <w:keepLines/>
        <w:spacing w:line="240" w:lineRule="auto"/>
      </w:pPr>
    </w:p>
    <w:p w14:paraId="1257C0AA" w14:textId="77777777" w:rsidR="009B4F9D" w:rsidRPr="009F7D96" w:rsidRDefault="009B4F9D" w:rsidP="008871E7">
      <w:pPr>
        <w:spacing w:line="240" w:lineRule="auto"/>
      </w:pPr>
      <w:r w:rsidRPr="009F7D96">
        <w:t xml:space="preserve">EXP </w:t>
      </w:r>
    </w:p>
    <w:p w14:paraId="4B86E8D0" w14:textId="77777777" w:rsidR="009B4F9D" w:rsidRPr="009F7D96" w:rsidRDefault="009B4F9D" w:rsidP="008871E7">
      <w:pPr>
        <w:spacing w:line="240" w:lineRule="auto"/>
      </w:pPr>
      <w:r w:rsidRPr="009F7D96">
        <w:t xml:space="preserve">Any product remaining four weeks after opening the bottle should be </w:t>
      </w:r>
      <w:r w:rsidRPr="00635E3C">
        <w:t>discarded.</w:t>
      </w:r>
      <w:r w:rsidR="003C3DAA" w:rsidRPr="00635E3C">
        <w:t xml:space="preserve"> Open date: ________</w:t>
      </w:r>
    </w:p>
    <w:p w14:paraId="119E501A" w14:textId="77777777" w:rsidR="009B4F9D" w:rsidRPr="009F7D96" w:rsidRDefault="009B4F9D" w:rsidP="008871E7">
      <w:pPr>
        <w:spacing w:line="240" w:lineRule="auto"/>
      </w:pPr>
    </w:p>
    <w:p w14:paraId="0173B570" w14:textId="77777777" w:rsidR="009B4F9D" w:rsidRPr="009F7D96" w:rsidRDefault="009B4F9D" w:rsidP="008871E7">
      <w:pPr>
        <w:spacing w:line="240" w:lineRule="auto"/>
      </w:pPr>
    </w:p>
    <w:p w14:paraId="4F0441CF"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pPr>
      <w:r w:rsidRPr="009F7D96">
        <w:rPr>
          <w:b/>
        </w:rPr>
        <w:t>9.</w:t>
      </w:r>
      <w:r w:rsidRPr="009F7D96">
        <w:rPr>
          <w:b/>
        </w:rPr>
        <w:tab/>
        <w:t>SPECIAL STORAGE CONDITIONS</w:t>
      </w:r>
    </w:p>
    <w:p w14:paraId="715D7DE9" w14:textId="77777777" w:rsidR="009B4F9D" w:rsidRPr="009F7D96" w:rsidRDefault="009B4F9D" w:rsidP="008871E7">
      <w:pPr>
        <w:keepNext/>
        <w:keepLines/>
        <w:spacing w:line="240" w:lineRule="auto"/>
      </w:pPr>
    </w:p>
    <w:p w14:paraId="2AB4458A" w14:textId="77777777" w:rsidR="009B4F9D" w:rsidRPr="009F7D96" w:rsidRDefault="009B4F9D" w:rsidP="008871E7">
      <w:pPr>
        <w:spacing w:line="240" w:lineRule="auto"/>
      </w:pPr>
      <w:r w:rsidRPr="009F7D96">
        <w:t>Do not freeze.</w:t>
      </w:r>
    </w:p>
    <w:p w14:paraId="60DC7634" w14:textId="77777777" w:rsidR="009B4F9D" w:rsidRPr="009F7D96" w:rsidRDefault="009B4F9D" w:rsidP="008871E7">
      <w:pPr>
        <w:spacing w:line="240" w:lineRule="auto"/>
      </w:pPr>
    </w:p>
    <w:p w14:paraId="04AF9624" w14:textId="77777777" w:rsidR="009B4F9D" w:rsidRPr="009F7D96" w:rsidRDefault="009B4F9D" w:rsidP="008871E7">
      <w:pPr>
        <w:spacing w:line="240" w:lineRule="auto"/>
      </w:pPr>
    </w:p>
    <w:p w14:paraId="5F1F901C"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10.</w:t>
      </w:r>
      <w:r w:rsidRPr="009F7D96">
        <w:rPr>
          <w:b/>
        </w:rPr>
        <w:tab/>
        <w:t>SPECIAL PRECAUTIONS FOR DISPOSAL OF UNUSED MEDICINAL PRODUCTS OR WASTE MATERIALS DERIVED FROM SUCH MEDICINAL PRODUCTS, IF APPROPRIATE</w:t>
      </w:r>
    </w:p>
    <w:p w14:paraId="58E86261" w14:textId="77777777" w:rsidR="009B4F9D" w:rsidRPr="009F7D96" w:rsidRDefault="009B4F9D" w:rsidP="008871E7">
      <w:pPr>
        <w:spacing w:line="240" w:lineRule="auto"/>
      </w:pPr>
    </w:p>
    <w:p w14:paraId="661305C4" w14:textId="77777777" w:rsidR="00FC393D" w:rsidRPr="009F7D96" w:rsidRDefault="00FC393D" w:rsidP="008871E7">
      <w:pPr>
        <w:spacing w:line="240" w:lineRule="auto"/>
      </w:pPr>
    </w:p>
    <w:p w14:paraId="02D12AF1"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11.</w:t>
      </w:r>
      <w:r w:rsidRPr="009F7D96">
        <w:rPr>
          <w:b/>
        </w:rPr>
        <w:tab/>
        <w:t>NAME AND ADDRESS OF THE MARKETING AUTHORISATION HOLDER</w:t>
      </w:r>
    </w:p>
    <w:p w14:paraId="2D6900E5" w14:textId="77777777" w:rsidR="009B4F9D" w:rsidRPr="009F7D96" w:rsidRDefault="009B4F9D" w:rsidP="008871E7">
      <w:pPr>
        <w:keepNext/>
        <w:keepLines/>
        <w:spacing w:line="240" w:lineRule="auto"/>
      </w:pPr>
    </w:p>
    <w:p w14:paraId="30542484" w14:textId="77777777" w:rsidR="001B7CFB" w:rsidRPr="001B7CFB" w:rsidRDefault="001B7CFB" w:rsidP="001B7CFB">
      <w:pPr>
        <w:keepNext/>
        <w:keepLines/>
        <w:spacing w:line="240" w:lineRule="auto"/>
      </w:pPr>
      <w:r w:rsidRPr="001B7CFB">
        <w:t>Merck Sharp &amp; Dohme B.V.</w:t>
      </w:r>
    </w:p>
    <w:p w14:paraId="2709A5D6" w14:textId="77777777" w:rsidR="001B7CFB" w:rsidRPr="001B7CFB" w:rsidRDefault="001B7CFB" w:rsidP="001B7CFB">
      <w:pPr>
        <w:keepNext/>
        <w:keepLines/>
        <w:spacing w:line="240" w:lineRule="auto"/>
      </w:pPr>
      <w:proofErr w:type="spellStart"/>
      <w:r w:rsidRPr="001B7CFB">
        <w:t>Waarderweg</w:t>
      </w:r>
      <w:proofErr w:type="spellEnd"/>
      <w:r w:rsidRPr="001B7CFB">
        <w:t xml:space="preserve"> 39</w:t>
      </w:r>
    </w:p>
    <w:p w14:paraId="382BB9F7" w14:textId="77777777" w:rsidR="001B7CFB" w:rsidRPr="00975A42" w:rsidRDefault="001B7CFB" w:rsidP="001B7CFB">
      <w:pPr>
        <w:keepNext/>
        <w:keepLines/>
        <w:spacing w:line="240" w:lineRule="auto"/>
        <w:rPr>
          <w:lang w:val="en-US"/>
        </w:rPr>
      </w:pPr>
      <w:r w:rsidRPr="00975A42">
        <w:rPr>
          <w:lang w:val="en-US"/>
        </w:rPr>
        <w:t>2031 BN Haarlem</w:t>
      </w:r>
    </w:p>
    <w:p w14:paraId="008A0D8E" w14:textId="77777777" w:rsidR="002D54BB" w:rsidRPr="009F7D96" w:rsidRDefault="001B7CFB" w:rsidP="008871E7">
      <w:pPr>
        <w:spacing w:line="240" w:lineRule="auto"/>
      </w:pPr>
      <w:r w:rsidRPr="001B7CFB">
        <w:t>The Netherlands</w:t>
      </w:r>
    </w:p>
    <w:p w14:paraId="4B36A560" w14:textId="77777777" w:rsidR="009B4F9D" w:rsidRPr="009F7D96" w:rsidRDefault="009B4F9D" w:rsidP="008871E7">
      <w:pPr>
        <w:spacing w:line="240" w:lineRule="auto"/>
      </w:pPr>
    </w:p>
    <w:p w14:paraId="0A7334D6" w14:textId="77777777" w:rsidR="009B4F9D" w:rsidRPr="009F7D96" w:rsidRDefault="009B4F9D" w:rsidP="008871E7">
      <w:pPr>
        <w:spacing w:line="240" w:lineRule="auto"/>
      </w:pPr>
    </w:p>
    <w:p w14:paraId="00BEB656"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12.</w:t>
      </w:r>
      <w:r w:rsidRPr="009F7D96">
        <w:rPr>
          <w:b/>
        </w:rPr>
        <w:tab/>
        <w:t>MARKETING AUTHORISATION NUMBER(S)</w:t>
      </w:r>
    </w:p>
    <w:p w14:paraId="2F65A463" w14:textId="77777777" w:rsidR="009B4F9D" w:rsidRPr="009F7D96" w:rsidRDefault="009B4F9D" w:rsidP="008871E7">
      <w:pPr>
        <w:keepNext/>
        <w:keepLines/>
        <w:spacing w:line="240" w:lineRule="auto"/>
      </w:pPr>
    </w:p>
    <w:p w14:paraId="696024B5" w14:textId="77777777" w:rsidR="009B4F9D" w:rsidRPr="009F7D96" w:rsidRDefault="009B4F9D" w:rsidP="008871E7">
      <w:pPr>
        <w:spacing w:line="240" w:lineRule="auto"/>
      </w:pPr>
      <w:r w:rsidRPr="009F7D96">
        <w:t xml:space="preserve">EU/1/05/320/001 </w:t>
      </w:r>
    </w:p>
    <w:p w14:paraId="286D28AE" w14:textId="77777777" w:rsidR="009B4F9D" w:rsidRPr="009F7D96" w:rsidRDefault="009B4F9D" w:rsidP="008871E7">
      <w:pPr>
        <w:spacing w:line="240" w:lineRule="auto"/>
      </w:pPr>
    </w:p>
    <w:p w14:paraId="7EBE732C" w14:textId="77777777" w:rsidR="009B4F9D" w:rsidRPr="009F7D96" w:rsidRDefault="009B4F9D" w:rsidP="008871E7">
      <w:pPr>
        <w:spacing w:line="240" w:lineRule="auto"/>
      </w:pPr>
    </w:p>
    <w:p w14:paraId="6B5568A0"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13.</w:t>
      </w:r>
      <w:r w:rsidRPr="009F7D96">
        <w:rPr>
          <w:b/>
        </w:rPr>
        <w:tab/>
        <w:t>BATCH NUMBER</w:t>
      </w:r>
    </w:p>
    <w:p w14:paraId="469BB5E4" w14:textId="77777777" w:rsidR="009B4F9D" w:rsidRPr="009F7D96" w:rsidRDefault="009B4F9D" w:rsidP="008871E7">
      <w:pPr>
        <w:keepNext/>
        <w:keepLines/>
        <w:spacing w:line="240" w:lineRule="auto"/>
      </w:pPr>
    </w:p>
    <w:p w14:paraId="5E9DB7BB" w14:textId="77777777" w:rsidR="009B4F9D" w:rsidRPr="009F7D96" w:rsidRDefault="009B4F9D" w:rsidP="008871E7">
      <w:pPr>
        <w:spacing w:line="240" w:lineRule="auto"/>
      </w:pPr>
      <w:r w:rsidRPr="009F7D96">
        <w:t>Lot</w:t>
      </w:r>
    </w:p>
    <w:p w14:paraId="639E5AD8" w14:textId="77777777" w:rsidR="009B4F9D" w:rsidRPr="009F7D96" w:rsidRDefault="009B4F9D" w:rsidP="008871E7">
      <w:pPr>
        <w:spacing w:line="240" w:lineRule="auto"/>
      </w:pPr>
    </w:p>
    <w:p w14:paraId="4D100F79" w14:textId="77777777" w:rsidR="009B4F9D" w:rsidRPr="009F7D96" w:rsidRDefault="009B4F9D" w:rsidP="008871E7">
      <w:pPr>
        <w:spacing w:line="240" w:lineRule="auto"/>
      </w:pPr>
    </w:p>
    <w:p w14:paraId="7C2E6A39"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14.</w:t>
      </w:r>
      <w:r w:rsidRPr="009F7D96">
        <w:rPr>
          <w:b/>
        </w:rPr>
        <w:tab/>
        <w:t>GENERAL CLASSIFICATION FOR SUPPLY</w:t>
      </w:r>
    </w:p>
    <w:p w14:paraId="1BAE01AC" w14:textId="77777777" w:rsidR="009B4F9D" w:rsidRPr="009F7D96" w:rsidRDefault="009B4F9D" w:rsidP="008871E7">
      <w:pPr>
        <w:keepNext/>
        <w:keepLines/>
        <w:spacing w:line="240" w:lineRule="auto"/>
      </w:pPr>
    </w:p>
    <w:p w14:paraId="7D82EBC9" w14:textId="77777777" w:rsidR="009B4F9D" w:rsidRPr="009F7D96" w:rsidRDefault="009B4F9D" w:rsidP="008871E7">
      <w:pPr>
        <w:spacing w:line="240" w:lineRule="auto"/>
      </w:pPr>
    </w:p>
    <w:p w14:paraId="229C8917"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15.</w:t>
      </w:r>
      <w:r w:rsidRPr="009F7D96">
        <w:rPr>
          <w:b/>
        </w:rPr>
        <w:tab/>
        <w:t>INSTRUCTIONS ON USE</w:t>
      </w:r>
    </w:p>
    <w:p w14:paraId="6A43EFA0" w14:textId="77777777" w:rsidR="009B4F9D" w:rsidRPr="009F7D96" w:rsidRDefault="009B4F9D" w:rsidP="008871E7">
      <w:pPr>
        <w:keepNext/>
        <w:keepLines/>
        <w:spacing w:line="240" w:lineRule="auto"/>
      </w:pPr>
    </w:p>
    <w:p w14:paraId="4B4CB6C6" w14:textId="77777777" w:rsidR="009B4F9D" w:rsidRPr="009F7D96" w:rsidRDefault="009B4F9D" w:rsidP="008871E7">
      <w:pPr>
        <w:spacing w:line="240" w:lineRule="auto"/>
      </w:pPr>
    </w:p>
    <w:p w14:paraId="590CA81D" w14:textId="77777777" w:rsidR="009B4F9D" w:rsidRPr="009F7D96" w:rsidRDefault="009B4F9D" w:rsidP="008871E7">
      <w:pPr>
        <w:pStyle w:val="Uberschrift2"/>
        <w:keepLines/>
        <w:widowControl/>
        <w:pBdr>
          <w:top w:val="single" w:sz="4" w:space="1" w:color="auto"/>
          <w:left w:val="single" w:sz="4" w:space="4" w:color="auto"/>
          <w:bottom w:val="single" w:sz="4" w:space="1" w:color="auto"/>
          <w:right w:val="single" w:sz="4" w:space="4" w:color="auto"/>
        </w:pBdr>
        <w:tabs>
          <w:tab w:val="clear" w:pos="567"/>
        </w:tabs>
        <w:spacing w:before="0" w:after="0"/>
        <w:ind w:left="567" w:hanging="567"/>
        <w:rPr>
          <w:rFonts w:ascii="Times New Roman" w:hAnsi="Times New Roman"/>
          <w:kern w:val="0"/>
        </w:rPr>
      </w:pPr>
      <w:r w:rsidRPr="009F7D96">
        <w:rPr>
          <w:rFonts w:ascii="Times New Roman" w:hAnsi="Times New Roman"/>
          <w:kern w:val="0"/>
        </w:rPr>
        <w:t>16.</w:t>
      </w:r>
      <w:r w:rsidRPr="009F7D96">
        <w:rPr>
          <w:rFonts w:ascii="Times New Roman" w:hAnsi="Times New Roman"/>
          <w:kern w:val="0"/>
        </w:rPr>
        <w:tab/>
        <w:t>INFORMATION IN BRAILLE</w:t>
      </w:r>
    </w:p>
    <w:p w14:paraId="559A46BD" w14:textId="77777777" w:rsidR="009B4F9D" w:rsidRPr="009F7D96" w:rsidRDefault="009B4F9D" w:rsidP="008871E7">
      <w:pPr>
        <w:pStyle w:val="Uberschrift2"/>
        <w:keepLines/>
        <w:widowControl/>
        <w:spacing w:before="0" w:after="0"/>
        <w:rPr>
          <w:rFonts w:ascii="Times New Roman" w:hAnsi="Times New Roman"/>
          <w:b w:val="0"/>
          <w:kern w:val="0"/>
        </w:rPr>
      </w:pPr>
    </w:p>
    <w:p w14:paraId="1A989136" w14:textId="76CE9CB2" w:rsidR="00814717" w:rsidRDefault="000869BD" w:rsidP="00AE6E0D">
      <w:pPr>
        <w:pStyle w:val="Uberschrift2"/>
        <w:keepNext w:val="0"/>
        <w:widowControl/>
        <w:spacing w:before="0" w:after="0"/>
        <w:rPr>
          <w:rFonts w:ascii="Times New Roman" w:hAnsi="Times New Roman"/>
          <w:b w:val="0"/>
          <w:kern w:val="0"/>
        </w:rPr>
      </w:pPr>
      <w:proofErr w:type="spellStart"/>
      <w:ins w:id="3842" w:author="Author">
        <w:r>
          <w:rPr>
            <w:rFonts w:ascii="Times New Roman" w:hAnsi="Times New Roman"/>
            <w:b w:val="0"/>
            <w:kern w:val="0"/>
          </w:rPr>
          <w:t>n</w:t>
        </w:r>
      </w:ins>
      <w:del w:id="3843" w:author="Author">
        <w:r w:rsidR="009B4F9D" w:rsidRPr="009F7D96" w:rsidDel="000869BD">
          <w:rPr>
            <w:rFonts w:ascii="Times New Roman" w:hAnsi="Times New Roman"/>
            <w:b w:val="0"/>
            <w:kern w:val="0"/>
          </w:rPr>
          <w:delText>N</w:delText>
        </w:r>
      </w:del>
      <w:r w:rsidR="009B4F9D" w:rsidRPr="009F7D96">
        <w:rPr>
          <w:rFonts w:ascii="Times New Roman" w:hAnsi="Times New Roman"/>
          <w:b w:val="0"/>
          <w:kern w:val="0"/>
        </w:rPr>
        <w:t>oxafil</w:t>
      </w:r>
      <w:proofErr w:type="spellEnd"/>
      <w:r w:rsidR="00E24806">
        <w:rPr>
          <w:rFonts w:ascii="Times New Roman" w:hAnsi="Times New Roman"/>
          <w:b w:val="0"/>
          <w:kern w:val="0"/>
        </w:rPr>
        <w:t xml:space="preserve"> </w:t>
      </w:r>
      <w:r w:rsidR="00E24806" w:rsidRPr="00E24806">
        <w:rPr>
          <w:rFonts w:ascii="Times New Roman" w:hAnsi="Times New Roman"/>
          <w:b w:val="0"/>
          <w:kern w:val="0"/>
        </w:rPr>
        <w:t>oral suspension</w:t>
      </w:r>
    </w:p>
    <w:p w14:paraId="6A078235" w14:textId="77777777" w:rsidR="00AE6E0D" w:rsidRDefault="00AE6E0D" w:rsidP="00AE6E0D">
      <w:pPr>
        <w:pStyle w:val="Uberschrift2"/>
        <w:keepNext w:val="0"/>
        <w:widowControl/>
        <w:spacing w:before="0" w:after="0"/>
        <w:rPr>
          <w:rFonts w:ascii="Times New Roman" w:hAnsi="Times New Roman"/>
          <w:b w:val="0"/>
          <w:kern w:val="0"/>
        </w:rPr>
      </w:pPr>
    </w:p>
    <w:p w14:paraId="3D1B10EF" w14:textId="77777777" w:rsidR="00AE6E0D" w:rsidRDefault="00AE6E0D" w:rsidP="00AE6E0D">
      <w:pPr>
        <w:pStyle w:val="Uberschrift2"/>
        <w:keepNext w:val="0"/>
        <w:widowControl/>
        <w:spacing w:before="0" w:after="0"/>
        <w:rPr>
          <w:rFonts w:ascii="Times New Roman" w:hAnsi="Times New Roman"/>
          <w:b w:val="0"/>
          <w:kern w:val="0"/>
        </w:rPr>
      </w:pPr>
    </w:p>
    <w:p w14:paraId="526566F5" w14:textId="77777777" w:rsidR="00814717" w:rsidRPr="00DB4CAA" w:rsidRDefault="00814717" w:rsidP="00B349FA">
      <w:pPr>
        <w:pBdr>
          <w:top w:val="single" w:sz="4" w:space="1" w:color="auto"/>
          <w:left w:val="single" w:sz="4" w:space="4" w:color="auto"/>
          <w:bottom w:val="single" w:sz="4" w:space="0" w:color="auto"/>
          <w:right w:val="single" w:sz="4" w:space="4" w:color="auto"/>
        </w:pBdr>
        <w:ind w:left="567" w:hanging="567"/>
      </w:pPr>
      <w:r>
        <w:rPr>
          <w:b/>
        </w:rPr>
        <w:t>17</w:t>
      </w:r>
      <w:r w:rsidRPr="00DB4CAA">
        <w:rPr>
          <w:b/>
        </w:rPr>
        <w:t>.</w:t>
      </w:r>
      <w:r w:rsidRPr="00DB4CAA">
        <w:rPr>
          <w:b/>
        </w:rPr>
        <w:tab/>
      </w:r>
      <w:r>
        <w:rPr>
          <w:b/>
        </w:rPr>
        <w:t>UNIQUE IDENTIFIER – 2D BARCODE</w:t>
      </w:r>
    </w:p>
    <w:p w14:paraId="172B9F72" w14:textId="77777777" w:rsidR="00814717" w:rsidRPr="00BD03EF" w:rsidRDefault="00814717" w:rsidP="00814717">
      <w:pPr>
        <w:tabs>
          <w:tab w:val="clear" w:pos="567"/>
        </w:tabs>
        <w:autoSpaceDE w:val="0"/>
        <w:autoSpaceDN w:val="0"/>
        <w:adjustRightInd w:val="0"/>
        <w:rPr>
          <w:rFonts w:ascii="TimesNewRomanPS-BoldMT" w:eastAsia="SimSun" w:hAnsi="TimesNewRomanPS-BoldMT" w:cs="TimesNewRomanPS-BoldMT"/>
          <w:b/>
          <w:bCs/>
          <w:lang w:val="en-US"/>
        </w:rPr>
      </w:pPr>
    </w:p>
    <w:p w14:paraId="7F90951A" w14:textId="77777777" w:rsidR="00814717" w:rsidRDefault="00814717" w:rsidP="00814717">
      <w:pPr>
        <w:tabs>
          <w:tab w:val="clear" w:pos="567"/>
        </w:tabs>
        <w:autoSpaceDE w:val="0"/>
        <w:autoSpaceDN w:val="0"/>
        <w:adjustRightInd w:val="0"/>
        <w:rPr>
          <w:highlight w:val="lightGray"/>
        </w:rPr>
      </w:pPr>
      <w:r>
        <w:rPr>
          <w:highlight w:val="lightGray"/>
        </w:rPr>
        <w:t>2D barcode carrying the unique identifier included.</w:t>
      </w:r>
    </w:p>
    <w:p w14:paraId="68B50B97" w14:textId="77777777" w:rsidR="00814717" w:rsidRPr="00BD03EF" w:rsidRDefault="00814717" w:rsidP="00814717">
      <w:pPr>
        <w:tabs>
          <w:tab w:val="clear" w:pos="567"/>
        </w:tabs>
        <w:autoSpaceDE w:val="0"/>
        <w:autoSpaceDN w:val="0"/>
        <w:adjustRightInd w:val="0"/>
        <w:rPr>
          <w:rFonts w:ascii="TimesNewRomanPS-BoldMT" w:eastAsia="SimSun" w:hAnsi="TimesNewRomanPS-BoldMT" w:cs="TimesNewRomanPS-BoldMT"/>
          <w:b/>
          <w:bCs/>
          <w:lang w:val="en-US"/>
        </w:rPr>
      </w:pPr>
    </w:p>
    <w:p w14:paraId="048A9785" w14:textId="77777777" w:rsidR="00814717" w:rsidRPr="00BD03EF" w:rsidRDefault="00814717" w:rsidP="00814717">
      <w:pPr>
        <w:tabs>
          <w:tab w:val="clear" w:pos="567"/>
        </w:tabs>
        <w:autoSpaceDE w:val="0"/>
        <w:autoSpaceDN w:val="0"/>
        <w:adjustRightInd w:val="0"/>
        <w:rPr>
          <w:rFonts w:ascii="TimesNewRomanPS-BoldMT" w:eastAsia="SimSun" w:hAnsi="TimesNewRomanPS-BoldMT" w:cs="TimesNewRomanPS-BoldMT"/>
          <w:b/>
          <w:bCs/>
          <w:lang w:val="en-US"/>
        </w:rPr>
      </w:pPr>
    </w:p>
    <w:p w14:paraId="53E37FDD" w14:textId="77777777" w:rsidR="00814717" w:rsidRPr="00BD03EF" w:rsidRDefault="00814717" w:rsidP="00B349FA">
      <w:pPr>
        <w:pBdr>
          <w:top w:val="single" w:sz="4" w:space="1" w:color="auto"/>
          <w:left w:val="single" w:sz="4" w:space="4" w:color="auto"/>
          <w:bottom w:val="single" w:sz="4" w:space="0" w:color="auto"/>
          <w:right w:val="single" w:sz="4" w:space="4" w:color="auto"/>
        </w:pBdr>
        <w:ind w:left="567" w:hanging="567"/>
      </w:pPr>
      <w:r w:rsidRPr="00BE21E7">
        <w:rPr>
          <w:b/>
        </w:rPr>
        <w:t>1</w:t>
      </w:r>
      <w:r w:rsidRPr="00BD03EF">
        <w:rPr>
          <w:b/>
        </w:rPr>
        <w:t>8.</w:t>
      </w:r>
      <w:r w:rsidRPr="00BD03EF">
        <w:rPr>
          <w:b/>
        </w:rPr>
        <w:tab/>
        <w:t>UNIQUE IDENTIFIER – HUMAN READABLE DATA</w:t>
      </w:r>
    </w:p>
    <w:p w14:paraId="59AD241D" w14:textId="77777777" w:rsidR="00814717" w:rsidRDefault="00814717" w:rsidP="00814717">
      <w:pPr>
        <w:tabs>
          <w:tab w:val="clear" w:pos="567"/>
        </w:tabs>
        <w:autoSpaceDE w:val="0"/>
        <w:autoSpaceDN w:val="0"/>
        <w:adjustRightInd w:val="0"/>
        <w:rPr>
          <w:rFonts w:ascii="TimesNewRomanPS-BoldMT" w:eastAsia="SimSun" w:hAnsi="TimesNewRomanPS-BoldMT" w:cs="TimesNewRomanPS-BoldMT"/>
          <w:b/>
          <w:bCs/>
          <w:lang w:val="en-US"/>
        </w:rPr>
      </w:pPr>
    </w:p>
    <w:p w14:paraId="624F5CC7" w14:textId="77777777" w:rsidR="00814717" w:rsidRPr="00EC3767" w:rsidRDefault="00814717" w:rsidP="00814717">
      <w:pPr>
        <w:tabs>
          <w:tab w:val="clear" w:pos="567"/>
        </w:tabs>
        <w:autoSpaceDE w:val="0"/>
        <w:autoSpaceDN w:val="0"/>
        <w:adjustRightInd w:val="0"/>
        <w:rPr>
          <w:rFonts w:ascii="TimesNewRomanPS-BoldMT" w:eastAsia="SimSun" w:hAnsi="TimesNewRomanPS-BoldMT" w:cs="TimesNewRomanPS-BoldMT"/>
          <w:bCs/>
          <w:lang w:val="en-US"/>
        </w:rPr>
      </w:pPr>
      <w:r w:rsidRPr="00E2473E">
        <w:rPr>
          <w:rFonts w:ascii="TimesNewRomanPS-BoldMT" w:eastAsia="SimSun" w:hAnsi="TimesNewRomanPS-BoldMT" w:cs="TimesNewRomanPS-BoldMT"/>
          <w:bCs/>
          <w:lang w:val="en-US"/>
        </w:rPr>
        <w:t>PC</w:t>
      </w:r>
    </w:p>
    <w:p w14:paraId="19A71BE2" w14:textId="77777777" w:rsidR="00814717" w:rsidRDefault="00814717" w:rsidP="00814717">
      <w:pPr>
        <w:rPr>
          <w:shd w:val="clear" w:color="auto" w:fill="CCCCCC"/>
        </w:rPr>
      </w:pPr>
      <w:r w:rsidRPr="00BD03EF">
        <w:t>SN</w:t>
      </w:r>
    </w:p>
    <w:p w14:paraId="3AE55B8F" w14:textId="77777777" w:rsidR="00814717" w:rsidRPr="0073645B" w:rsidRDefault="00814717" w:rsidP="00814717">
      <w:pPr>
        <w:rPr>
          <w:shd w:val="clear" w:color="auto" w:fill="CCCCCC"/>
        </w:rPr>
      </w:pPr>
      <w:r w:rsidRPr="00BD03EF">
        <w:t>NN</w:t>
      </w:r>
    </w:p>
    <w:p w14:paraId="0BF6481B" w14:textId="77777777" w:rsidR="009B4F9D" w:rsidRPr="009F7D96" w:rsidRDefault="009B4F9D" w:rsidP="008871E7">
      <w:pPr>
        <w:spacing w:line="240" w:lineRule="auto"/>
        <w:rPr>
          <w:b/>
        </w:rPr>
      </w:pPr>
      <w:r w:rsidRPr="009F7D96">
        <w:rPr>
          <w:b/>
          <w:u w:val="single"/>
        </w:rPr>
        <w:br w:type="page"/>
      </w:r>
    </w:p>
    <w:p w14:paraId="0238EE68" w14:textId="77777777" w:rsidR="004D46FA" w:rsidRPr="009F7D96" w:rsidRDefault="004D46FA" w:rsidP="00B349FA">
      <w:pPr>
        <w:pBdr>
          <w:top w:val="single" w:sz="4" w:space="1" w:color="auto"/>
          <w:left w:val="single" w:sz="4" w:space="4" w:color="auto"/>
          <w:bottom w:val="single" w:sz="4" w:space="1" w:color="auto"/>
          <w:right w:val="single" w:sz="4" w:space="4" w:color="auto"/>
        </w:pBdr>
        <w:spacing w:line="240" w:lineRule="auto"/>
        <w:outlineLvl w:val="1"/>
        <w:rPr>
          <w:b/>
        </w:rPr>
      </w:pPr>
      <w:r w:rsidRPr="009F7D96">
        <w:rPr>
          <w:b/>
        </w:rPr>
        <w:lastRenderedPageBreak/>
        <w:t>PARTICULARS TO APPEAR ON THE IMMEDIATE PACKAGING</w:t>
      </w:r>
    </w:p>
    <w:p w14:paraId="5D1EC0E7" w14:textId="77777777" w:rsidR="004D46FA" w:rsidRPr="009F7D96" w:rsidRDefault="004D46FA" w:rsidP="008871E7">
      <w:pPr>
        <w:pBdr>
          <w:top w:val="single" w:sz="4" w:space="1" w:color="auto"/>
          <w:left w:val="single" w:sz="4" w:space="4" w:color="auto"/>
          <w:bottom w:val="single" w:sz="4" w:space="1" w:color="auto"/>
          <w:right w:val="single" w:sz="4" w:space="4" w:color="auto"/>
        </w:pBdr>
        <w:spacing w:line="240" w:lineRule="auto"/>
        <w:rPr>
          <w:b/>
        </w:rPr>
      </w:pPr>
    </w:p>
    <w:p w14:paraId="7FDB55CD" w14:textId="77777777" w:rsidR="004D46FA" w:rsidRPr="009F7D96" w:rsidRDefault="004D46FA" w:rsidP="00B349FA">
      <w:pPr>
        <w:pBdr>
          <w:top w:val="single" w:sz="4" w:space="1" w:color="auto"/>
          <w:left w:val="single" w:sz="4" w:space="4" w:color="auto"/>
          <w:bottom w:val="single" w:sz="4" w:space="1" w:color="auto"/>
          <w:right w:val="single" w:sz="4" w:space="4" w:color="auto"/>
        </w:pBdr>
        <w:spacing w:line="240" w:lineRule="auto"/>
        <w:outlineLvl w:val="2"/>
        <w:rPr>
          <w:b/>
        </w:rPr>
      </w:pPr>
      <w:r w:rsidRPr="009F7D96">
        <w:rPr>
          <w:b/>
        </w:rPr>
        <w:t>BOTTLE LABEL</w:t>
      </w:r>
    </w:p>
    <w:p w14:paraId="1C77A24B" w14:textId="77777777" w:rsidR="009B4F9D" w:rsidRPr="009F7D96" w:rsidRDefault="009B4F9D" w:rsidP="008871E7">
      <w:pPr>
        <w:spacing w:line="240" w:lineRule="auto"/>
      </w:pPr>
    </w:p>
    <w:p w14:paraId="3499E4CC"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w:t>
      </w:r>
      <w:r w:rsidRPr="009F7D96">
        <w:rPr>
          <w:b/>
        </w:rPr>
        <w:tab/>
        <w:t>NAME OF THE MEDICINAL PRODUCT</w:t>
      </w:r>
    </w:p>
    <w:p w14:paraId="0EEB3FE0" w14:textId="77777777" w:rsidR="009B4F9D" w:rsidRPr="009F7D96" w:rsidRDefault="009B4F9D" w:rsidP="008871E7">
      <w:pPr>
        <w:keepNext/>
        <w:keepLines/>
        <w:spacing w:line="240" w:lineRule="auto"/>
      </w:pPr>
    </w:p>
    <w:p w14:paraId="71FE3F13" w14:textId="77777777" w:rsidR="009B4F9D" w:rsidRPr="003C5E01" w:rsidRDefault="009B4F9D" w:rsidP="00804D11">
      <w:pPr>
        <w:spacing w:line="240" w:lineRule="auto"/>
        <w:outlineLvl w:val="2"/>
        <w:rPr>
          <w:lang w:val="it-IT"/>
          <w:rPrChange w:id="3844" w:author="Author">
            <w:rPr>
              <w:lang w:val="fr-FR"/>
            </w:rPr>
          </w:rPrChange>
        </w:rPr>
      </w:pPr>
      <w:r w:rsidRPr="003C5E01">
        <w:rPr>
          <w:lang w:val="it-IT"/>
          <w:rPrChange w:id="3845" w:author="Author">
            <w:rPr>
              <w:lang w:val="fr-FR"/>
            </w:rPr>
          </w:rPrChange>
        </w:rPr>
        <w:t>Noxafil 40 mg/m</w:t>
      </w:r>
      <w:r w:rsidR="00EC6E82" w:rsidRPr="003C5E01">
        <w:rPr>
          <w:lang w:val="it-IT"/>
          <w:rPrChange w:id="3846" w:author="Author">
            <w:rPr>
              <w:lang w:val="fr-FR"/>
            </w:rPr>
          </w:rPrChange>
        </w:rPr>
        <w:t>L</w:t>
      </w:r>
      <w:r w:rsidRPr="003C5E01">
        <w:rPr>
          <w:lang w:val="it-IT"/>
          <w:rPrChange w:id="3847" w:author="Author">
            <w:rPr>
              <w:lang w:val="fr-FR"/>
            </w:rPr>
          </w:rPrChange>
        </w:rPr>
        <w:t xml:space="preserve"> oral suspension</w:t>
      </w:r>
    </w:p>
    <w:p w14:paraId="41C6BFC7" w14:textId="77777777" w:rsidR="009B4F9D" w:rsidRPr="003C5E01" w:rsidRDefault="009B4F9D" w:rsidP="008871E7">
      <w:pPr>
        <w:spacing w:line="240" w:lineRule="auto"/>
        <w:rPr>
          <w:lang w:val="it-IT"/>
          <w:rPrChange w:id="3848" w:author="Author">
            <w:rPr>
              <w:lang w:val="fr-FR"/>
            </w:rPr>
          </w:rPrChange>
        </w:rPr>
      </w:pPr>
      <w:r w:rsidRPr="003C5E01">
        <w:rPr>
          <w:lang w:val="it-IT"/>
          <w:rPrChange w:id="3849" w:author="Author">
            <w:rPr>
              <w:lang w:val="fr-FR"/>
            </w:rPr>
          </w:rPrChange>
        </w:rPr>
        <w:t>posaconazole</w:t>
      </w:r>
    </w:p>
    <w:p w14:paraId="00B80326" w14:textId="77777777" w:rsidR="009B4F9D" w:rsidRPr="003C5E01" w:rsidRDefault="009B4F9D" w:rsidP="008871E7">
      <w:pPr>
        <w:spacing w:line="240" w:lineRule="auto"/>
        <w:rPr>
          <w:lang w:val="it-IT"/>
          <w:rPrChange w:id="3850" w:author="Author">
            <w:rPr>
              <w:lang w:val="fr-FR"/>
            </w:rPr>
          </w:rPrChange>
        </w:rPr>
      </w:pPr>
    </w:p>
    <w:p w14:paraId="2E5D71B8" w14:textId="77777777" w:rsidR="009B4F9D" w:rsidRPr="003C5E01" w:rsidRDefault="009B4F9D" w:rsidP="008871E7">
      <w:pPr>
        <w:spacing w:line="240" w:lineRule="auto"/>
        <w:rPr>
          <w:lang w:val="it-IT"/>
          <w:rPrChange w:id="3851" w:author="Author">
            <w:rPr>
              <w:lang w:val="fr-FR"/>
            </w:rPr>
          </w:rPrChange>
        </w:rPr>
      </w:pPr>
    </w:p>
    <w:p w14:paraId="51E05A10"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2.</w:t>
      </w:r>
      <w:r w:rsidRPr="009F7D96">
        <w:rPr>
          <w:b/>
        </w:rPr>
        <w:tab/>
        <w:t>STATEMENT OF ACTIVE SUBSTANCE(S)</w:t>
      </w:r>
    </w:p>
    <w:p w14:paraId="26EC0253" w14:textId="77777777" w:rsidR="009B4F9D" w:rsidRPr="009F7D96" w:rsidRDefault="009B4F9D" w:rsidP="008871E7">
      <w:pPr>
        <w:keepNext/>
        <w:keepLines/>
        <w:spacing w:line="240" w:lineRule="auto"/>
      </w:pPr>
    </w:p>
    <w:p w14:paraId="4721F887" w14:textId="77777777" w:rsidR="009B4F9D" w:rsidRPr="00635E3C" w:rsidRDefault="009B4F9D" w:rsidP="008871E7">
      <w:pPr>
        <w:spacing w:line="240" w:lineRule="auto"/>
      </w:pPr>
      <w:r w:rsidRPr="00635E3C">
        <w:t>Each m</w:t>
      </w:r>
      <w:r w:rsidR="0042421D" w:rsidRPr="00635E3C">
        <w:t>L</w:t>
      </w:r>
      <w:r w:rsidRPr="00635E3C">
        <w:t xml:space="preserve"> of suspension contains 40 mg of posaconazole.</w:t>
      </w:r>
    </w:p>
    <w:p w14:paraId="7D482CBB" w14:textId="77777777" w:rsidR="009B4F9D" w:rsidRPr="00635E3C" w:rsidRDefault="009B4F9D" w:rsidP="008871E7">
      <w:pPr>
        <w:spacing w:line="240" w:lineRule="auto"/>
      </w:pPr>
    </w:p>
    <w:p w14:paraId="54E8EC08" w14:textId="77777777" w:rsidR="009B4F9D" w:rsidRPr="00635E3C" w:rsidRDefault="009B4F9D" w:rsidP="008871E7">
      <w:pPr>
        <w:spacing w:line="240" w:lineRule="auto"/>
      </w:pPr>
    </w:p>
    <w:p w14:paraId="06B3D08B" w14:textId="77777777" w:rsidR="004D46FA" w:rsidRPr="00635E3C"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635E3C">
        <w:rPr>
          <w:b/>
        </w:rPr>
        <w:t>3.</w:t>
      </w:r>
      <w:r w:rsidRPr="00635E3C">
        <w:rPr>
          <w:b/>
        </w:rPr>
        <w:tab/>
        <w:t>LIST OF EXCIPIENTS</w:t>
      </w:r>
    </w:p>
    <w:p w14:paraId="3B540B9C" w14:textId="77777777" w:rsidR="009B4F9D" w:rsidRPr="00635E3C" w:rsidRDefault="009B4F9D" w:rsidP="008871E7">
      <w:pPr>
        <w:keepNext/>
        <w:keepLines/>
        <w:spacing w:line="240" w:lineRule="auto"/>
      </w:pPr>
    </w:p>
    <w:p w14:paraId="224E3278" w14:textId="77777777" w:rsidR="009B4F9D" w:rsidRPr="00C96071" w:rsidRDefault="009B4F9D" w:rsidP="00DF2647">
      <w:r w:rsidRPr="00C96071">
        <w:t>Contains also liquid glucose</w:t>
      </w:r>
      <w:r w:rsidR="00484DD0" w:rsidRPr="00C96071">
        <w:t>, sodium benzoate (E211), benzyl alcohol, propylene glycol (E1520)</w:t>
      </w:r>
      <w:r w:rsidRPr="00C96071">
        <w:t>.</w:t>
      </w:r>
    </w:p>
    <w:p w14:paraId="2CF2F46B" w14:textId="77777777" w:rsidR="009B4F9D" w:rsidRPr="009B63F8" w:rsidRDefault="009B4F9D" w:rsidP="000110B8">
      <w:pPr>
        <w:shd w:val="clear" w:color="auto" w:fill="D9D9D9"/>
        <w:tabs>
          <w:tab w:val="center" w:pos="567"/>
        </w:tabs>
        <w:spacing w:line="240" w:lineRule="auto"/>
      </w:pPr>
      <w:r w:rsidRPr="009B63F8">
        <w:t>See leaflet for further information.</w:t>
      </w:r>
    </w:p>
    <w:p w14:paraId="7F978A01" w14:textId="77777777" w:rsidR="009B4F9D" w:rsidRPr="009F7D96" w:rsidRDefault="009B4F9D" w:rsidP="008871E7">
      <w:pPr>
        <w:spacing w:line="240" w:lineRule="auto"/>
      </w:pPr>
    </w:p>
    <w:p w14:paraId="73964019" w14:textId="77777777" w:rsidR="009B4F9D" w:rsidRPr="009F7D96" w:rsidRDefault="009B4F9D" w:rsidP="008871E7">
      <w:pPr>
        <w:spacing w:line="240" w:lineRule="auto"/>
      </w:pPr>
    </w:p>
    <w:p w14:paraId="6625E31C"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4.</w:t>
      </w:r>
      <w:r w:rsidRPr="009F7D96">
        <w:rPr>
          <w:b/>
        </w:rPr>
        <w:tab/>
        <w:t>PHARMACEUTICAL FORM AND CONTENTS</w:t>
      </w:r>
    </w:p>
    <w:p w14:paraId="568695E4" w14:textId="77777777" w:rsidR="009B4F9D" w:rsidRPr="009F7D96" w:rsidRDefault="009B4F9D" w:rsidP="008871E7">
      <w:pPr>
        <w:keepNext/>
        <w:keepLines/>
        <w:spacing w:line="240" w:lineRule="auto"/>
      </w:pPr>
    </w:p>
    <w:p w14:paraId="04313B2D" w14:textId="77777777" w:rsidR="009B4F9D" w:rsidRPr="009F7D96" w:rsidRDefault="009B4F9D" w:rsidP="008871E7">
      <w:pPr>
        <w:spacing w:line="240" w:lineRule="auto"/>
      </w:pPr>
      <w:r w:rsidRPr="009F7D96">
        <w:t>105 m</w:t>
      </w:r>
      <w:r w:rsidR="00EC6E82" w:rsidRPr="009F7D96">
        <w:t>L</w:t>
      </w:r>
    </w:p>
    <w:p w14:paraId="6FB7DDAC" w14:textId="7F4B626C" w:rsidR="009B4F9D" w:rsidRPr="009F7D96" w:rsidRDefault="009B4F9D" w:rsidP="008871E7">
      <w:pPr>
        <w:spacing w:line="240" w:lineRule="auto"/>
      </w:pPr>
      <w:r w:rsidRPr="003C5E01">
        <w:rPr>
          <w:shd w:val="clear" w:color="auto" w:fill="BFBFBF"/>
          <w:rPrChange w:id="3852" w:author="Author">
            <w:rPr/>
          </w:rPrChange>
        </w:rPr>
        <w:t>oral suspension</w:t>
      </w:r>
    </w:p>
    <w:p w14:paraId="7BC015C1" w14:textId="77777777" w:rsidR="009B4F9D" w:rsidRPr="009F7D96" w:rsidRDefault="009B4F9D" w:rsidP="008871E7">
      <w:pPr>
        <w:spacing w:line="240" w:lineRule="auto"/>
      </w:pPr>
    </w:p>
    <w:p w14:paraId="130F7A23" w14:textId="77777777" w:rsidR="009B4F9D" w:rsidRPr="009F7D96" w:rsidRDefault="009B4F9D" w:rsidP="008871E7">
      <w:pPr>
        <w:spacing w:line="240" w:lineRule="auto"/>
      </w:pPr>
    </w:p>
    <w:p w14:paraId="53CD4F47"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5.</w:t>
      </w:r>
      <w:r w:rsidRPr="009F7D96">
        <w:rPr>
          <w:b/>
        </w:rPr>
        <w:tab/>
        <w:t>METHOD AND ROUTE(S) OF ADMINISTRATION</w:t>
      </w:r>
    </w:p>
    <w:p w14:paraId="06674A56" w14:textId="77777777" w:rsidR="009B4F9D" w:rsidRPr="009F7D96" w:rsidRDefault="009B4F9D" w:rsidP="008871E7">
      <w:pPr>
        <w:keepNext/>
        <w:keepLines/>
        <w:spacing w:line="240" w:lineRule="auto"/>
      </w:pPr>
    </w:p>
    <w:p w14:paraId="439B7C2A" w14:textId="77777777" w:rsidR="007E561E" w:rsidRPr="009F7D96" w:rsidRDefault="007E561E" w:rsidP="008871E7">
      <w:pPr>
        <w:spacing w:line="240" w:lineRule="auto"/>
      </w:pPr>
      <w:r w:rsidRPr="004F1978">
        <w:rPr>
          <w:b/>
          <w:bCs/>
        </w:rPr>
        <w:t>Shake well before use</w:t>
      </w:r>
      <w:r w:rsidRPr="009F7D96">
        <w:t>.</w:t>
      </w:r>
    </w:p>
    <w:p w14:paraId="3EF73691" w14:textId="77777777" w:rsidR="00095043" w:rsidRPr="009F7D96" w:rsidRDefault="00095043" w:rsidP="008871E7">
      <w:pPr>
        <w:spacing w:line="240" w:lineRule="auto"/>
      </w:pPr>
      <w:r w:rsidRPr="009F7D96">
        <w:t>Read the package leaflet before use.</w:t>
      </w:r>
    </w:p>
    <w:p w14:paraId="2CF53451" w14:textId="77777777" w:rsidR="009B4F9D" w:rsidRPr="009F7D96" w:rsidRDefault="009B4F9D" w:rsidP="008871E7">
      <w:pPr>
        <w:spacing w:line="240" w:lineRule="auto"/>
      </w:pPr>
      <w:r w:rsidRPr="009F7D96">
        <w:t>Oral use</w:t>
      </w:r>
    </w:p>
    <w:p w14:paraId="55E4C085" w14:textId="77777777" w:rsidR="009B4F9D" w:rsidRPr="009F7D96" w:rsidRDefault="009B4F9D" w:rsidP="008871E7">
      <w:pPr>
        <w:spacing w:line="240" w:lineRule="auto"/>
      </w:pPr>
    </w:p>
    <w:p w14:paraId="43BA97E4" w14:textId="77777777" w:rsidR="009B4F9D" w:rsidRPr="009F7D96" w:rsidRDefault="009B4F9D" w:rsidP="008871E7">
      <w:pPr>
        <w:spacing w:line="240" w:lineRule="auto"/>
      </w:pPr>
    </w:p>
    <w:p w14:paraId="6861DD0B"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6.</w:t>
      </w:r>
      <w:r w:rsidRPr="009F7D96">
        <w:rPr>
          <w:b/>
        </w:rPr>
        <w:tab/>
        <w:t xml:space="preserve">SPECIAL WARNING THAT THE MEDICINAL PRODUCT MUST BE STORED OUT OF THE </w:t>
      </w:r>
      <w:r w:rsidR="007801E9" w:rsidRPr="009F7D96">
        <w:rPr>
          <w:b/>
        </w:rPr>
        <w:t xml:space="preserve">SIGHT AND </w:t>
      </w:r>
      <w:r w:rsidRPr="009F7D96">
        <w:rPr>
          <w:b/>
        </w:rPr>
        <w:t>REACH OF CHILDREN</w:t>
      </w:r>
    </w:p>
    <w:p w14:paraId="0D69D953" w14:textId="77777777" w:rsidR="009B4F9D" w:rsidRPr="009F7D96" w:rsidRDefault="009B4F9D" w:rsidP="008871E7">
      <w:pPr>
        <w:keepNext/>
        <w:keepLines/>
        <w:spacing w:line="240" w:lineRule="auto"/>
      </w:pPr>
    </w:p>
    <w:p w14:paraId="30C2EEF7" w14:textId="77777777" w:rsidR="009B4F9D" w:rsidRPr="009F7D96" w:rsidRDefault="009B4F9D" w:rsidP="008871E7">
      <w:pPr>
        <w:spacing w:line="240" w:lineRule="auto"/>
      </w:pPr>
      <w:r w:rsidRPr="009F7D96">
        <w:t xml:space="preserve">Keep out of the </w:t>
      </w:r>
      <w:r w:rsidR="007801E9" w:rsidRPr="009F7D96">
        <w:t xml:space="preserve">sight and </w:t>
      </w:r>
      <w:r w:rsidRPr="009F7D96">
        <w:t>reach of children.</w:t>
      </w:r>
    </w:p>
    <w:p w14:paraId="41563AD8" w14:textId="77777777" w:rsidR="009B4F9D" w:rsidRPr="009F7D96" w:rsidRDefault="009B4F9D" w:rsidP="008871E7">
      <w:pPr>
        <w:spacing w:line="240" w:lineRule="auto"/>
      </w:pPr>
    </w:p>
    <w:p w14:paraId="241C4464" w14:textId="77777777" w:rsidR="009B4F9D" w:rsidRPr="009F7D96" w:rsidRDefault="009B4F9D" w:rsidP="008871E7">
      <w:pPr>
        <w:spacing w:line="240" w:lineRule="auto"/>
      </w:pPr>
    </w:p>
    <w:p w14:paraId="6B787496"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7.</w:t>
      </w:r>
      <w:r w:rsidRPr="009F7D96">
        <w:rPr>
          <w:b/>
        </w:rPr>
        <w:tab/>
        <w:t>OTHER SPECIAL WARNING(S), IF NECESSARY</w:t>
      </w:r>
    </w:p>
    <w:p w14:paraId="071D8A8B" w14:textId="77777777" w:rsidR="009B4F9D" w:rsidRPr="009F7D96" w:rsidRDefault="009B4F9D" w:rsidP="008871E7">
      <w:pPr>
        <w:keepNext/>
        <w:keepLines/>
        <w:spacing w:line="240" w:lineRule="auto"/>
      </w:pPr>
    </w:p>
    <w:p w14:paraId="1358A747" w14:textId="77777777" w:rsidR="009B4F9D" w:rsidRPr="009F7D96" w:rsidRDefault="009B4F9D" w:rsidP="008871E7">
      <w:pPr>
        <w:spacing w:line="240" w:lineRule="auto"/>
      </w:pPr>
    </w:p>
    <w:p w14:paraId="4B160BC9"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8.</w:t>
      </w:r>
      <w:r w:rsidRPr="009F7D96">
        <w:rPr>
          <w:b/>
        </w:rPr>
        <w:tab/>
        <w:t>EXPIRY DATE</w:t>
      </w:r>
    </w:p>
    <w:p w14:paraId="27CEF251" w14:textId="77777777" w:rsidR="009B4F9D" w:rsidRPr="009F7D96" w:rsidRDefault="009B4F9D" w:rsidP="008871E7">
      <w:pPr>
        <w:keepNext/>
        <w:keepLines/>
        <w:spacing w:line="240" w:lineRule="auto"/>
      </w:pPr>
    </w:p>
    <w:p w14:paraId="4932CE2A" w14:textId="77777777" w:rsidR="009B4F9D" w:rsidRPr="00635E3C" w:rsidRDefault="009B4F9D" w:rsidP="008871E7">
      <w:pPr>
        <w:spacing w:line="240" w:lineRule="auto"/>
      </w:pPr>
      <w:r w:rsidRPr="00635E3C">
        <w:t xml:space="preserve">EXP </w:t>
      </w:r>
    </w:p>
    <w:p w14:paraId="3D1BF8B3" w14:textId="77777777" w:rsidR="009B4F9D" w:rsidRPr="009F7D96" w:rsidRDefault="002F102E" w:rsidP="008871E7">
      <w:pPr>
        <w:spacing w:line="240" w:lineRule="auto"/>
      </w:pPr>
      <w:r>
        <w:t>Discard after 4 weeks</w:t>
      </w:r>
      <w:r w:rsidR="009B4F9D" w:rsidRPr="009B63F8">
        <w:t>.</w:t>
      </w:r>
      <w:r w:rsidR="0067287C" w:rsidRPr="009B63F8">
        <w:t xml:space="preserve"> </w:t>
      </w:r>
      <w:r w:rsidR="0067287C" w:rsidRPr="000110B8">
        <w:rPr>
          <w:shd w:val="clear" w:color="auto" w:fill="D9D9D9"/>
        </w:rPr>
        <w:t>Open date: ________</w:t>
      </w:r>
    </w:p>
    <w:p w14:paraId="7520C3E4" w14:textId="77777777" w:rsidR="009B4F9D" w:rsidRPr="009F7D96" w:rsidRDefault="009B4F9D" w:rsidP="008871E7">
      <w:pPr>
        <w:spacing w:line="240" w:lineRule="auto"/>
      </w:pPr>
    </w:p>
    <w:p w14:paraId="0507EC01" w14:textId="77777777" w:rsidR="009B4F9D" w:rsidRPr="009F7D96" w:rsidRDefault="009B4F9D" w:rsidP="008871E7">
      <w:pPr>
        <w:spacing w:line="240" w:lineRule="auto"/>
      </w:pPr>
    </w:p>
    <w:p w14:paraId="1BF5A4AD"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pPr>
      <w:r w:rsidRPr="009F7D96">
        <w:rPr>
          <w:b/>
        </w:rPr>
        <w:t>9.</w:t>
      </w:r>
      <w:r w:rsidRPr="009F7D96">
        <w:rPr>
          <w:b/>
        </w:rPr>
        <w:tab/>
        <w:t>SPECIAL STORAGE CONDITIONS</w:t>
      </w:r>
    </w:p>
    <w:p w14:paraId="39BB512C" w14:textId="77777777" w:rsidR="009B4F9D" w:rsidRPr="009F7D96" w:rsidRDefault="009B4F9D" w:rsidP="008871E7">
      <w:pPr>
        <w:keepNext/>
        <w:keepLines/>
        <w:spacing w:line="240" w:lineRule="auto"/>
      </w:pPr>
    </w:p>
    <w:p w14:paraId="6225D408" w14:textId="77777777" w:rsidR="009B4F9D" w:rsidRPr="009F7D96" w:rsidRDefault="009B4F9D" w:rsidP="008871E7">
      <w:pPr>
        <w:spacing w:line="240" w:lineRule="auto"/>
      </w:pPr>
      <w:r w:rsidRPr="009F7D96">
        <w:t>Do not freeze.</w:t>
      </w:r>
    </w:p>
    <w:p w14:paraId="604428F2" w14:textId="77777777" w:rsidR="009B4F9D" w:rsidRPr="009F7D96" w:rsidRDefault="009B4F9D" w:rsidP="008871E7">
      <w:pPr>
        <w:spacing w:line="240" w:lineRule="auto"/>
      </w:pPr>
    </w:p>
    <w:p w14:paraId="31E3B74A" w14:textId="77777777" w:rsidR="009B4F9D" w:rsidRPr="009F7D96" w:rsidRDefault="009B4F9D" w:rsidP="008871E7">
      <w:pPr>
        <w:spacing w:line="240" w:lineRule="auto"/>
      </w:pPr>
    </w:p>
    <w:p w14:paraId="07FB5087"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lastRenderedPageBreak/>
        <w:t>10.</w:t>
      </w:r>
      <w:r w:rsidRPr="009F7D96">
        <w:rPr>
          <w:b/>
        </w:rPr>
        <w:tab/>
        <w:t>SPECIAL PRECAUTIONS FOR DISPOSAL OF UNUSED MEDICINAL PRODUCTS OR WASTE MATERIALS DERIVED FROM SUCH MEDICINAL PRODUCTS, IF APPROPRIATE</w:t>
      </w:r>
    </w:p>
    <w:p w14:paraId="4F4CF8D3" w14:textId="77777777" w:rsidR="00FC393D" w:rsidRPr="009F7D96" w:rsidRDefault="00FC393D" w:rsidP="008871E7">
      <w:pPr>
        <w:spacing w:line="240" w:lineRule="auto"/>
      </w:pPr>
    </w:p>
    <w:p w14:paraId="56F28FD1" w14:textId="77777777" w:rsidR="009B4F9D" w:rsidRPr="009F7D96" w:rsidRDefault="009B4F9D" w:rsidP="008871E7">
      <w:pPr>
        <w:spacing w:line="240" w:lineRule="auto"/>
      </w:pPr>
    </w:p>
    <w:p w14:paraId="3284249C"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11.</w:t>
      </w:r>
      <w:r w:rsidRPr="009F7D96">
        <w:rPr>
          <w:b/>
        </w:rPr>
        <w:tab/>
        <w:t>NAME AND ADDRESS OF THE MARKETING AUTHORISATION HOLDER</w:t>
      </w:r>
    </w:p>
    <w:p w14:paraId="127D4CCA" w14:textId="77777777" w:rsidR="009B4F9D" w:rsidRPr="009F7D96" w:rsidRDefault="009B4F9D" w:rsidP="008871E7">
      <w:pPr>
        <w:keepNext/>
        <w:keepLines/>
        <w:spacing w:line="240" w:lineRule="auto"/>
      </w:pPr>
    </w:p>
    <w:p w14:paraId="6BF7AC3C" w14:textId="77777777" w:rsidR="001B7CFB" w:rsidRPr="001B7CFB" w:rsidRDefault="001B7CFB" w:rsidP="001B7CFB">
      <w:pPr>
        <w:keepNext/>
        <w:keepLines/>
        <w:spacing w:line="240" w:lineRule="auto"/>
      </w:pPr>
      <w:r w:rsidRPr="001B7CFB">
        <w:t>Merck Sharp &amp; Dohme B.V.</w:t>
      </w:r>
    </w:p>
    <w:p w14:paraId="1797653F" w14:textId="77777777" w:rsidR="009B4F9D" w:rsidRPr="009F7D96" w:rsidRDefault="009B4F9D" w:rsidP="008871E7">
      <w:pPr>
        <w:spacing w:line="240" w:lineRule="auto"/>
      </w:pPr>
    </w:p>
    <w:p w14:paraId="2613E7A6" w14:textId="77777777" w:rsidR="009B4F9D" w:rsidRPr="009F7D96" w:rsidRDefault="009B4F9D" w:rsidP="008871E7">
      <w:pPr>
        <w:spacing w:line="240" w:lineRule="auto"/>
      </w:pPr>
    </w:p>
    <w:p w14:paraId="64AA82E6"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12.</w:t>
      </w:r>
      <w:r w:rsidRPr="009F7D96">
        <w:rPr>
          <w:b/>
        </w:rPr>
        <w:tab/>
        <w:t>MARKETING AUTHORISATION NUMBER(S)</w:t>
      </w:r>
    </w:p>
    <w:p w14:paraId="7C6CA936" w14:textId="77777777" w:rsidR="009B4F9D" w:rsidRPr="009F7D96" w:rsidRDefault="009B4F9D" w:rsidP="008871E7">
      <w:pPr>
        <w:keepNext/>
        <w:keepLines/>
        <w:spacing w:line="240" w:lineRule="auto"/>
      </w:pPr>
    </w:p>
    <w:p w14:paraId="6FA47FE4" w14:textId="77777777" w:rsidR="009B4F9D" w:rsidRPr="009F7D96" w:rsidRDefault="009B4F9D" w:rsidP="008871E7">
      <w:pPr>
        <w:spacing w:line="240" w:lineRule="auto"/>
      </w:pPr>
      <w:r w:rsidRPr="009F7D96">
        <w:t xml:space="preserve">EU/1/05/320/001 </w:t>
      </w:r>
    </w:p>
    <w:p w14:paraId="14CB30A9" w14:textId="77777777" w:rsidR="009B4F9D" w:rsidRPr="009F7D96" w:rsidRDefault="009B4F9D" w:rsidP="008871E7">
      <w:pPr>
        <w:spacing w:line="240" w:lineRule="auto"/>
      </w:pPr>
    </w:p>
    <w:p w14:paraId="52168D59" w14:textId="77777777" w:rsidR="009B4F9D" w:rsidRPr="009F7D96" w:rsidRDefault="009B4F9D" w:rsidP="008871E7">
      <w:pPr>
        <w:spacing w:line="240" w:lineRule="auto"/>
      </w:pPr>
    </w:p>
    <w:p w14:paraId="463973E3"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13.</w:t>
      </w:r>
      <w:r w:rsidRPr="009F7D96">
        <w:rPr>
          <w:b/>
        </w:rPr>
        <w:tab/>
        <w:t>BATCH NUMBER</w:t>
      </w:r>
    </w:p>
    <w:p w14:paraId="251F9C2A" w14:textId="77777777" w:rsidR="009B4F9D" w:rsidRPr="009F7D96" w:rsidRDefault="009B4F9D" w:rsidP="008871E7">
      <w:pPr>
        <w:keepNext/>
        <w:keepLines/>
        <w:spacing w:line="240" w:lineRule="auto"/>
      </w:pPr>
    </w:p>
    <w:p w14:paraId="48B6C2C9" w14:textId="77777777" w:rsidR="009B4F9D" w:rsidRPr="009F7D96" w:rsidRDefault="009B4F9D" w:rsidP="008871E7">
      <w:pPr>
        <w:spacing w:line="240" w:lineRule="auto"/>
      </w:pPr>
      <w:r w:rsidRPr="009F7D96">
        <w:t>Lot</w:t>
      </w:r>
    </w:p>
    <w:p w14:paraId="265B7675" w14:textId="77777777" w:rsidR="009B4F9D" w:rsidRPr="009F7D96" w:rsidRDefault="009B4F9D" w:rsidP="008871E7">
      <w:pPr>
        <w:spacing w:line="240" w:lineRule="auto"/>
      </w:pPr>
    </w:p>
    <w:p w14:paraId="1DDC2D63" w14:textId="77777777" w:rsidR="009B4F9D" w:rsidRPr="009F7D96" w:rsidRDefault="009B4F9D" w:rsidP="008871E7">
      <w:pPr>
        <w:spacing w:line="240" w:lineRule="auto"/>
      </w:pPr>
    </w:p>
    <w:p w14:paraId="22C6025D"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14.</w:t>
      </w:r>
      <w:r w:rsidRPr="009F7D96">
        <w:rPr>
          <w:b/>
        </w:rPr>
        <w:tab/>
        <w:t>GENERAL CLASSIFICATION FOR SUPPLY</w:t>
      </w:r>
    </w:p>
    <w:p w14:paraId="215563A2" w14:textId="77777777" w:rsidR="009B4F9D" w:rsidRPr="009F7D96" w:rsidRDefault="009B4F9D" w:rsidP="008871E7">
      <w:pPr>
        <w:keepNext/>
        <w:keepLines/>
        <w:spacing w:line="240" w:lineRule="auto"/>
      </w:pPr>
    </w:p>
    <w:p w14:paraId="63DBFA04" w14:textId="77777777" w:rsidR="009B4F9D" w:rsidRPr="009F7D96" w:rsidRDefault="009B4F9D" w:rsidP="008871E7">
      <w:pPr>
        <w:spacing w:line="240" w:lineRule="auto"/>
      </w:pPr>
    </w:p>
    <w:p w14:paraId="09136630" w14:textId="77777777" w:rsidR="004D46FA" w:rsidRPr="009F7D96" w:rsidRDefault="004D46FA"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15.</w:t>
      </w:r>
      <w:r w:rsidRPr="009F7D96">
        <w:rPr>
          <w:b/>
        </w:rPr>
        <w:tab/>
        <w:t>INSTRUCTIONS ON USE</w:t>
      </w:r>
    </w:p>
    <w:p w14:paraId="48440725" w14:textId="77777777" w:rsidR="009B4F9D" w:rsidRPr="00ED1814" w:rsidRDefault="009B4F9D" w:rsidP="008871E7">
      <w:pPr>
        <w:keepNext/>
        <w:keepLines/>
        <w:spacing w:line="240" w:lineRule="auto"/>
        <w:rPr>
          <w:bCs/>
        </w:rPr>
      </w:pPr>
    </w:p>
    <w:p w14:paraId="74D2E9C2" w14:textId="77777777" w:rsidR="00035107" w:rsidRDefault="00035107" w:rsidP="00035107">
      <w:pPr>
        <w:spacing w:line="240" w:lineRule="auto"/>
      </w:pPr>
    </w:p>
    <w:p w14:paraId="5A5EB714" w14:textId="77777777" w:rsidR="00035107" w:rsidRPr="00F65ACC" w:rsidRDefault="00035107" w:rsidP="00035107">
      <w:pPr>
        <w:pStyle w:val="Uberschrift2"/>
        <w:keepLines/>
        <w:widowControl/>
        <w:pBdr>
          <w:top w:val="single" w:sz="4" w:space="1" w:color="auto"/>
          <w:left w:val="single" w:sz="4" w:space="4" w:color="auto"/>
          <w:bottom w:val="single" w:sz="4" w:space="1" w:color="auto"/>
          <w:right w:val="single" w:sz="4" w:space="4" w:color="auto"/>
        </w:pBdr>
        <w:tabs>
          <w:tab w:val="clear" w:pos="567"/>
        </w:tabs>
        <w:spacing w:before="0" w:after="0"/>
        <w:ind w:left="567" w:hanging="567"/>
        <w:rPr>
          <w:rFonts w:ascii="Times New Roman" w:hAnsi="Times New Roman"/>
          <w:kern w:val="0"/>
        </w:rPr>
      </w:pPr>
      <w:r w:rsidRPr="00F65ACC">
        <w:rPr>
          <w:rFonts w:ascii="Times New Roman" w:hAnsi="Times New Roman"/>
          <w:kern w:val="0"/>
        </w:rPr>
        <w:t>16.</w:t>
      </w:r>
      <w:r w:rsidRPr="00F65ACC">
        <w:rPr>
          <w:rFonts w:ascii="Times New Roman" w:hAnsi="Times New Roman"/>
          <w:kern w:val="0"/>
        </w:rPr>
        <w:tab/>
        <w:t>INFORMATION IN BRAILLE</w:t>
      </w:r>
    </w:p>
    <w:p w14:paraId="7EA260FD" w14:textId="77777777" w:rsidR="00035107" w:rsidRPr="00F65ACC" w:rsidRDefault="00035107" w:rsidP="00035107">
      <w:pPr>
        <w:pStyle w:val="Uberschrift2"/>
        <w:keepLines/>
        <w:widowControl/>
        <w:spacing w:before="0" w:after="0"/>
        <w:rPr>
          <w:rFonts w:ascii="Times New Roman" w:hAnsi="Times New Roman"/>
          <w:b w:val="0"/>
          <w:kern w:val="0"/>
        </w:rPr>
      </w:pPr>
    </w:p>
    <w:p w14:paraId="366FCB3D" w14:textId="77777777" w:rsidR="00035107" w:rsidRPr="00F65ACC" w:rsidRDefault="00035107" w:rsidP="00035107">
      <w:pPr>
        <w:pStyle w:val="Uberschrift2"/>
        <w:keepNext w:val="0"/>
        <w:widowControl/>
        <w:spacing w:before="0" w:after="0"/>
        <w:rPr>
          <w:rFonts w:ascii="Times New Roman" w:hAnsi="Times New Roman"/>
          <w:b w:val="0"/>
          <w:kern w:val="0"/>
        </w:rPr>
      </w:pPr>
    </w:p>
    <w:p w14:paraId="79D4AA6A" w14:textId="77777777" w:rsidR="00035107" w:rsidRPr="00F65ACC" w:rsidRDefault="00035107" w:rsidP="00336488">
      <w:pPr>
        <w:pBdr>
          <w:top w:val="single" w:sz="4" w:space="1" w:color="auto"/>
          <w:left w:val="single" w:sz="4" w:space="4" w:color="auto"/>
          <w:bottom w:val="single" w:sz="4" w:space="0" w:color="auto"/>
          <w:right w:val="single" w:sz="4" w:space="4" w:color="auto"/>
        </w:pBdr>
        <w:ind w:left="567" w:hanging="567"/>
      </w:pPr>
      <w:r w:rsidRPr="00F65ACC">
        <w:rPr>
          <w:b/>
        </w:rPr>
        <w:t>17.</w:t>
      </w:r>
      <w:r w:rsidRPr="00F65ACC">
        <w:rPr>
          <w:b/>
        </w:rPr>
        <w:tab/>
        <w:t>UNIQUE IDENTIFIER – 2D BARCODE</w:t>
      </w:r>
    </w:p>
    <w:p w14:paraId="6E9A9ABE" w14:textId="77777777" w:rsidR="00035107" w:rsidRPr="00F65ACC" w:rsidRDefault="00035107" w:rsidP="00035107">
      <w:pPr>
        <w:tabs>
          <w:tab w:val="clear" w:pos="567"/>
        </w:tabs>
        <w:autoSpaceDE w:val="0"/>
        <w:autoSpaceDN w:val="0"/>
        <w:adjustRightInd w:val="0"/>
        <w:rPr>
          <w:rFonts w:ascii="TimesNewRomanPS-BoldMT" w:eastAsia="SimSun" w:hAnsi="TimesNewRomanPS-BoldMT" w:cs="TimesNewRomanPS-BoldMT"/>
        </w:rPr>
      </w:pPr>
    </w:p>
    <w:p w14:paraId="3C2F5D24" w14:textId="77777777" w:rsidR="00035107" w:rsidRPr="00F65ACC" w:rsidRDefault="00035107" w:rsidP="00035107">
      <w:pPr>
        <w:tabs>
          <w:tab w:val="clear" w:pos="567"/>
        </w:tabs>
        <w:autoSpaceDE w:val="0"/>
        <w:autoSpaceDN w:val="0"/>
        <w:adjustRightInd w:val="0"/>
        <w:rPr>
          <w:rFonts w:ascii="TimesNewRomanPS-BoldMT" w:eastAsia="SimSun" w:hAnsi="TimesNewRomanPS-BoldMT" w:cs="TimesNewRomanPS-BoldMT"/>
          <w:lang w:val="en-US"/>
        </w:rPr>
      </w:pPr>
    </w:p>
    <w:p w14:paraId="0014FA22" w14:textId="77777777" w:rsidR="00035107" w:rsidRPr="00BD03EF" w:rsidRDefault="00035107" w:rsidP="00336488">
      <w:pPr>
        <w:pBdr>
          <w:top w:val="single" w:sz="4" w:space="1" w:color="auto"/>
          <w:left w:val="single" w:sz="4" w:space="4" w:color="auto"/>
          <w:bottom w:val="single" w:sz="4" w:space="0" w:color="auto"/>
          <w:right w:val="single" w:sz="4" w:space="4" w:color="auto"/>
        </w:pBdr>
        <w:ind w:left="567" w:hanging="567"/>
      </w:pPr>
      <w:r w:rsidRPr="00BE21E7">
        <w:rPr>
          <w:b/>
        </w:rPr>
        <w:t>1</w:t>
      </w:r>
      <w:r w:rsidRPr="00BD03EF">
        <w:rPr>
          <w:b/>
        </w:rPr>
        <w:t>8.</w:t>
      </w:r>
      <w:r w:rsidRPr="00BD03EF">
        <w:rPr>
          <w:b/>
        </w:rPr>
        <w:tab/>
        <w:t>UNIQUE IDENTIFIER – HUMAN READABLE DATA</w:t>
      </w:r>
    </w:p>
    <w:p w14:paraId="3FCCABD7" w14:textId="77777777" w:rsidR="00035107" w:rsidRDefault="00035107" w:rsidP="00035107">
      <w:pPr>
        <w:tabs>
          <w:tab w:val="clear" w:pos="567"/>
        </w:tabs>
        <w:autoSpaceDE w:val="0"/>
        <w:autoSpaceDN w:val="0"/>
        <w:adjustRightInd w:val="0"/>
        <w:rPr>
          <w:rFonts w:ascii="TimesNewRomanPS-BoldMT" w:eastAsia="SimSun" w:hAnsi="TimesNewRomanPS-BoldMT" w:cs="TimesNewRomanPS-BoldMT"/>
          <w:b/>
          <w:bCs/>
          <w:lang w:val="en-US"/>
        </w:rPr>
      </w:pPr>
    </w:p>
    <w:p w14:paraId="29E92782" w14:textId="77777777" w:rsidR="00035107" w:rsidRPr="009F7D96" w:rsidRDefault="00035107" w:rsidP="00035107">
      <w:pPr>
        <w:pStyle w:val="Uberschrift2"/>
        <w:keepNext w:val="0"/>
        <w:widowControl/>
        <w:spacing w:before="0" w:after="0"/>
        <w:rPr>
          <w:rFonts w:ascii="Times New Roman" w:hAnsi="Times New Roman"/>
          <w:b w:val="0"/>
          <w:kern w:val="0"/>
        </w:rPr>
      </w:pPr>
    </w:p>
    <w:p w14:paraId="709D6384" w14:textId="77777777" w:rsidR="00487582" w:rsidRPr="009F7D96" w:rsidRDefault="009B4F9D" w:rsidP="008871E7">
      <w:pPr>
        <w:spacing w:line="240" w:lineRule="auto"/>
        <w:rPr>
          <w:b/>
        </w:rPr>
      </w:pPr>
      <w:r w:rsidRPr="009F7D96">
        <w:br w:type="page"/>
      </w:r>
    </w:p>
    <w:p w14:paraId="60FFAF1E" w14:textId="77777777" w:rsidR="00487582" w:rsidRPr="009F7D96" w:rsidRDefault="00487582" w:rsidP="00336488">
      <w:pPr>
        <w:pBdr>
          <w:top w:val="single" w:sz="4" w:space="1" w:color="auto"/>
          <w:left w:val="single" w:sz="4" w:space="4" w:color="auto"/>
          <w:bottom w:val="single" w:sz="4" w:space="1" w:color="auto"/>
          <w:right w:val="single" w:sz="4" w:space="4" w:color="auto"/>
        </w:pBdr>
        <w:spacing w:line="240" w:lineRule="auto"/>
        <w:outlineLvl w:val="1"/>
        <w:rPr>
          <w:b/>
        </w:rPr>
      </w:pPr>
      <w:r w:rsidRPr="009F7D96">
        <w:rPr>
          <w:b/>
        </w:rPr>
        <w:lastRenderedPageBreak/>
        <w:t xml:space="preserve">PARTICULARS TO APPEAR ON THE OUTER PACKAGING </w:t>
      </w:r>
    </w:p>
    <w:p w14:paraId="4BEE0EF4" w14:textId="77777777" w:rsidR="00487582" w:rsidRPr="009F7D96" w:rsidRDefault="00487582" w:rsidP="008871E7">
      <w:pPr>
        <w:pBdr>
          <w:top w:val="single" w:sz="4" w:space="1" w:color="auto"/>
          <w:left w:val="single" w:sz="4" w:space="4" w:color="auto"/>
          <w:bottom w:val="single" w:sz="4" w:space="1" w:color="auto"/>
          <w:right w:val="single" w:sz="4" w:space="4" w:color="auto"/>
        </w:pBdr>
        <w:spacing w:line="240" w:lineRule="auto"/>
        <w:rPr>
          <w:b/>
        </w:rPr>
      </w:pPr>
    </w:p>
    <w:p w14:paraId="06C0868D" w14:textId="77777777" w:rsidR="00487582" w:rsidRPr="009F7D96" w:rsidRDefault="00487582" w:rsidP="00E579D0">
      <w:pPr>
        <w:pBdr>
          <w:top w:val="single" w:sz="4" w:space="1" w:color="auto"/>
          <w:left w:val="single" w:sz="4" w:space="4" w:color="auto"/>
          <w:bottom w:val="single" w:sz="4" w:space="1" w:color="auto"/>
          <w:right w:val="single" w:sz="4" w:space="4" w:color="auto"/>
        </w:pBdr>
        <w:spacing w:line="240" w:lineRule="auto"/>
        <w:outlineLvl w:val="2"/>
        <w:rPr>
          <w:b/>
        </w:rPr>
      </w:pPr>
      <w:r w:rsidRPr="009F7D96">
        <w:rPr>
          <w:b/>
        </w:rPr>
        <w:t>OUTER CARTON</w:t>
      </w:r>
    </w:p>
    <w:p w14:paraId="22F695E2" w14:textId="77777777" w:rsidR="00487582" w:rsidRPr="009F7D96" w:rsidRDefault="00487582" w:rsidP="008871E7">
      <w:pPr>
        <w:spacing w:line="240" w:lineRule="auto"/>
      </w:pPr>
    </w:p>
    <w:p w14:paraId="68E0BD97" w14:textId="77777777" w:rsidR="00487582" w:rsidRPr="009F7D96" w:rsidRDefault="00487582" w:rsidP="008871E7">
      <w:pPr>
        <w:spacing w:line="240" w:lineRule="auto"/>
      </w:pPr>
    </w:p>
    <w:p w14:paraId="10D6366E" w14:textId="77777777" w:rsidR="00487582" w:rsidRPr="009F7D96" w:rsidRDefault="0048758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w:t>
      </w:r>
      <w:r w:rsidRPr="009F7D96">
        <w:rPr>
          <w:b/>
        </w:rPr>
        <w:tab/>
        <w:t>NAME OF THE MEDICINAL PRODUCT</w:t>
      </w:r>
    </w:p>
    <w:p w14:paraId="04F2D502" w14:textId="77777777" w:rsidR="00487582" w:rsidRPr="009F7D96" w:rsidRDefault="00487582" w:rsidP="008871E7">
      <w:pPr>
        <w:keepNext/>
        <w:keepLines/>
        <w:spacing w:line="240" w:lineRule="auto"/>
      </w:pPr>
    </w:p>
    <w:p w14:paraId="72E2664B" w14:textId="77777777" w:rsidR="00487582" w:rsidRPr="009F7D96" w:rsidRDefault="00487582" w:rsidP="00804D11">
      <w:pPr>
        <w:spacing w:line="240" w:lineRule="auto"/>
        <w:outlineLvl w:val="2"/>
      </w:pPr>
      <w:r w:rsidRPr="009F7D96">
        <w:t>Noxafil 100 mg gastro-resistant tablets</w:t>
      </w:r>
    </w:p>
    <w:p w14:paraId="727B50C4" w14:textId="77777777" w:rsidR="00487582" w:rsidRPr="009F7D96" w:rsidRDefault="00487582" w:rsidP="008871E7">
      <w:pPr>
        <w:spacing w:line="240" w:lineRule="auto"/>
      </w:pPr>
      <w:r w:rsidRPr="009F7D96">
        <w:t>posaconazole</w:t>
      </w:r>
    </w:p>
    <w:p w14:paraId="7FD6636A" w14:textId="77777777" w:rsidR="00487582" w:rsidRPr="009F7D96" w:rsidRDefault="00487582" w:rsidP="008871E7">
      <w:pPr>
        <w:spacing w:line="240" w:lineRule="auto"/>
      </w:pPr>
    </w:p>
    <w:p w14:paraId="5EB0CF38" w14:textId="77777777" w:rsidR="00487582" w:rsidRPr="009F7D96" w:rsidRDefault="00487582" w:rsidP="008871E7">
      <w:pPr>
        <w:spacing w:line="240" w:lineRule="auto"/>
      </w:pPr>
    </w:p>
    <w:p w14:paraId="400A7EF8" w14:textId="77777777" w:rsidR="00487582" w:rsidRPr="009F7D96" w:rsidRDefault="0048758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2.</w:t>
      </w:r>
      <w:r w:rsidRPr="009F7D96">
        <w:rPr>
          <w:b/>
        </w:rPr>
        <w:tab/>
        <w:t>STATEMENT OF ACTIVE SUBSTANCE(S)</w:t>
      </w:r>
    </w:p>
    <w:p w14:paraId="6DB5D1F3" w14:textId="77777777" w:rsidR="00487582" w:rsidRPr="009F7D96" w:rsidRDefault="00487582" w:rsidP="008871E7">
      <w:pPr>
        <w:keepNext/>
        <w:keepLines/>
        <w:spacing w:line="240" w:lineRule="auto"/>
      </w:pPr>
    </w:p>
    <w:p w14:paraId="734439A8" w14:textId="77777777" w:rsidR="00487582" w:rsidRPr="009F7D96" w:rsidRDefault="00487582" w:rsidP="008871E7">
      <w:pPr>
        <w:spacing w:line="240" w:lineRule="auto"/>
      </w:pPr>
      <w:r w:rsidRPr="009F7D96">
        <w:t>Each gastro-resistant tablet contains 100 mg of posaconazole.</w:t>
      </w:r>
    </w:p>
    <w:p w14:paraId="1B64CEE8" w14:textId="77777777" w:rsidR="00487582" w:rsidRPr="009F7D96" w:rsidRDefault="00487582" w:rsidP="008871E7">
      <w:pPr>
        <w:spacing w:line="240" w:lineRule="auto"/>
      </w:pPr>
    </w:p>
    <w:p w14:paraId="05624AEA" w14:textId="77777777" w:rsidR="00487582" w:rsidRPr="009F7D96" w:rsidRDefault="00487582" w:rsidP="008871E7">
      <w:pPr>
        <w:spacing w:line="240" w:lineRule="auto"/>
      </w:pPr>
    </w:p>
    <w:p w14:paraId="26E0A211" w14:textId="77777777" w:rsidR="00487582" w:rsidRPr="009F7D96" w:rsidRDefault="0048758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3.</w:t>
      </w:r>
      <w:r w:rsidRPr="009F7D96">
        <w:rPr>
          <w:b/>
        </w:rPr>
        <w:tab/>
        <w:t>LIST OF EXCIPIENTS</w:t>
      </w:r>
    </w:p>
    <w:p w14:paraId="12B61C5A" w14:textId="77777777" w:rsidR="00487582" w:rsidRPr="009F7D96" w:rsidRDefault="00487582" w:rsidP="008871E7">
      <w:pPr>
        <w:spacing w:line="240" w:lineRule="auto"/>
      </w:pPr>
    </w:p>
    <w:p w14:paraId="6F6A68AE" w14:textId="77777777" w:rsidR="00487582" w:rsidRPr="009F7D96" w:rsidRDefault="00487582" w:rsidP="008871E7">
      <w:pPr>
        <w:spacing w:line="240" w:lineRule="auto"/>
      </w:pPr>
    </w:p>
    <w:p w14:paraId="603EE00F" w14:textId="77777777" w:rsidR="00487582" w:rsidRPr="009F7D96" w:rsidRDefault="0048758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4.</w:t>
      </w:r>
      <w:r w:rsidRPr="009F7D96">
        <w:rPr>
          <w:b/>
        </w:rPr>
        <w:tab/>
        <w:t>PHARMACEUTICAL FORM AND CONTENTS</w:t>
      </w:r>
    </w:p>
    <w:p w14:paraId="67267B3C" w14:textId="77777777" w:rsidR="00487582" w:rsidRPr="009F7D96" w:rsidRDefault="00487582" w:rsidP="008871E7">
      <w:pPr>
        <w:keepNext/>
        <w:keepLines/>
        <w:spacing w:line="240" w:lineRule="auto"/>
      </w:pPr>
    </w:p>
    <w:p w14:paraId="4A529A31" w14:textId="77777777" w:rsidR="00487582" w:rsidRPr="009F7D96" w:rsidRDefault="00487582" w:rsidP="008871E7">
      <w:pPr>
        <w:spacing w:line="240" w:lineRule="auto"/>
      </w:pPr>
      <w:r w:rsidRPr="009F7D96">
        <w:t>24 gastro-resistant tablets</w:t>
      </w:r>
    </w:p>
    <w:p w14:paraId="5DF22B22" w14:textId="77777777" w:rsidR="00487582" w:rsidRPr="009F7D96" w:rsidRDefault="00487582" w:rsidP="008871E7">
      <w:pPr>
        <w:spacing w:line="240" w:lineRule="auto"/>
      </w:pPr>
      <w:r w:rsidRPr="009F7D96">
        <w:rPr>
          <w:shd w:val="clear" w:color="auto" w:fill="BFBFBF"/>
        </w:rPr>
        <w:t>96 gastro-resistant tablets</w:t>
      </w:r>
    </w:p>
    <w:p w14:paraId="2E6D8F52" w14:textId="77777777" w:rsidR="00487582" w:rsidRPr="009F7D96" w:rsidRDefault="00487582" w:rsidP="008871E7">
      <w:pPr>
        <w:spacing w:line="240" w:lineRule="auto"/>
      </w:pPr>
    </w:p>
    <w:p w14:paraId="3C1FF9B5" w14:textId="77777777" w:rsidR="00487582" w:rsidRPr="009F7D96" w:rsidRDefault="00487582" w:rsidP="008871E7">
      <w:pPr>
        <w:spacing w:line="240" w:lineRule="auto"/>
      </w:pPr>
    </w:p>
    <w:p w14:paraId="31BB6215" w14:textId="77777777" w:rsidR="00487582" w:rsidRPr="009F7D96" w:rsidRDefault="0048758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5.</w:t>
      </w:r>
      <w:r w:rsidRPr="009F7D96">
        <w:rPr>
          <w:b/>
        </w:rPr>
        <w:tab/>
        <w:t>METHOD AND ROUTE(S) OF ADMINISTRATION</w:t>
      </w:r>
    </w:p>
    <w:p w14:paraId="7CAE847C" w14:textId="77777777" w:rsidR="00487582" w:rsidRPr="009F7D96" w:rsidRDefault="00487582" w:rsidP="008871E7">
      <w:pPr>
        <w:keepNext/>
        <w:keepLines/>
        <w:spacing w:line="240" w:lineRule="auto"/>
      </w:pPr>
    </w:p>
    <w:p w14:paraId="4E1D867A" w14:textId="77777777" w:rsidR="00487582" w:rsidRPr="009F7D96" w:rsidRDefault="00487582" w:rsidP="008871E7">
      <w:pPr>
        <w:spacing w:line="240" w:lineRule="auto"/>
      </w:pPr>
      <w:r w:rsidRPr="009F7D96">
        <w:t>Read the package leaflet before use.</w:t>
      </w:r>
    </w:p>
    <w:p w14:paraId="5DBCD2DB" w14:textId="77777777" w:rsidR="00487582" w:rsidRPr="009F7D96" w:rsidRDefault="00487582" w:rsidP="008871E7">
      <w:pPr>
        <w:spacing w:line="240" w:lineRule="auto"/>
      </w:pPr>
      <w:r w:rsidRPr="009F7D96">
        <w:t>Oral use</w:t>
      </w:r>
    </w:p>
    <w:p w14:paraId="2FF201E9" w14:textId="77777777" w:rsidR="00487582" w:rsidRPr="009F7D96" w:rsidRDefault="00487582" w:rsidP="008871E7">
      <w:pPr>
        <w:spacing w:line="240" w:lineRule="auto"/>
      </w:pPr>
    </w:p>
    <w:p w14:paraId="72402620" w14:textId="77777777" w:rsidR="00487582" w:rsidRPr="009F7D96" w:rsidRDefault="00487582" w:rsidP="008871E7">
      <w:pPr>
        <w:spacing w:line="240" w:lineRule="auto"/>
      </w:pPr>
    </w:p>
    <w:p w14:paraId="22039BB4" w14:textId="77777777" w:rsidR="00487582" w:rsidRPr="009F7D96" w:rsidRDefault="0048758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6.</w:t>
      </w:r>
      <w:r w:rsidRPr="009F7D96">
        <w:rPr>
          <w:b/>
        </w:rPr>
        <w:tab/>
        <w:t>SPECIAL WARNING THAT THE MEDICINAL PRODUCT MUST BE STORED OUT OF THE SIGHT AND REACH OF CHILDREN</w:t>
      </w:r>
    </w:p>
    <w:p w14:paraId="7F790873" w14:textId="77777777" w:rsidR="00487582" w:rsidRPr="009F7D96" w:rsidRDefault="00487582" w:rsidP="008871E7">
      <w:pPr>
        <w:keepNext/>
        <w:keepLines/>
        <w:spacing w:line="240" w:lineRule="auto"/>
      </w:pPr>
    </w:p>
    <w:p w14:paraId="61462F98" w14:textId="77777777" w:rsidR="00487582" w:rsidRPr="009F7D96" w:rsidRDefault="00487582" w:rsidP="008871E7">
      <w:pPr>
        <w:spacing w:line="240" w:lineRule="auto"/>
      </w:pPr>
      <w:r w:rsidRPr="009F7D96">
        <w:t>Keep out of the sight and reach of children.</w:t>
      </w:r>
    </w:p>
    <w:p w14:paraId="5C9CB1F5" w14:textId="77777777" w:rsidR="00487582" w:rsidRPr="009F7D96" w:rsidRDefault="00487582" w:rsidP="008871E7">
      <w:pPr>
        <w:spacing w:line="240" w:lineRule="auto"/>
      </w:pPr>
    </w:p>
    <w:p w14:paraId="0263F8BF" w14:textId="77777777" w:rsidR="00487582" w:rsidRPr="009F7D96" w:rsidRDefault="00487582" w:rsidP="008871E7">
      <w:pPr>
        <w:spacing w:line="240" w:lineRule="auto"/>
      </w:pPr>
    </w:p>
    <w:p w14:paraId="504A6AB6" w14:textId="77777777" w:rsidR="00487582" w:rsidRPr="009F7D96" w:rsidRDefault="0048758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7.</w:t>
      </w:r>
      <w:r w:rsidRPr="009F7D96">
        <w:rPr>
          <w:b/>
        </w:rPr>
        <w:tab/>
        <w:t>OTHER SPECIAL WARNING(S), IF NECESSARY</w:t>
      </w:r>
    </w:p>
    <w:p w14:paraId="51ECB238" w14:textId="77777777" w:rsidR="00487582" w:rsidRPr="009F7D96" w:rsidRDefault="00487582" w:rsidP="008871E7">
      <w:pPr>
        <w:keepNext/>
        <w:keepLines/>
        <w:spacing w:line="240" w:lineRule="auto"/>
      </w:pPr>
    </w:p>
    <w:p w14:paraId="007DE09F" w14:textId="77777777" w:rsidR="00DE573B" w:rsidRDefault="00DE573B" w:rsidP="00DE573B">
      <w:pPr>
        <w:rPr>
          <w:b/>
          <w:bCs/>
          <w:lang w:val="en-US"/>
        </w:rPr>
      </w:pPr>
      <w:r>
        <w:rPr>
          <w:b/>
          <w:bCs/>
          <w:lang w:val="en-US"/>
        </w:rPr>
        <w:t>Noxafil oral suspension and tablets are NOT interchangeable.</w:t>
      </w:r>
    </w:p>
    <w:p w14:paraId="781ED1CE" w14:textId="77777777" w:rsidR="00487582" w:rsidRDefault="00487582" w:rsidP="008871E7">
      <w:pPr>
        <w:spacing w:line="240" w:lineRule="auto"/>
        <w:rPr>
          <w:lang w:val="en-US"/>
        </w:rPr>
      </w:pPr>
    </w:p>
    <w:p w14:paraId="5163C5D2" w14:textId="77777777" w:rsidR="00DE573B" w:rsidRPr="00D3777C" w:rsidRDefault="00DE573B" w:rsidP="008871E7">
      <w:pPr>
        <w:spacing w:line="240" w:lineRule="auto"/>
        <w:rPr>
          <w:lang w:val="en-US"/>
        </w:rPr>
      </w:pPr>
    </w:p>
    <w:p w14:paraId="7BA8E393" w14:textId="77777777" w:rsidR="00487582" w:rsidRPr="009F7D96" w:rsidRDefault="0048758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8.</w:t>
      </w:r>
      <w:r w:rsidRPr="009F7D96">
        <w:rPr>
          <w:b/>
        </w:rPr>
        <w:tab/>
        <w:t>EXPIRY DATE</w:t>
      </w:r>
    </w:p>
    <w:p w14:paraId="192F79E3" w14:textId="77777777" w:rsidR="00487582" w:rsidRPr="009F7D96" w:rsidRDefault="00487582" w:rsidP="008871E7">
      <w:pPr>
        <w:keepNext/>
        <w:keepLines/>
        <w:spacing w:line="240" w:lineRule="auto"/>
      </w:pPr>
    </w:p>
    <w:p w14:paraId="4D63BA21" w14:textId="77777777" w:rsidR="00487582" w:rsidRPr="009F7D96" w:rsidRDefault="00487582" w:rsidP="008871E7">
      <w:pPr>
        <w:spacing w:line="240" w:lineRule="auto"/>
      </w:pPr>
      <w:r w:rsidRPr="009F7D96">
        <w:t xml:space="preserve">EXP </w:t>
      </w:r>
    </w:p>
    <w:p w14:paraId="05E85477" w14:textId="77777777" w:rsidR="00487582" w:rsidRPr="009F7D96" w:rsidRDefault="00487582" w:rsidP="008871E7">
      <w:pPr>
        <w:spacing w:line="240" w:lineRule="auto"/>
      </w:pPr>
    </w:p>
    <w:p w14:paraId="3CFD0FDB" w14:textId="77777777" w:rsidR="00487582" w:rsidRPr="009F7D96" w:rsidRDefault="00487582" w:rsidP="008871E7">
      <w:pPr>
        <w:spacing w:line="240" w:lineRule="auto"/>
      </w:pPr>
    </w:p>
    <w:p w14:paraId="535607FE" w14:textId="77777777" w:rsidR="00487582" w:rsidRPr="009F7D96" w:rsidRDefault="0048758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pPr>
      <w:r w:rsidRPr="009F7D96">
        <w:rPr>
          <w:b/>
        </w:rPr>
        <w:t>9.</w:t>
      </w:r>
      <w:r w:rsidRPr="009F7D96">
        <w:rPr>
          <w:b/>
        </w:rPr>
        <w:tab/>
        <w:t>SPECIAL STORAGE CONDITIONS</w:t>
      </w:r>
    </w:p>
    <w:p w14:paraId="267D8766" w14:textId="77777777" w:rsidR="00487582" w:rsidRPr="009F7D96" w:rsidRDefault="00487582" w:rsidP="008871E7">
      <w:pPr>
        <w:keepNext/>
        <w:keepLines/>
        <w:spacing w:line="240" w:lineRule="auto"/>
      </w:pPr>
    </w:p>
    <w:p w14:paraId="38C00BA7" w14:textId="77777777" w:rsidR="00487582" w:rsidRPr="009F7D96" w:rsidRDefault="00487582" w:rsidP="008871E7">
      <w:pPr>
        <w:spacing w:line="240" w:lineRule="auto"/>
      </w:pPr>
    </w:p>
    <w:p w14:paraId="3A8BD6F7" w14:textId="77777777" w:rsidR="00487582" w:rsidRPr="009F7D96" w:rsidRDefault="0048758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lastRenderedPageBreak/>
        <w:t>10.</w:t>
      </w:r>
      <w:r w:rsidRPr="009F7D96">
        <w:rPr>
          <w:b/>
        </w:rPr>
        <w:tab/>
        <w:t>SPECIAL PRECAUTIONS FOR DISPOSAL OF UNUSED MEDICINAL PRODUCTS OR WASTE MATERIALS DERIVED FROM SUCH MEDICINAL PRODUCTS, IF APPROPRIATE</w:t>
      </w:r>
    </w:p>
    <w:p w14:paraId="21C29EA5" w14:textId="77777777" w:rsidR="00487582" w:rsidRPr="009F7D96" w:rsidRDefault="00487582" w:rsidP="008871E7">
      <w:pPr>
        <w:keepNext/>
        <w:keepLines/>
        <w:spacing w:line="240" w:lineRule="auto"/>
      </w:pPr>
    </w:p>
    <w:p w14:paraId="424CDC69" w14:textId="77777777" w:rsidR="00487582" w:rsidRPr="009F7D96" w:rsidRDefault="00487582" w:rsidP="008871E7">
      <w:pPr>
        <w:spacing w:line="240" w:lineRule="auto"/>
      </w:pPr>
    </w:p>
    <w:p w14:paraId="19B07207" w14:textId="77777777" w:rsidR="00487582" w:rsidRPr="009F7D96" w:rsidRDefault="0048758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11.</w:t>
      </w:r>
      <w:r w:rsidRPr="009F7D96">
        <w:rPr>
          <w:b/>
        </w:rPr>
        <w:tab/>
        <w:t>NAME AND ADDRESS OF THE MARKETING AUTHORISATION HOLDER</w:t>
      </w:r>
    </w:p>
    <w:p w14:paraId="21132DC4" w14:textId="77777777" w:rsidR="00487582" w:rsidRPr="009F7D96" w:rsidRDefault="00487582" w:rsidP="008871E7">
      <w:pPr>
        <w:keepNext/>
        <w:keepLines/>
        <w:spacing w:line="240" w:lineRule="auto"/>
      </w:pPr>
    </w:p>
    <w:p w14:paraId="77CF8D05" w14:textId="77777777" w:rsidR="001B7CFB" w:rsidRPr="001B7CFB" w:rsidRDefault="001B7CFB" w:rsidP="001B7CFB">
      <w:pPr>
        <w:keepNext/>
        <w:keepLines/>
        <w:spacing w:line="240" w:lineRule="auto"/>
      </w:pPr>
      <w:r w:rsidRPr="001B7CFB">
        <w:t>Merck Sharp &amp; Dohme B.V.</w:t>
      </w:r>
    </w:p>
    <w:p w14:paraId="7061EA55" w14:textId="77777777" w:rsidR="001B7CFB" w:rsidRPr="001B7CFB" w:rsidRDefault="001B7CFB" w:rsidP="001B7CFB">
      <w:pPr>
        <w:keepNext/>
        <w:keepLines/>
        <w:spacing w:line="240" w:lineRule="auto"/>
      </w:pPr>
      <w:proofErr w:type="spellStart"/>
      <w:r w:rsidRPr="001B7CFB">
        <w:t>Waarderweg</w:t>
      </w:r>
      <w:proofErr w:type="spellEnd"/>
      <w:r w:rsidRPr="001B7CFB">
        <w:t xml:space="preserve"> 39</w:t>
      </w:r>
    </w:p>
    <w:p w14:paraId="77679FE8" w14:textId="77777777" w:rsidR="001B7CFB" w:rsidRPr="00035107" w:rsidRDefault="001B7CFB" w:rsidP="001B7CFB">
      <w:pPr>
        <w:keepNext/>
        <w:keepLines/>
        <w:spacing w:line="240" w:lineRule="auto"/>
        <w:rPr>
          <w:lang w:val="en-US"/>
        </w:rPr>
      </w:pPr>
      <w:r w:rsidRPr="00035107">
        <w:rPr>
          <w:lang w:val="en-US"/>
        </w:rPr>
        <w:t>2031 BN Haarlem</w:t>
      </w:r>
    </w:p>
    <w:p w14:paraId="5D6E902C" w14:textId="77777777" w:rsidR="00487582" w:rsidRPr="009F7D96" w:rsidRDefault="001B7CFB" w:rsidP="008871E7">
      <w:pPr>
        <w:spacing w:line="240" w:lineRule="auto"/>
      </w:pPr>
      <w:r w:rsidRPr="001B7CFB">
        <w:t>The Netherlands</w:t>
      </w:r>
    </w:p>
    <w:p w14:paraId="759DE2CA" w14:textId="77777777" w:rsidR="00487582" w:rsidRPr="009F7D96" w:rsidRDefault="00487582" w:rsidP="008871E7">
      <w:pPr>
        <w:spacing w:line="240" w:lineRule="auto"/>
      </w:pPr>
    </w:p>
    <w:p w14:paraId="4512546C" w14:textId="77777777" w:rsidR="00487582" w:rsidRPr="009F7D96" w:rsidRDefault="00487582" w:rsidP="008871E7">
      <w:pPr>
        <w:spacing w:line="240" w:lineRule="auto"/>
      </w:pPr>
    </w:p>
    <w:p w14:paraId="6B3D8295" w14:textId="77777777" w:rsidR="00487582" w:rsidRPr="009F7D96" w:rsidRDefault="0048758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12.</w:t>
      </w:r>
      <w:r w:rsidRPr="009F7D96">
        <w:rPr>
          <w:b/>
        </w:rPr>
        <w:tab/>
        <w:t>MARKETING AUTHORISATION NUMBER(S)</w:t>
      </w:r>
    </w:p>
    <w:p w14:paraId="31C775AE" w14:textId="77777777" w:rsidR="00487582" w:rsidRPr="009F7D96" w:rsidRDefault="00487582" w:rsidP="008871E7">
      <w:pPr>
        <w:keepNext/>
        <w:keepLines/>
        <w:spacing w:line="240" w:lineRule="auto"/>
      </w:pPr>
    </w:p>
    <w:p w14:paraId="4BFA6F40" w14:textId="77777777" w:rsidR="00487582" w:rsidRPr="00877D78" w:rsidRDefault="00487582" w:rsidP="008871E7">
      <w:pPr>
        <w:spacing w:line="240" w:lineRule="auto"/>
        <w:rPr>
          <w:lang w:val="fr-BE"/>
        </w:rPr>
      </w:pPr>
      <w:r w:rsidRPr="00877D78">
        <w:rPr>
          <w:lang w:val="fr-BE"/>
        </w:rPr>
        <w:t>EU/1/05/320/002</w:t>
      </w:r>
      <w:r w:rsidRPr="00877D78">
        <w:rPr>
          <w:lang w:val="fr-BE"/>
        </w:rPr>
        <w:tab/>
      </w:r>
      <w:r w:rsidRPr="00877D78">
        <w:rPr>
          <w:lang w:val="fr-BE"/>
        </w:rPr>
        <w:tab/>
      </w:r>
      <w:r w:rsidRPr="00877D78">
        <w:rPr>
          <w:shd w:val="clear" w:color="auto" w:fill="BFBFBF"/>
          <w:lang w:val="fr-BE"/>
        </w:rPr>
        <w:t xml:space="preserve">24 </w:t>
      </w:r>
      <w:proofErr w:type="spellStart"/>
      <w:r w:rsidRPr="00877D78">
        <w:rPr>
          <w:shd w:val="clear" w:color="auto" w:fill="BFBFBF"/>
          <w:lang w:val="fr-BE"/>
        </w:rPr>
        <w:t>tablets</w:t>
      </w:r>
      <w:proofErr w:type="spellEnd"/>
    </w:p>
    <w:p w14:paraId="618AB853" w14:textId="77777777" w:rsidR="00487582" w:rsidRPr="00877D78" w:rsidRDefault="00487582" w:rsidP="008871E7">
      <w:pPr>
        <w:spacing w:line="240" w:lineRule="auto"/>
        <w:rPr>
          <w:lang w:val="fr-BE"/>
        </w:rPr>
      </w:pPr>
      <w:r w:rsidRPr="00877D78">
        <w:rPr>
          <w:shd w:val="clear" w:color="auto" w:fill="BFBFBF"/>
          <w:lang w:val="fr-BE"/>
        </w:rPr>
        <w:t>EU/1/05/320/003</w:t>
      </w:r>
      <w:r w:rsidRPr="00877D78">
        <w:rPr>
          <w:shd w:val="clear" w:color="auto" w:fill="BFBFBF"/>
          <w:lang w:val="fr-BE"/>
        </w:rPr>
        <w:tab/>
      </w:r>
      <w:r w:rsidRPr="00877D78">
        <w:rPr>
          <w:shd w:val="clear" w:color="auto" w:fill="BFBFBF"/>
          <w:lang w:val="fr-BE"/>
        </w:rPr>
        <w:tab/>
        <w:t xml:space="preserve">96 </w:t>
      </w:r>
      <w:proofErr w:type="spellStart"/>
      <w:r w:rsidRPr="00877D78">
        <w:rPr>
          <w:shd w:val="clear" w:color="auto" w:fill="BFBFBF"/>
          <w:lang w:val="fr-BE"/>
        </w:rPr>
        <w:t>tablets</w:t>
      </w:r>
      <w:proofErr w:type="spellEnd"/>
    </w:p>
    <w:p w14:paraId="21CE2C55" w14:textId="77777777" w:rsidR="00487582" w:rsidRPr="00877D78" w:rsidRDefault="00487582" w:rsidP="008871E7">
      <w:pPr>
        <w:spacing w:line="240" w:lineRule="auto"/>
        <w:rPr>
          <w:lang w:val="fr-BE"/>
        </w:rPr>
      </w:pPr>
    </w:p>
    <w:p w14:paraId="7D878D18" w14:textId="77777777" w:rsidR="00487582" w:rsidRPr="00877D78" w:rsidRDefault="00487582" w:rsidP="008871E7">
      <w:pPr>
        <w:spacing w:line="240" w:lineRule="auto"/>
        <w:rPr>
          <w:lang w:val="fr-BE"/>
        </w:rPr>
      </w:pPr>
    </w:p>
    <w:p w14:paraId="543CD837" w14:textId="77777777" w:rsidR="00487582" w:rsidRPr="00877D78" w:rsidRDefault="0048758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BE"/>
        </w:rPr>
      </w:pPr>
      <w:r w:rsidRPr="00877D78">
        <w:rPr>
          <w:b/>
          <w:lang w:val="fr-BE"/>
        </w:rPr>
        <w:t>13.</w:t>
      </w:r>
      <w:r w:rsidRPr="00877D78">
        <w:rPr>
          <w:b/>
          <w:lang w:val="fr-BE"/>
        </w:rPr>
        <w:tab/>
        <w:t>BATCH NUMBER</w:t>
      </w:r>
    </w:p>
    <w:p w14:paraId="3D3F919E" w14:textId="77777777" w:rsidR="00487582" w:rsidRPr="00877D78" w:rsidRDefault="00487582" w:rsidP="008871E7">
      <w:pPr>
        <w:keepNext/>
        <w:keepLines/>
        <w:spacing w:line="240" w:lineRule="auto"/>
        <w:rPr>
          <w:lang w:val="fr-BE"/>
        </w:rPr>
      </w:pPr>
    </w:p>
    <w:p w14:paraId="4AC239DB" w14:textId="77777777" w:rsidR="00487582" w:rsidRPr="009F7D96" w:rsidRDefault="00487582" w:rsidP="008871E7">
      <w:pPr>
        <w:spacing w:line="240" w:lineRule="auto"/>
      </w:pPr>
      <w:r w:rsidRPr="009F7D96">
        <w:t>Lot</w:t>
      </w:r>
    </w:p>
    <w:p w14:paraId="18327023" w14:textId="77777777" w:rsidR="00487582" w:rsidRPr="009F7D96" w:rsidRDefault="00487582" w:rsidP="008871E7">
      <w:pPr>
        <w:spacing w:line="240" w:lineRule="auto"/>
      </w:pPr>
    </w:p>
    <w:p w14:paraId="62049F91" w14:textId="77777777" w:rsidR="00487582" w:rsidRPr="009F7D96" w:rsidRDefault="00487582" w:rsidP="008871E7">
      <w:pPr>
        <w:spacing w:line="240" w:lineRule="auto"/>
      </w:pPr>
    </w:p>
    <w:p w14:paraId="666A67FF" w14:textId="77777777" w:rsidR="00487582" w:rsidRPr="009F7D96" w:rsidRDefault="0048758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14.</w:t>
      </w:r>
      <w:r w:rsidRPr="009F7D96">
        <w:rPr>
          <w:b/>
        </w:rPr>
        <w:tab/>
        <w:t>GENERAL CLASSIFICATION FOR SUPPLY</w:t>
      </w:r>
    </w:p>
    <w:p w14:paraId="1B24982D" w14:textId="77777777" w:rsidR="00487582" w:rsidRPr="009F7D96" w:rsidRDefault="00487582" w:rsidP="008871E7">
      <w:pPr>
        <w:keepNext/>
        <w:keepLines/>
        <w:spacing w:line="240" w:lineRule="auto"/>
      </w:pPr>
    </w:p>
    <w:p w14:paraId="65EEB775" w14:textId="77777777" w:rsidR="00487582" w:rsidRPr="009F7D96" w:rsidRDefault="00487582" w:rsidP="008871E7">
      <w:pPr>
        <w:spacing w:line="240" w:lineRule="auto"/>
      </w:pPr>
    </w:p>
    <w:p w14:paraId="1200FDCA" w14:textId="77777777" w:rsidR="00487582" w:rsidRPr="009F7D96" w:rsidRDefault="0048758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15.</w:t>
      </w:r>
      <w:r w:rsidRPr="009F7D96">
        <w:rPr>
          <w:b/>
        </w:rPr>
        <w:tab/>
        <w:t>INSTRUCTIONS ON USE</w:t>
      </w:r>
    </w:p>
    <w:p w14:paraId="4B14F2A4" w14:textId="77777777" w:rsidR="00487582" w:rsidRPr="009F7D96" w:rsidRDefault="00487582" w:rsidP="008871E7">
      <w:pPr>
        <w:keepNext/>
        <w:keepLines/>
        <w:spacing w:line="240" w:lineRule="auto"/>
      </w:pPr>
    </w:p>
    <w:p w14:paraId="7DAD699F" w14:textId="77777777" w:rsidR="00487582" w:rsidRPr="009F7D96" w:rsidRDefault="00487582" w:rsidP="008871E7">
      <w:pPr>
        <w:spacing w:line="240" w:lineRule="auto"/>
      </w:pPr>
    </w:p>
    <w:p w14:paraId="00B9F61F" w14:textId="77777777" w:rsidR="00487582" w:rsidRPr="00877D78" w:rsidRDefault="00487582" w:rsidP="008871E7">
      <w:pPr>
        <w:pStyle w:val="Uberschrift2"/>
        <w:keepLines/>
        <w:widowControl/>
        <w:pBdr>
          <w:top w:val="single" w:sz="4" w:space="1" w:color="auto"/>
          <w:left w:val="single" w:sz="4" w:space="4" w:color="auto"/>
          <w:bottom w:val="single" w:sz="4" w:space="1" w:color="auto"/>
          <w:right w:val="single" w:sz="4" w:space="4" w:color="auto"/>
        </w:pBdr>
        <w:tabs>
          <w:tab w:val="clear" w:pos="567"/>
        </w:tabs>
        <w:spacing w:before="0" w:after="0"/>
        <w:ind w:left="567" w:hanging="567"/>
        <w:rPr>
          <w:rFonts w:ascii="Times New Roman" w:hAnsi="Times New Roman"/>
          <w:kern w:val="0"/>
          <w:lang w:val="fr-BE"/>
        </w:rPr>
      </w:pPr>
      <w:r w:rsidRPr="00877D78">
        <w:rPr>
          <w:rFonts w:ascii="Times New Roman" w:hAnsi="Times New Roman"/>
          <w:kern w:val="0"/>
          <w:lang w:val="fr-BE"/>
        </w:rPr>
        <w:t>16.</w:t>
      </w:r>
      <w:r w:rsidRPr="00877D78">
        <w:rPr>
          <w:rFonts w:ascii="Times New Roman" w:hAnsi="Times New Roman"/>
          <w:kern w:val="0"/>
          <w:lang w:val="fr-BE"/>
        </w:rPr>
        <w:tab/>
        <w:t>INFORMATION IN BRAILLE</w:t>
      </w:r>
    </w:p>
    <w:p w14:paraId="7923B263" w14:textId="77777777" w:rsidR="00487582" w:rsidRPr="00877D78" w:rsidRDefault="00487582" w:rsidP="008871E7">
      <w:pPr>
        <w:pStyle w:val="Uberschrift2"/>
        <w:keepLines/>
        <w:widowControl/>
        <w:spacing w:before="0" w:after="0"/>
        <w:rPr>
          <w:rFonts w:ascii="Times New Roman" w:hAnsi="Times New Roman"/>
          <w:b w:val="0"/>
          <w:kern w:val="0"/>
          <w:lang w:val="fr-BE"/>
        </w:rPr>
      </w:pPr>
    </w:p>
    <w:p w14:paraId="697F89D5" w14:textId="77777777" w:rsidR="00487582" w:rsidRPr="00877D78" w:rsidRDefault="00487582" w:rsidP="008871E7">
      <w:pPr>
        <w:pStyle w:val="Uberschrift2"/>
        <w:keepNext w:val="0"/>
        <w:widowControl/>
        <w:spacing w:before="0" w:after="0"/>
        <w:rPr>
          <w:rFonts w:ascii="Times New Roman" w:hAnsi="Times New Roman"/>
          <w:b w:val="0"/>
          <w:kern w:val="0"/>
          <w:lang w:val="fr-BE"/>
        </w:rPr>
      </w:pPr>
      <w:proofErr w:type="spellStart"/>
      <w:proofErr w:type="gramStart"/>
      <w:r w:rsidRPr="00877D78">
        <w:rPr>
          <w:rFonts w:ascii="Times New Roman" w:hAnsi="Times New Roman"/>
          <w:b w:val="0"/>
          <w:kern w:val="0"/>
          <w:lang w:val="fr-BE"/>
        </w:rPr>
        <w:t>noxafil</w:t>
      </w:r>
      <w:proofErr w:type="spellEnd"/>
      <w:proofErr w:type="gramEnd"/>
      <w:r w:rsidRPr="00877D78">
        <w:rPr>
          <w:rFonts w:ascii="Times New Roman" w:hAnsi="Times New Roman"/>
          <w:b w:val="0"/>
          <w:kern w:val="0"/>
          <w:lang w:val="fr-BE"/>
        </w:rPr>
        <w:t xml:space="preserve"> </w:t>
      </w:r>
      <w:proofErr w:type="spellStart"/>
      <w:r w:rsidRPr="00877D78">
        <w:rPr>
          <w:rFonts w:ascii="Times New Roman" w:hAnsi="Times New Roman"/>
          <w:b w:val="0"/>
          <w:kern w:val="0"/>
          <w:lang w:val="fr-BE"/>
        </w:rPr>
        <w:t>tablets</w:t>
      </w:r>
      <w:proofErr w:type="spellEnd"/>
    </w:p>
    <w:p w14:paraId="5CD79E26" w14:textId="77777777" w:rsidR="00814717" w:rsidRPr="00877D78" w:rsidRDefault="00814717" w:rsidP="008871E7">
      <w:pPr>
        <w:pStyle w:val="Uberschrift2"/>
        <w:keepNext w:val="0"/>
        <w:widowControl/>
        <w:spacing w:before="0" w:after="0"/>
        <w:rPr>
          <w:rFonts w:ascii="Times New Roman" w:hAnsi="Times New Roman"/>
          <w:b w:val="0"/>
          <w:kern w:val="0"/>
          <w:lang w:val="fr-BE"/>
        </w:rPr>
      </w:pPr>
    </w:p>
    <w:p w14:paraId="56DAF59D" w14:textId="77777777" w:rsidR="00814717" w:rsidRPr="00877D78" w:rsidRDefault="00814717" w:rsidP="00814717">
      <w:pPr>
        <w:rPr>
          <w:lang w:val="fr-BE"/>
        </w:rPr>
      </w:pPr>
    </w:p>
    <w:p w14:paraId="290D71C3" w14:textId="77777777" w:rsidR="00814717" w:rsidRPr="00877D78" w:rsidRDefault="00814717" w:rsidP="00B00C60">
      <w:pPr>
        <w:pBdr>
          <w:top w:val="single" w:sz="4" w:space="1" w:color="auto"/>
          <w:left w:val="single" w:sz="4" w:space="4" w:color="auto"/>
          <w:bottom w:val="single" w:sz="4" w:space="0" w:color="auto"/>
          <w:right w:val="single" w:sz="4" w:space="4" w:color="auto"/>
        </w:pBdr>
        <w:ind w:left="567" w:hanging="567"/>
        <w:rPr>
          <w:lang w:val="fr-BE"/>
        </w:rPr>
      </w:pPr>
      <w:r w:rsidRPr="00877D78">
        <w:rPr>
          <w:b/>
          <w:lang w:val="fr-BE"/>
        </w:rPr>
        <w:t>17.</w:t>
      </w:r>
      <w:r w:rsidRPr="00877D78">
        <w:rPr>
          <w:b/>
          <w:lang w:val="fr-BE"/>
        </w:rPr>
        <w:tab/>
        <w:t>UNIQUE IDENTIFIER – 2D BARCODE</w:t>
      </w:r>
    </w:p>
    <w:p w14:paraId="03D204A2" w14:textId="77777777" w:rsidR="00814717" w:rsidRPr="00ED1814" w:rsidRDefault="00814717" w:rsidP="00814717">
      <w:pPr>
        <w:tabs>
          <w:tab w:val="clear" w:pos="567"/>
        </w:tabs>
        <w:autoSpaceDE w:val="0"/>
        <w:autoSpaceDN w:val="0"/>
        <w:adjustRightInd w:val="0"/>
        <w:rPr>
          <w:rFonts w:ascii="TimesNewRomanPS-BoldMT" w:eastAsia="SimSun" w:hAnsi="TimesNewRomanPS-BoldMT" w:cs="TimesNewRomanPS-BoldMT"/>
          <w:lang w:val="fr-BE"/>
        </w:rPr>
      </w:pPr>
    </w:p>
    <w:p w14:paraId="2B087692" w14:textId="77777777" w:rsidR="00814717" w:rsidRDefault="00814717" w:rsidP="00814717">
      <w:pPr>
        <w:tabs>
          <w:tab w:val="clear" w:pos="567"/>
        </w:tabs>
        <w:autoSpaceDE w:val="0"/>
        <w:autoSpaceDN w:val="0"/>
        <w:adjustRightInd w:val="0"/>
        <w:rPr>
          <w:highlight w:val="lightGray"/>
        </w:rPr>
      </w:pPr>
      <w:r>
        <w:rPr>
          <w:highlight w:val="lightGray"/>
        </w:rPr>
        <w:t>2D barcode carrying the unique identifier included.</w:t>
      </w:r>
    </w:p>
    <w:p w14:paraId="7EB98FF5" w14:textId="77777777" w:rsidR="00814717" w:rsidRPr="00ED1814" w:rsidRDefault="00814717" w:rsidP="00814717">
      <w:pPr>
        <w:tabs>
          <w:tab w:val="clear" w:pos="567"/>
        </w:tabs>
        <w:autoSpaceDE w:val="0"/>
        <w:autoSpaceDN w:val="0"/>
        <w:adjustRightInd w:val="0"/>
        <w:rPr>
          <w:rFonts w:ascii="TimesNewRomanPS-BoldMT" w:eastAsia="SimSun" w:hAnsi="TimesNewRomanPS-BoldMT" w:cs="TimesNewRomanPS-BoldMT"/>
          <w:lang w:val="en-US"/>
        </w:rPr>
      </w:pPr>
    </w:p>
    <w:p w14:paraId="2FD4B0CD" w14:textId="77777777" w:rsidR="00814717" w:rsidRPr="00ED1814" w:rsidRDefault="00814717" w:rsidP="00814717">
      <w:pPr>
        <w:tabs>
          <w:tab w:val="clear" w:pos="567"/>
        </w:tabs>
        <w:autoSpaceDE w:val="0"/>
        <w:autoSpaceDN w:val="0"/>
        <w:adjustRightInd w:val="0"/>
        <w:rPr>
          <w:rFonts w:ascii="TimesNewRomanPS-BoldMT" w:eastAsia="SimSun" w:hAnsi="TimesNewRomanPS-BoldMT" w:cs="TimesNewRomanPS-BoldMT"/>
          <w:lang w:val="en-US"/>
        </w:rPr>
      </w:pPr>
    </w:p>
    <w:p w14:paraId="0D8F79A0" w14:textId="77777777" w:rsidR="00814717" w:rsidRPr="00BD03EF" w:rsidRDefault="00814717" w:rsidP="00B00C60">
      <w:pPr>
        <w:pBdr>
          <w:top w:val="single" w:sz="4" w:space="1" w:color="auto"/>
          <w:left w:val="single" w:sz="4" w:space="4" w:color="auto"/>
          <w:bottom w:val="single" w:sz="4" w:space="0" w:color="auto"/>
          <w:right w:val="single" w:sz="4" w:space="4" w:color="auto"/>
        </w:pBdr>
        <w:ind w:left="567" w:hanging="567"/>
      </w:pPr>
      <w:r w:rsidRPr="00BE21E7">
        <w:rPr>
          <w:b/>
        </w:rPr>
        <w:t>1</w:t>
      </w:r>
      <w:r w:rsidRPr="00BD03EF">
        <w:rPr>
          <w:b/>
        </w:rPr>
        <w:t>8.</w:t>
      </w:r>
      <w:r w:rsidRPr="00BD03EF">
        <w:rPr>
          <w:b/>
        </w:rPr>
        <w:tab/>
        <w:t>UNIQUE IDENTIFIER – HUMAN READABLE DATA</w:t>
      </w:r>
    </w:p>
    <w:p w14:paraId="543997BC" w14:textId="77777777" w:rsidR="00814717" w:rsidRDefault="00814717" w:rsidP="00814717">
      <w:pPr>
        <w:tabs>
          <w:tab w:val="clear" w:pos="567"/>
        </w:tabs>
        <w:autoSpaceDE w:val="0"/>
        <w:autoSpaceDN w:val="0"/>
        <w:adjustRightInd w:val="0"/>
        <w:rPr>
          <w:rFonts w:ascii="TimesNewRomanPS-BoldMT" w:eastAsia="SimSun" w:hAnsi="TimesNewRomanPS-BoldMT" w:cs="TimesNewRomanPS-BoldMT"/>
          <w:b/>
          <w:bCs/>
          <w:lang w:val="en-US"/>
        </w:rPr>
      </w:pPr>
    </w:p>
    <w:p w14:paraId="407EF25F" w14:textId="77777777" w:rsidR="00814717" w:rsidRPr="00EC3767" w:rsidRDefault="00814717" w:rsidP="00814717">
      <w:pPr>
        <w:tabs>
          <w:tab w:val="clear" w:pos="567"/>
        </w:tabs>
        <w:autoSpaceDE w:val="0"/>
        <w:autoSpaceDN w:val="0"/>
        <w:adjustRightInd w:val="0"/>
        <w:rPr>
          <w:rFonts w:ascii="TimesNewRomanPS-BoldMT" w:eastAsia="SimSun" w:hAnsi="TimesNewRomanPS-BoldMT" w:cs="TimesNewRomanPS-BoldMT"/>
          <w:bCs/>
          <w:lang w:val="en-US"/>
        </w:rPr>
      </w:pPr>
      <w:r w:rsidRPr="00E2473E">
        <w:rPr>
          <w:rFonts w:ascii="TimesNewRomanPS-BoldMT" w:eastAsia="SimSun" w:hAnsi="TimesNewRomanPS-BoldMT" w:cs="TimesNewRomanPS-BoldMT"/>
          <w:bCs/>
          <w:lang w:val="en-US"/>
        </w:rPr>
        <w:t>PC</w:t>
      </w:r>
    </w:p>
    <w:p w14:paraId="6124EFA4" w14:textId="77777777" w:rsidR="00814717" w:rsidRDefault="00814717" w:rsidP="00814717">
      <w:pPr>
        <w:rPr>
          <w:shd w:val="clear" w:color="auto" w:fill="CCCCCC"/>
        </w:rPr>
      </w:pPr>
      <w:r w:rsidRPr="00BD03EF">
        <w:t>SN</w:t>
      </w:r>
    </w:p>
    <w:p w14:paraId="610A4B35" w14:textId="77777777" w:rsidR="00814717" w:rsidRPr="0073645B" w:rsidRDefault="00814717" w:rsidP="00814717">
      <w:pPr>
        <w:rPr>
          <w:shd w:val="clear" w:color="auto" w:fill="CCCCCC"/>
        </w:rPr>
      </w:pPr>
      <w:r w:rsidRPr="00BD03EF">
        <w:t>NN</w:t>
      </w:r>
    </w:p>
    <w:p w14:paraId="62F407EB" w14:textId="77777777" w:rsidR="00814717" w:rsidRPr="009F7D96" w:rsidRDefault="00814717" w:rsidP="008871E7">
      <w:pPr>
        <w:pStyle w:val="Uberschrift2"/>
        <w:keepNext w:val="0"/>
        <w:widowControl/>
        <w:spacing w:before="0" w:after="0"/>
        <w:rPr>
          <w:rFonts w:ascii="Times New Roman" w:hAnsi="Times New Roman"/>
          <w:b w:val="0"/>
          <w:kern w:val="0"/>
        </w:rPr>
      </w:pPr>
    </w:p>
    <w:p w14:paraId="46E0B024" w14:textId="77777777" w:rsidR="009F7D96" w:rsidRPr="009F7D96" w:rsidRDefault="00841FC2" w:rsidP="00B00C60">
      <w:pPr>
        <w:pBdr>
          <w:top w:val="single" w:sz="4" w:space="1" w:color="auto"/>
          <w:left w:val="single" w:sz="4" w:space="1" w:color="auto"/>
          <w:bottom w:val="single" w:sz="4" w:space="1" w:color="auto"/>
          <w:right w:val="single" w:sz="4" w:space="1" w:color="auto"/>
        </w:pBdr>
        <w:spacing w:line="240" w:lineRule="auto"/>
        <w:outlineLvl w:val="1"/>
        <w:rPr>
          <w:rFonts w:eastAsia="Calibri"/>
          <w:b/>
          <w:noProof/>
        </w:rPr>
      </w:pPr>
      <w:r w:rsidRPr="009F7D96">
        <w:rPr>
          <w:b/>
        </w:rPr>
        <w:br w:type="page"/>
      </w:r>
      <w:r w:rsidR="009F7D96" w:rsidRPr="009F7D96">
        <w:rPr>
          <w:rFonts w:eastAsia="Calibri"/>
          <w:b/>
          <w:noProof/>
        </w:rPr>
        <w:lastRenderedPageBreak/>
        <w:t>MINIMUM PARTICULARS TO APPEAR ON BLISTERS OR STRIPS</w:t>
      </w:r>
    </w:p>
    <w:p w14:paraId="34D232E4" w14:textId="77777777" w:rsidR="009F7D96" w:rsidRPr="009F7D96" w:rsidRDefault="009F7D96" w:rsidP="008871E7">
      <w:pPr>
        <w:pBdr>
          <w:top w:val="single" w:sz="4" w:space="1" w:color="auto"/>
          <w:left w:val="single" w:sz="4" w:space="1" w:color="auto"/>
          <w:bottom w:val="single" w:sz="4" w:space="1" w:color="auto"/>
          <w:right w:val="single" w:sz="4" w:space="1" w:color="auto"/>
        </w:pBdr>
        <w:tabs>
          <w:tab w:val="clear" w:pos="567"/>
        </w:tabs>
        <w:spacing w:line="240" w:lineRule="auto"/>
        <w:ind w:left="567" w:hanging="567"/>
        <w:rPr>
          <w:rFonts w:eastAsia="Calibri"/>
          <w:b/>
          <w:noProof/>
        </w:rPr>
      </w:pPr>
    </w:p>
    <w:p w14:paraId="7EF7182F" w14:textId="77777777" w:rsidR="009F7D96" w:rsidRPr="009F7D96" w:rsidRDefault="009F7D96" w:rsidP="00B00C60">
      <w:pPr>
        <w:pBdr>
          <w:top w:val="single" w:sz="4" w:space="1" w:color="auto"/>
          <w:left w:val="single" w:sz="4" w:space="1" w:color="auto"/>
          <w:bottom w:val="single" w:sz="4" w:space="1" w:color="auto"/>
          <w:right w:val="single" w:sz="4" w:space="1" w:color="auto"/>
        </w:pBdr>
        <w:tabs>
          <w:tab w:val="clear" w:pos="567"/>
        </w:tabs>
        <w:spacing w:line="240" w:lineRule="auto"/>
        <w:ind w:left="567" w:hanging="567"/>
        <w:outlineLvl w:val="2"/>
        <w:rPr>
          <w:rFonts w:eastAsia="Calibri"/>
          <w:b/>
          <w:noProof/>
        </w:rPr>
      </w:pPr>
      <w:r w:rsidRPr="009F7D96">
        <w:rPr>
          <w:rFonts w:eastAsia="Calibri"/>
          <w:b/>
          <w:noProof/>
        </w:rPr>
        <w:t>BLISTERS</w:t>
      </w:r>
    </w:p>
    <w:p w14:paraId="6867CE97" w14:textId="77777777" w:rsidR="009F7D96" w:rsidRPr="009F7D96" w:rsidRDefault="009F7D96" w:rsidP="008871E7">
      <w:pPr>
        <w:tabs>
          <w:tab w:val="clear" w:pos="567"/>
        </w:tabs>
        <w:spacing w:line="240" w:lineRule="auto"/>
        <w:rPr>
          <w:rFonts w:eastAsia="Calibri"/>
          <w:noProof/>
        </w:rPr>
      </w:pPr>
    </w:p>
    <w:p w14:paraId="716D5915" w14:textId="77777777" w:rsidR="009F7D96" w:rsidRPr="009F7D96" w:rsidRDefault="009F7D96" w:rsidP="008871E7">
      <w:pPr>
        <w:spacing w:line="240" w:lineRule="auto"/>
        <w:rPr>
          <w:rFonts w:eastAsia="Calibri"/>
        </w:rPr>
      </w:pPr>
    </w:p>
    <w:p w14:paraId="0AFF7FDB" w14:textId="77777777" w:rsidR="009F7D96" w:rsidRPr="009F7D96" w:rsidRDefault="009F7D96" w:rsidP="00B00C60">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eastAsia="Calibri"/>
          <w:b/>
        </w:rPr>
      </w:pPr>
      <w:r w:rsidRPr="009F7D96">
        <w:rPr>
          <w:rFonts w:eastAsia="Calibri"/>
          <w:b/>
        </w:rPr>
        <w:t>1.</w:t>
      </w:r>
      <w:r w:rsidRPr="009F7D96">
        <w:rPr>
          <w:rFonts w:eastAsia="Calibri"/>
          <w:b/>
        </w:rPr>
        <w:tab/>
        <w:t>NAME OF THE MEDICINAL PRODUCT</w:t>
      </w:r>
    </w:p>
    <w:p w14:paraId="06D8A68A" w14:textId="77777777" w:rsidR="009F7D96" w:rsidRPr="009F7D96" w:rsidRDefault="009F7D96" w:rsidP="008871E7">
      <w:pPr>
        <w:keepNext/>
        <w:keepLines/>
        <w:spacing w:line="240" w:lineRule="auto"/>
        <w:rPr>
          <w:rFonts w:eastAsia="Calibri"/>
        </w:rPr>
      </w:pPr>
    </w:p>
    <w:p w14:paraId="4079B587" w14:textId="77777777" w:rsidR="009F7D96" w:rsidRPr="009F7D96" w:rsidRDefault="009F7D96" w:rsidP="00804D11">
      <w:pPr>
        <w:spacing w:line="240" w:lineRule="auto"/>
        <w:outlineLvl w:val="2"/>
        <w:rPr>
          <w:rFonts w:eastAsia="Calibri"/>
        </w:rPr>
      </w:pPr>
      <w:r w:rsidRPr="009F7D96">
        <w:rPr>
          <w:rFonts w:eastAsia="Calibri"/>
        </w:rPr>
        <w:t>Noxafil 100 mg gastro-resistant tablets</w:t>
      </w:r>
    </w:p>
    <w:p w14:paraId="1835DB21" w14:textId="77777777" w:rsidR="009F7D96" w:rsidRPr="009F7D96" w:rsidRDefault="009F7D96" w:rsidP="008871E7">
      <w:pPr>
        <w:spacing w:line="240" w:lineRule="auto"/>
        <w:rPr>
          <w:rFonts w:eastAsia="Calibri"/>
        </w:rPr>
      </w:pPr>
      <w:r w:rsidRPr="009F7D96">
        <w:rPr>
          <w:rFonts w:eastAsia="Calibri"/>
        </w:rPr>
        <w:t>posaconazole</w:t>
      </w:r>
    </w:p>
    <w:p w14:paraId="652447B8" w14:textId="77777777" w:rsidR="009F7D96" w:rsidRPr="009F7D96" w:rsidRDefault="009F7D96" w:rsidP="008871E7">
      <w:pPr>
        <w:spacing w:line="240" w:lineRule="auto"/>
        <w:rPr>
          <w:rFonts w:eastAsia="Calibri"/>
        </w:rPr>
      </w:pPr>
    </w:p>
    <w:p w14:paraId="3BE049AB" w14:textId="77777777" w:rsidR="009F7D96" w:rsidRPr="009F7D96" w:rsidRDefault="009F7D96" w:rsidP="008871E7">
      <w:pPr>
        <w:tabs>
          <w:tab w:val="clear" w:pos="567"/>
        </w:tabs>
        <w:spacing w:line="240" w:lineRule="auto"/>
        <w:rPr>
          <w:rFonts w:eastAsia="Calibri"/>
          <w:noProof/>
        </w:rPr>
      </w:pPr>
    </w:p>
    <w:p w14:paraId="2676E736" w14:textId="77777777" w:rsidR="009F7D96" w:rsidRPr="009F7D96" w:rsidRDefault="009F7D96" w:rsidP="00B00C60">
      <w:pPr>
        <w:keepNext/>
        <w:keepLines/>
        <w:pBdr>
          <w:top w:val="single" w:sz="4" w:space="1" w:color="auto"/>
          <w:left w:val="single" w:sz="4" w:space="4" w:color="auto"/>
          <w:bottom w:val="single" w:sz="4" w:space="1" w:color="auto"/>
          <w:right w:val="single" w:sz="4" w:space="4" w:color="auto"/>
        </w:pBdr>
        <w:tabs>
          <w:tab w:val="clear" w:pos="567"/>
        </w:tabs>
        <w:spacing w:line="240" w:lineRule="auto"/>
        <w:rPr>
          <w:rFonts w:eastAsia="Calibri"/>
          <w:b/>
          <w:noProof/>
        </w:rPr>
      </w:pPr>
      <w:r w:rsidRPr="009F7D96">
        <w:rPr>
          <w:rFonts w:eastAsia="Calibri"/>
          <w:b/>
          <w:noProof/>
        </w:rPr>
        <w:t>2.</w:t>
      </w:r>
      <w:r w:rsidRPr="009F7D96">
        <w:rPr>
          <w:rFonts w:eastAsia="Calibri"/>
          <w:b/>
          <w:noProof/>
        </w:rPr>
        <w:tab/>
        <w:t>NAME OF THE MARKETING AUTHORISATION HOLDER</w:t>
      </w:r>
    </w:p>
    <w:p w14:paraId="3A90BE09" w14:textId="77777777" w:rsidR="009F7D96" w:rsidRPr="009F7D96" w:rsidRDefault="009F7D96" w:rsidP="008871E7">
      <w:pPr>
        <w:keepNext/>
        <w:keepLines/>
        <w:tabs>
          <w:tab w:val="clear" w:pos="567"/>
        </w:tabs>
        <w:spacing w:line="240" w:lineRule="auto"/>
        <w:rPr>
          <w:rFonts w:eastAsia="Calibri"/>
          <w:noProof/>
        </w:rPr>
      </w:pPr>
    </w:p>
    <w:p w14:paraId="5DD73AAE" w14:textId="77777777" w:rsidR="009F7D96" w:rsidRPr="009F7D96" w:rsidRDefault="009F7D96" w:rsidP="008871E7">
      <w:pPr>
        <w:keepNext/>
        <w:spacing w:line="240" w:lineRule="auto"/>
        <w:rPr>
          <w:rFonts w:eastAsia="Calibri"/>
        </w:rPr>
      </w:pPr>
      <w:r w:rsidRPr="009F7D96">
        <w:rPr>
          <w:rFonts w:eastAsia="Calibri"/>
        </w:rPr>
        <w:t>MSD</w:t>
      </w:r>
    </w:p>
    <w:p w14:paraId="24F31621" w14:textId="77777777" w:rsidR="009F7D96" w:rsidRPr="009F7D96" w:rsidRDefault="009F7D96" w:rsidP="008871E7">
      <w:pPr>
        <w:spacing w:line="240" w:lineRule="auto"/>
        <w:rPr>
          <w:rFonts w:eastAsia="Calibri"/>
        </w:rPr>
      </w:pPr>
    </w:p>
    <w:p w14:paraId="1CA4BF91" w14:textId="77777777" w:rsidR="009F7D96" w:rsidRPr="009F7D96" w:rsidRDefault="009F7D96" w:rsidP="008871E7">
      <w:pPr>
        <w:spacing w:line="240" w:lineRule="auto"/>
        <w:rPr>
          <w:rFonts w:eastAsia="Calibri"/>
        </w:rPr>
      </w:pPr>
    </w:p>
    <w:p w14:paraId="7755CD67" w14:textId="77777777" w:rsidR="009F7D96" w:rsidRPr="009F7D96" w:rsidRDefault="009F7D96"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eastAsia="Calibri"/>
          <w:b/>
        </w:rPr>
      </w:pPr>
      <w:r w:rsidRPr="009F7D96">
        <w:rPr>
          <w:rFonts w:eastAsia="Calibri"/>
          <w:b/>
        </w:rPr>
        <w:t>3.</w:t>
      </w:r>
      <w:r w:rsidRPr="009F7D96">
        <w:rPr>
          <w:rFonts w:eastAsia="Calibri"/>
          <w:b/>
        </w:rPr>
        <w:tab/>
        <w:t>EXPIRY DATE</w:t>
      </w:r>
    </w:p>
    <w:p w14:paraId="31B5DD4F" w14:textId="77777777" w:rsidR="009F7D96" w:rsidRPr="009F7D96" w:rsidRDefault="009F7D96" w:rsidP="008871E7">
      <w:pPr>
        <w:keepNext/>
        <w:keepLines/>
        <w:spacing w:line="240" w:lineRule="auto"/>
        <w:rPr>
          <w:rFonts w:eastAsia="Calibri"/>
        </w:rPr>
      </w:pPr>
    </w:p>
    <w:p w14:paraId="28F7E0F7" w14:textId="77777777" w:rsidR="009F7D96" w:rsidRPr="009F7D96" w:rsidRDefault="009F7D96" w:rsidP="008871E7">
      <w:pPr>
        <w:tabs>
          <w:tab w:val="center" w:pos="567"/>
        </w:tabs>
        <w:spacing w:line="240" w:lineRule="auto"/>
        <w:rPr>
          <w:rFonts w:eastAsia="Calibri"/>
        </w:rPr>
      </w:pPr>
      <w:r w:rsidRPr="009F7D96">
        <w:rPr>
          <w:rFonts w:eastAsia="Calibri"/>
        </w:rPr>
        <w:t>EXP</w:t>
      </w:r>
    </w:p>
    <w:p w14:paraId="487E1F39" w14:textId="77777777" w:rsidR="009F7D96" w:rsidRPr="009F7D96" w:rsidRDefault="009F7D96" w:rsidP="008871E7">
      <w:pPr>
        <w:spacing w:line="240" w:lineRule="auto"/>
        <w:rPr>
          <w:rFonts w:eastAsia="Calibri"/>
        </w:rPr>
      </w:pPr>
    </w:p>
    <w:p w14:paraId="2980B017" w14:textId="77777777" w:rsidR="009F7D96" w:rsidRPr="009F7D96" w:rsidRDefault="009F7D96" w:rsidP="008871E7">
      <w:pPr>
        <w:spacing w:line="240" w:lineRule="auto"/>
        <w:rPr>
          <w:rFonts w:eastAsia="Calibri"/>
        </w:rPr>
      </w:pPr>
    </w:p>
    <w:p w14:paraId="48F028CA" w14:textId="77777777" w:rsidR="009F7D96" w:rsidRPr="009F7D96" w:rsidRDefault="009F7D96"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eastAsia="Calibri"/>
          <w:b/>
        </w:rPr>
      </w:pPr>
      <w:r w:rsidRPr="009F7D96">
        <w:rPr>
          <w:rFonts w:eastAsia="Calibri"/>
          <w:b/>
        </w:rPr>
        <w:t>4.</w:t>
      </w:r>
      <w:r w:rsidRPr="009F7D96">
        <w:rPr>
          <w:rFonts w:eastAsia="Calibri"/>
          <w:b/>
        </w:rPr>
        <w:tab/>
        <w:t>BATCH NUMBER</w:t>
      </w:r>
    </w:p>
    <w:p w14:paraId="40599D55" w14:textId="77777777" w:rsidR="009F7D96" w:rsidRPr="009F7D96" w:rsidRDefault="009F7D96" w:rsidP="008871E7">
      <w:pPr>
        <w:keepNext/>
        <w:keepLines/>
        <w:spacing w:line="240" w:lineRule="auto"/>
        <w:rPr>
          <w:rFonts w:eastAsia="Calibri"/>
        </w:rPr>
      </w:pPr>
    </w:p>
    <w:p w14:paraId="48F59873" w14:textId="77777777" w:rsidR="009F7D96" w:rsidRPr="009F7D96" w:rsidRDefault="009F7D96" w:rsidP="008871E7">
      <w:pPr>
        <w:spacing w:line="240" w:lineRule="auto"/>
        <w:rPr>
          <w:rFonts w:eastAsia="Calibri"/>
        </w:rPr>
      </w:pPr>
      <w:r w:rsidRPr="009F7D96">
        <w:rPr>
          <w:rFonts w:eastAsia="Calibri"/>
        </w:rPr>
        <w:t>Lot</w:t>
      </w:r>
    </w:p>
    <w:p w14:paraId="10E65410" w14:textId="77777777" w:rsidR="009F7D96" w:rsidRPr="009F7D96" w:rsidRDefault="009F7D96" w:rsidP="008871E7">
      <w:pPr>
        <w:spacing w:line="240" w:lineRule="auto"/>
        <w:rPr>
          <w:rFonts w:eastAsia="Calibri"/>
        </w:rPr>
      </w:pPr>
    </w:p>
    <w:p w14:paraId="6F33ACF2" w14:textId="77777777" w:rsidR="009F7D96" w:rsidRPr="009F7D96" w:rsidRDefault="009F7D96" w:rsidP="008871E7">
      <w:pPr>
        <w:spacing w:line="240" w:lineRule="auto"/>
        <w:rPr>
          <w:rFonts w:eastAsia="Calibri"/>
        </w:rPr>
      </w:pPr>
    </w:p>
    <w:p w14:paraId="2C7EB687" w14:textId="77777777" w:rsidR="009F7D96" w:rsidRPr="009F7D96" w:rsidRDefault="009F7D96"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eastAsia="Calibri"/>
          <w:b/>
        </w:rPr>
      </w:pPr>
      <w:r w:rsidRPr="009F7D96">
        <w:rPr>
          <w:rFonts w:eastAsia="Calibri"/>
          <w:b/>
        </w:rPr>
        <w:t>5.</w:t>
      </w:r>
      <w:r w:rsidRPr="009F7D96">
        <w:rPr>
          <w:rFonts w:eastAsia="Calibri"/>
          <w:b/>
        </w:rPr>
        <w:tab/>
        <w:t>OTHER</w:t>
      </w:r>
    </w:p>
    <w:p w14:paraId="142D2134" w14:textId="77777777" w:rsidR="009F7D96" w:rsidRPr="009F7D96" w:rsidRDefault="009F7D96" w:rsidP="008871E7">
      <w:pPr>
        <w:keepNext/>
        <w:keepLines/>
        <w:tabs>
          <w:tab w:val="clear" w:pos="567"/>
        </w:tabs>
        <w:spacing w:line="240" w:lineRule="auto"/>
        <w:ind w:left="567" w:hanging="567"/>
        <w:rPr>
          <w:rFonts w:eastAsia="Calibri"/>
          <w:b/>
        </w:rPr>
      </w:pPr>
    </w:p>
    <w:p w14:paraId="225F784C" w14:textId="77777777" w:rsidR="00841FC2" w:rsidRPr="009F7D96" w:rsidRDefault="009F7D96" w:rsidP="008871E7">
      <w:pPr>
        <w:spacing w:line="240" w:lineRule="auto"/>
        <w:rPr>
          <w:b/>
        </w:rPr>
      </w:pPr>
      <w:r w:rsidRPr="009F7D96">
        <w:rPr>
          <w:rFonts w:eastAsia="Calibri"/>
        </w:rPr>
        <w:br w:type="page"/>
      </w:r>
    </w:p>
    <w:p w14:paraId="4396BC1F" w14:textId="77777777" w:rsidR="00841FC2" w:rsidRPr="009F7D96" w:rsidRDefault="00841FC2" w:rsidP="00804D11">
      <w:pPr>
        <w:pBdr>
          <w:top w:val="single" w:sz="4" w:space="1" w:color="auto"/>
          <w:left w:val="single" w:sz="4" w:space="4" w:color="auto"/>
          <w:bottom w:val="single" w:sz="4" w:space="1" w:color="auto"/>
          <w:right w:val="single" w:sz="4" w:space="4" w:color="auto"/>
        </w:pBdr>
        <w:spacing w:line="240" w:lineRule="auto"/>
        <w:outlineLvl w:val="1"/>
        <w:rPr>
          <w:b/>
        </w:rPr>
      </w:pPr>
      <w:r w:rsidRPr="009F7D96">
        <w:rPr>
          <w:b/>
        </w:rPr>
        <w:lastRenderedPageBreak/>
        <w:t xml:space="preserve">PARTICULARS TO APPEAR ON THE OUTER PACKAGING </w:t>
      </w:r>
    </w:p>
    <w:p w14:paraId="08BBDA2A" w14:textId="77777777" w:rsidR="00841FC2" w:rsidRPr="009F7D96" w:rsidRDefault="00841FC2" w:rsidP="008871E7">
      <w:pPr>
        <w:pBdr>
          <w:top w:val="single" w:sz="4" w:space="1" w:color="auto"/>
          <w:left w:val="single" w:sz="4" w:space="4" w:color="auto"/>
          <w:bottom w:val="single" w:sz="4" w:space="1" w:color="auto"/>
          <w:right w:val="single" w:sz="4" w:space="4" w:color="auto"/>
        </w:pBdr>
        <w:spacing w:line="240" w:lineRule="auto"/>
        <w:rPr>
          <w:b/>
        </w:rPr>
      </w:pPr>
    </w:p>
    <w:p w14:paraId="29AD3C20" w14:textId="77777777" w:rsidR="00841FC2" w:rsidRPr="009F7D96" w:rsidRDefault="00841FC2" w:rsidP="00804D11">
      <w:pPr>
        <w:pBdr>
          <w:top w:val="single" w:sz="4" w:space="1" w:color="auto"/>
          <w:left w:val="single" w:sz="4" w:space="4" w:color="auto"/>
          <w:bottom w:val="single" w:sz="4" w:space="1" w:color="auto"/>
          <w:right w:val="single" w:sz="4" w:space="4" w:color="auto"/>
        </w:pBdr>
        <w:spacing w:line="240" w:lineRule="auto"/>
        <w:outlineLvl w:val="2"/>
        <w:rPr>
          <w:b/>
        </w:rPr>
      </w:pPr>
      <w:r w:rsidRPr="009F7D96">
        <w:rPr>
          <w:b/>
        </w:rPr>
        <w:t>OUTER CARTON</w:t>
      </w:r>
    </w:p>
    <w:p w14:paraId="75E85A4F" w14:textId="77777777" w:rsidR="00841FC2" w:rsidRPr="009F7D96" w:rsidRDefault="00841FC2" w:rsidP="008871E7">
      <w:pPr>
        <w:spacing w:line="240" w:lineRule="auto"/>
      </w:pPr>
    </w:p>
    <w:p w14:paraId="6DDD7BDD" w14:textId="77777777" w:rsidR="00841FC2" w:rsidRPr="009F7D96" w:rsidRDefault="00841FC2" w:rsidP="008871E7">
      <w:pPr>
        <w:spacing w:line="240" w:lineRule="auto"/>
      </w:pPr>
    </w:p>
    <w:p w14:paraId="64E5AE2A" w14:textId="77777777" w:rsidR="00841FC2" w:rsidRPr="009F7D96" w:rsidRDefault="00841FC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w:t>
      </w:r>
      <w:r w:rsidRPr="009F7D96">
        <w:rPr>
          <w:b/>
        </w:rPr>
        <w:tab/>
        <w:t>NAME OF THE MEDICINAL PRODUCT</w:t>
      </w:r>
    </w:p>
    <w:p w14:paraId="5A577C37" w14:textId="77777777" w:rsidR="00841FC2" w:rsidRPr="009F7D96" w:rsidRDefault="00841FC2" w:rsidP="008871E7">
      <w:pPr>
        <w:keepNext/>
        <w:keepLines/>
        <w:spacing w:line="240" w:lineRule="auto"/>
      </w:pPr>
    </w:p>
    <w:p w14:paraId="69452697" w14:textId="77777777" w:rsidR="00841FC2" w:rsidRPr="009F7D96" w:rsidRDefault="00841FC2" w:rsidP="00804D11">
      <w:pPr>
        <w:spacing w:line="240" w:lineRule="auto"/>
        <w:outlineLvl w:val="2"/>
      </w:pPr>
      <w:r w:rsidRPr="009F7D96">
        <w:t xml:space="preserve">Noxafil 300 mg concentrate for solution for infusion </w:t>
      </w:r>
    </w:p>
    <w:p w14:paraId="1CE65C2E" w14:textId="77777777" w:rsidR="00841FC2" w:rsidRPr="009F7D96" w:rsidRDefault="00841FC2" w:rsidP="008871E7">
      <w:pPr>
        <w:spacing w:line="240" w:lineRule="auto"/>
      </w:pPr>
      <w:r w:rsidRPr="009F7D96">
        <w:t>posaconazole</w:t>
      </w:r>
    </w:p>
    <w:p w14:paraId="4C6B04B6" w14:textId="77777777" w:rsidR="00841FC2" w:rsidRPr="009F7D96" w:rsidRDefault="00841FC2" w:rsidP="008871E7">
      <w:pPr>
        <w:spacing w:line="240" w:lineRule="auto"/>
      </w:pPr>
    </w:p>
    <w:p w14:paraId="40A09634" w14:textId="77777777" w:rsidR="00841FC2" w:rsidRPr="009F7D96" w:rsidRDefault="00841FC2" w:rsidP="008871E7">
      <w:pPr>
        <w:spacing w:line="240" w:lineRule="auto"/>
      </w:pPr>
    </w:p>
    <w:p w14:paraId="6BAF2BCB" w14:textId="77777777" w:rsidR="00841FC2" w:rsidRPr="009F7D96" w:rsidRDefault="00841FC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2.</w:t>
      </w:r>
      <w:r w:rsidRPr="009F7D96">
        <w:rPr>
          <w:b/>
        </w:rPr>
        <w:tab/>
        <w:t>STATEMENT OF ACTIVE SUBSTANCE(S)</w:t>
      </w:r>
    </w:p>
    <w:p w14:paraId="3A3001F5" w14:textId="77777777" w:rsidR="00841FC2" w:rsidRPr="009F7D96" w:rsidRDefault="00841FC2" w:rsidP="008871E7">
      <w:pPr>
        <w:keepNext/>
        <w:keepLines/>
        <w:spacing w:line="240" w:lineRule="auto"/>
      </w:pPr>
    </w:p>
    <w:p w14:paraId="5EC7ED8B" w14:textId="77777777" w:rsidR="00841FC2" w:rsidRPr="009F7D96" w:rsidRDefault="00841FC2" w:rsidP="008871E7">
      <w:pPr>
        <w:tabs>
          <w:tab w:val="clear" w:pos="567"/>
        </w:tabs>
        <w:spacing w:line="240" w:lineRule="auto"/>
      </w:pPr>
      <w:r w:rsidRPr="009F7D96">
        <w:t>Each vial contains 300 mg of posaconazole.</w:t>
      </w:r>
    </w:p>
    <w:p w14:paraId="36F0C9A9" w14:textId="77777777" w:rsidR="00841FC2" w:rsidRPr="009F7D96" w:rsidRDefault="00841FC2" w:rsidP="008871E7">
      <w:pPr>
        <w:tabs>
          <w:tab w:val="clear" w:pos="567"/>
        </w:tabs>
        <w:spacing w:line="240" w:lineRule="auto"/>
      </w:pPr>
      <w:r w:rsidRPr="009F7D96">
        <w:t>Each mL contains 18 mg of posaconazole.</w:t>
      </w:r>
    </w:p>
    <w:p w14:paraId="4E751BE8" w14:textId="77777777" w:rsidR="00841FC2" w:rsidRPr="009F7D96" w:rsidRDefault="00841FC2" w:rsidP="008871E7">
      <w:pPr>
        <w:spacing w:line="240" w:lineRule="auto"/>
      </w:pPr>
    </w:p>
    <w:p w14:paraId="7DBC6001" w14:textId="77777777" w:rsidR="00841FC2" w:rsidRPr="009F7D96" w:rsidRDefault="00841FC2" w:rsidP="008871E7">
      <w:pPr>
        <w:spacing w:line="240" w:lineRule="auto"/>
      </w:pPr>
    </w:p>
    <w:p w14:paraId="3EBC0691" w14:textId="77777777" w:rsidR="00841FC2" w:rsidRPr="009F7D96" w:rsidRDefault="00841FC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3.</w:t>
      </w:r>
      <w:r w:rsidRPr="009F7D96">
        <w:rPr>
          <w:b/>
        </w:rPr>
        <w:tab/>
        <w:t>LIST OF EXCIPIENTS</w:t>
      </w:r>
    </w:p>
    <w:p w14:paraId="4E54BA6C" w14:textId="77777777" w:rsidR="00841FC2" w:rsidRPr="009F7D96" w:rsidRDefault="00841FC2" w:rsidP="008871E7">
      <w:pPr>
        <w:keepNext/>
        <w:keepLines/>
        <w:spacing w:line="240" w:lineRule="auto"/>
      </w:pPr>
    </w:p>
    <w:p w14:paraId="2380A198" w14:textId="77777777" w:rsidR="00841FC2" w:rsidRPr="00B130DB" w:rsidRDefault="00841FC2" w:rsidP="008871E7">
      <w:pPr>
        <w:spacing w:line="240" w:lineRule="auto"/>
      </w:pPr>
      <w:r w:rsidRPr="00B130DB">
        <w:t xml:space="preserve">Excipients: </w:t>
      </w:r>
      <w:proofErr w:type="spellStart"/>
      <w:r w:rsidRPr="00B130DB">
        <w:t>Betadex</w:t>
      </w:r>
      <w:proofErr w:type="spellEnd"/>
      <w:r w:rsidRPr="00B130DB">
        <w:t xml:space="preserve"> </w:t>
      </w:r>
      <w:proofErr w:type="spellStart"/>
      <w:r w:rsidRPr="00B130DB">
        <w:t>Sulfobutyl</w:t>
      </w:r>
      <w:proofErr w:type="spellEnd"/>
      <w:r w:rsidRPr="00B130DB">
        <w:t xml:space="preserve"> Ether Sodium (SBECD), disodium edetate, hydrochloric acid and sodium hydroxide (for pH adjustment), water for injections.</w:t>
      </w:r>
    </w:p>
    <w:p w14:paraId="18C40E53" w14:textId="77777777" w:rsidR="00841FC2" w:rsidRPr="009F7D96" w:rsidRDefault="001D7285" w:rsidP="008871E7">
      <w:pPr>
        <w:spacing w:line="240" w:lineRule="auto"/>
      </w:pPr>
      <w:r w:rsidRPr="00B130DB">
        <w:rPr>
          <w:color w:val="000000"/>
          <w:lang w:val="en-US"/>
        </w:rPr>
        <w:t xml:space="preserve">See leaflet for </w:t>
      </w:r>
      <w:r w:rsidR="008544AD" w:rsidRPr="00B130DB">
        <w:rPr>
          <w:color w:val="000000"/>
          <w:lang w:val="en-US"/>
        </w:rPr>
        <w:t xml:space="preserve">further </w:t>
      </w:r>
      <w:r w:rsidRPr="00B130DB">
        <w:rPr>
          <w:color w:val="000000"/>
          <w:lang w:val="en-US"/>
        </w:rPr>
        <w:t>information</w:t>
      </w:r>
      <w:r w:rsidRPr="00B130DB">
        <w:t>.</w:t>
      </w:r>
    </w:p>
    <w:p w14:paraId="34665248" w14:textId="77777777" w:rsidR="00841FC2" w:rsidRDefault="00841FC2" w:rsidP="008871E7">
      <w:pPr>
        <w:spacing w:line="240" w:lineRule="auto"/>
      </w:pPr>
    </w:p>
    <w:p w14:paraId="546F5C9C" w14:textId="77777777" w:rsidR="001D7285" w:rsidRPr="009F7D96" w:rsidRDefault="001D7285" w:rsidP="008871E7">
      <w:pPr>
        <w:spacing w:line="240" w:lineRule="auto"/>
      </w:pPr>
    </w:p>
    <w:p w14:paraId="4F40BF50" w14:textId="77777777" w:rsidR="00841FC2" w:rsidRPr="009F7D96" w:rsidRDefault="00841FC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4.</w:t>
      </w:r>
      <w:r w:rsidRPr="009F7D96">
        <w:rPr>
          <w:b/>
        </w:rPr>
        <w:tab/>
        <w:t>PHARMACEUTICAL FORM AND CONTENTS</w:t>
      </w:r>
    </w:p>
    <w:p w14:paraId="01F83675" w14:textId="77777777" w:rsidR="00841FC2" w:rsidRPr="009F7D96" w:rsidRDefault="00841FC2" w:rsidP="008871E7">
      <w:pPr>
        <w:keepNext/>
        <w:keepLines/>
        <w:spacing w:line="240" w:lineRule="auto"/>
      </w:pPr>
    </w:p>
    <w:p w14:paraId="2A4DEA8A" w14:textId="77777777" w:rsidR="00841FC2" w:rsidRPr="009F7D96" w:rsidRDefault="00841FC2" w:rsidP="008871E7">
      <w:pPr>
        <w:spacing w:line="240" w:lineRule="auto"/>
      </w:pPr>
      <w:r w:rsidRPr="00F634B9">
        <w:rPr>
          <w:shd w:val="clear" w:color="auto" w:fill="BFBFBF"/>
        </w:rPr>
        <w:t>Concentrate for solution for infusion</w:t>
      </w:r>
    </w:p>
    <w:p w14:paraId="0A2B8748" w14:textId="77777777" w:rsidR="00841FC2" w:rsidRPr="009F7D96" w:rsidRDefault="00841FC2" w:rsidP="008871E7">
      <w:pPr>
        <w:spacing w:line="240" w:lineRule="auto"/>
        <w:rPr>
          <w:noProof/>
        </w:rPr>
      </w:pPr>
      <w:r w:rsidRPr="009F7D96">
        <w:t>1 vial</w:t>
      </w:r>
    </w:p>
    <w:p w14:paraId="42F182CA" w14:textId="77777777" w:rsidR="00841FC2" w:rsidRPr="009F7D96" w:rsidRDefault="00841FC2" w:rsidP="008871E7">
      <w:pPr>
        <w:spacing w:line="240" w:lineRule="auto"/>
      </w:pPr>
    </w:p>
    <w:p w14:paraId="46334A9C" w14:textId="77777777" w:rsidR="00841FC2" w:rsidRPr="009F7D96" w:rsidRDefault="00841FC2" w:rsidP="008871E7">
      <w:pPr>
        <w:spacing w:line="240" w:lineRule="auto"/>
      </w:pPr>
    </w:p>
    <w:p w14:paraId="38C22A99" w14:textId="77777777" w:rsidR="00841FC2" w:rsidRPr="009F7D96" w:rsidRDefault="00841FC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5.</w:t>
      </w:r>
      <w:r w:rsidRPr="009F7D96">
        <w:rPr>
          <w:b/>
        </w:rPr>
        <w:tab/>
        <w:t>METHOD AND ROUTE(S) OF ADMINISTRATION</w:t>
      </w:r>
    </w:p>
    <w:p w14:paraId="0BE906F4" w14:textId="77777777" w:rsidR="00841FC2" w:rsidRPr="009F7D96" w:rsidRDefault="00841FC2" w:rsidP="008871E7">
      <w:pPr>
        <w:keepNext/>
        <w:keepLines/>
        <w:spacing w:line="240" w:lineRule="auto"/>
      </w:pPr>
    </w:p>
    <w:p w14:paraId="05BC6A2E" w14:textId="77777777" w:rsidR="00841FC2" w:rsidRPr="009F7D96" w:rsidRDefault="00841FC2" w:rsidP="008871E7">
      <w:pPr>
        <w:spacing w:line="240" w:lineRule="auto"/>
        <w:rPr>
          <w:noProof/>
        </w:rPr>
      </w:pPr>
      <w:r w:rsidRPr="009F7D96">
        <w:rPr>
          <w:noProof/>
        </w:rPr>
        <w:t>Read the package leaflet before use.</w:t>
      </w:r>
    </w:p>
    <w:p w14:paraId="28420848" w14:textId="77777777" w:rsidR="00841FC2" w:rsidRPr="009F7D96" w:rsidRDefault="00841FC2" w:rsidP="008871E7">
      <w:pPr>
        <w:pStyle w:val="Default"/>
        <w:rPr>
          <w:color w:val="auto"/>
          <w:sz w:val="22"/>
          <w:szCs w:val="22"/>
          <w:lang w:val="en-GB"/>
        </w:rPr>
      </w:pPr>
      <w:r w:rsidRPr="009F7D96">
        <w:rPr>
          <w:color w:val="auto"/>
          <w:sz w:val="22"/>
          <w:szCs w:val="22"/>
          <w:lang w:val="en-GB"/>
        </w:rPr>
        <w:t>Intravenous use after dilution.</w:t>
      </w:r>
    </w:p>
    <w:p w14:paraId="08447406" w14:textId="77777777" w:rsidR="00841FC2" w:rsidRPr="009F7D96" w:rsidRDefault="00841FC2" w:rsidP="008871E7">
      <w:pPr>
        <w:pStyle w:val="Default"/>
        <w:rPr>
          <w:color w:val="auto"/>
          <w:sz w:val="22"/>
          <w:szCs w:val="22"/>
          <w:lang w:val="en-GB"/>
        </w:rPr>
      </w:pPr>
      <w:r w:rsidRPr="009F7D96">
        <w:rPr>
          <w:color w:val="auto"/>
          <w:sz w:val="22"/>
          <w:szCs w:val="22"/>
          <w:lang w:val="en-GB"/>
        </w:rPr>
        <w:t>Single use vial.</w:t>
      </w:r>
    </w:p>
    <w:p w14:paraId="4523B0B1" w14:textId="77777777" w:rsidR="00841FC2" w:rsidRPr="009F7D96" w:rsidRDefault="00841FC2" w:rsidP="008871E7">
      <w:pPr>
        <w:spacing w:line="240" w:lineRule="auto"/>
      </w:pPr>
    </w:p>
    <w:p w14:paraId="053E5E15" w14:textId="77777777" w:rsidR="00841FC2" w:rsidRPr="009F7D96" w:rsidRDefault="00841FC2" w:rsidP="008871E7">
      <w:pPr>
        <w:spacing w:line="240" w:lineRule="auto"/>
      </w:pPr>
    </w:p>
    <w:p w14:paraId="44ABEEB2" w14:textId="77777777" w:rsidR="00841FC2" w:rsidRPr="009F7D96" w:rsidRDefault="00841FC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6.</w:t>
      </w:r>
      <w:r w:rsidRPr="009F7D96">
        <w:rPr>
          <w:b/>
        </w:rPr>
        <w:tab/>
        <w:t>SPECIAL WARNING THAT THE MEDICINAL PRODUCT MUST BE STORED OUT OF THE SIGHT AND REACH OF CHILDREN</w:t>
      </w:r>
    </w:p>
    <w:p w14:paraId="12F0FCCE" w14:textId="77777777" w:rsidR="00841FC2" w:rsidRPr="009F7D96" w:rsidRDefault="00841FC2" w:rsidP="008871E7">
      <w:pPr>
        <w:keepNext/>
        <w:keepLines/>
        <w:spacing w:line="240" w:lineRule="auto"/>
      </w:pPr>
    </w:p>
    <w:p w14:paraId="421F3205" w14:textId="77777777" w:rsidR="00841FC2" w:rsidRPr="009F7D96" w:rsidRDefault="00841FC2" w:rsidP="008871E7">
      <w:pPr>
        <w:spacing w:line="240" w:lineRule="auto"/>
      </w:pPr>
      <w:r w:rsidRPr="009F7D96">
        <w:t>Keep out of the sight and reach of children.</w:t>
      </w:r>
    </w:p>
    <w:p w14:paraId="41CEB2B9" w14:textId="77777777" w:rsidR="00841FC2" w:rsidRPr="009F7D96" w:rsidRDefault="00841FC2" w:rsidP="008871E7">
      <w:pPr>
        <w:spacing w:line="240" w:lineRule="auto"/>
      </w:pPr>
    </w:p>
    <w:p w14:paraId="31AB32EF" w14:textId="77777777" w:rsidR="00841FC2" w:rsidRPr="009F7D96" w:rsidRDefault="00841FC2" w:rsidP="008871E7">
      <w:pPr>
        <w:spacing w:line="240" w:lineRule="auto"/>
      </w:pPr>
    </w:p>
    <w:p w14:paraId="0FCDB87E" w14:textId="77777777" w:rsidR="00841FC2" w:rsidRPr="009F7D96" w:rsidRDefault="00841FC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7.</w:t>
      </w:r>
      <w:r w:rsidRPr="009F7D96">
        <w:rPr>
          <w:b/>
        </w:rPr>
        <w:tab/>
        <w:t>OTHER SPECIAL WARNING(S), IF NECESSARY</w:t>
      </w:r>
    </w:p>
    <w:p w14:paraId="622B800E" w14:textId="77777777" w:rsidR="00841FC2" w:rsidRPr="009F7D96" w:rsidRDefault="00841FC2" w:rsidP="008871E7">
      <w:pPr>
        <w:keepNext/>
        <w:keepLines/>
        <w:spacing w:line="240" w:lineRule="auto"/>
      </w:pPr>
    </w:p>
    <w:p w14:paraId="39DC8176" w14:textId="77777777" w:rsidR="00841FC2" w:rsidRPr="009F7D96" w:rsidRDefault="00841FC2" w:rsidP="008871E7">
      <w:pPr>
        <w:spacing w:line="240" w:lineRule="auto"/>
      </w:pPr>
    </w:p>
    <w:p w14:paraId="5B5F66AE" w14:textId="77777777" w:rsidR="00841FC2" w:rsidRPr="009F7D96" w:rsidRDefault="00841FC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8.</w:t>
      </w:r>
      <w:r w:rsidRPr="009F7D96">
        <w:rPr>
          <w:b/>
        </w:rPr>
        <w:tab/>
        <w:t>EXPIRY DATE</w:t>
      </w:r>
    </w:p>
    <w:p w14:paraId="75F300BE" w14:textId="77777777" w:rsidR="00841FC2" w:rsidRPr="009F7D96" w:rsidRDefault="00841FC2" w:rsidP="008871E7">
      <w:pPr>
        <w:keepNext/>
        <w:keepLines/>
        <w:spacing w:line="240" w:lineRule="auto"/>
      </w:pPr>
    </w:p>
    <w:p w14:paraId="06706992" w14:textId="77777777" w:rsidR="00841FC2" w:rsidRPr="009F7D96" w:rsidRDefault="00841FC2" w:rsidP="008871E7">
      <w:pPr>
        <w:spacing w:line="240" w:lineRule="auto"/>
      </w:pPr>
      <w:r w:rsidRPr="009F7D96">
        <w:t>EXP</w:t>
      </w:r>
    </w:p>
    <w:p w14:paraId="218EB2EC" w14:textId="77777777" w:rsidR="00841FC2" w:rsidRPr="009F7D96" w:rsidRDefault="00841FC2" w:rsidP="008871E7">
      <w:pPr>
        <w:spacing w:line="240" w:lineRule="auto"/>
      </w:pPr>
    </w:p>
    <w:p w14:paraId="7A72DA01" w14:textId="77777777" w:rsidR="00841FC2" w:rsidRPr="009F7D96" w:rsidRDefault="00841FC2" w:rsidP="008871E7">
      <w:pPr>
        <w:spacing w:line="240" w:lineRule="auto"/>
      </w:pPr>
    </w:p>
    <w:p w14:paraId="23224323" w14:textId="77777777" w:rsidR="00841FC2" w:rsidRPr="009F7D96" w:rsidRDefault="00841FC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pPr>
      <w:r w:rsidRPr="009F7D96">
        <w:rPr>
          <w:b/>
        </w:rPr>
        <w:t>9.</w:t>
      </w:r>
      <w:r w:rsidRPr="009F7D96">
        <w:rPr>
          <w:b/>
        </w:rPr>
        <w:tab/>
        <w:t>SPECIAL STORAGE CONDITIONS</w:t>
      </w:r>
    </w:p>
    <w:p w14:paraId="74766968" w14:textId="77777777" w:rsidR="00841FC2" w:rsidRPr="009F7D96" w:rsidRDefault="00841FC2" w:rsidP="008871E7">
      <w:pPr>
        <w:keepNext/>
        <w:keepLines/>
        <w:spacing w:line="240" w:lineRule="auto"/>
      </w:pPr>
    </w:p>
    <w:p w14:paraId="7DB6B6DC" w14:textId="77777777" w:rsidR="00841FC2" w:rsidRPr="009F7D96" w:rsidRDefault="00841FC2" w:rsidP="008871E7">
      <w:pPr>
        <w:tabs>
          <w:tab w:val="clear" w:pos="567"/>
        </w:tabs>
        <w:spacing w:line="240" w:lineRule="auto"/>
        <w:rPr>
          <w:b/>
        </w:rPr>
      </w:pPr>
      <w:r w:rsidRPr="009F7D96">
        <w:rPr>
          <w:b/>
        </w:rPr>
        <w:t>Store in a refrigerator.</w:t>
      </w:r>
    </w:p>
    <w:p w14:paraId="65920E54" w14:textId="77777777" w:rsidR="00841FC2" w:rsidRPr="009F7D96" w:rsidRDefault="00841FC2" w:rsidP="008871E7">
      <w:pPr>
        <w:spacing w:line="240" w:lineRule="auto"/>
      </w:pPr>
    </w:p>
    <w:p w14:paraId="2F3CA8D3" w14:textId="77777777" w:rsidR="00841FC2" w:rsidRPr="009F7D96" w:rsidRDefault="00841FC2" w:rsidP="008871E7">
      <w:pPr>
        <w:spacing w:line="240" w:lineRule="auto"/>
      </w:pPr>
    </w:p>
    <w:p w14:paraId="4525673E" w14:textId="77777777" w:rsidR="00841FC2" w:rsidRPr="009F7D96" w:rsidRDefault="00841FC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10.</w:t>
      </w:r>
      <w:r w:rsidRPr="009F7D96">
        <w:rPr>
          <w:b/>
        </w:rPr>
        <w:tab/>
        <w:t>SPECIAL PRECAUTIONS FOR DISPOSAL OF UNUSED MEDICINAL PRODUCTS OR WASTE MATERIALS DERIVED FROM SUCH MEDICINAL PRODUCTS, IF APPROPRIATE</w:t>
      </w:r>
    </w:p>
    <w:p w14:paraId="46F67F07" w14:textId="77777777" w:rsidR="00841FC2" w:rsidRPr="009F7D96" w:rsidRDefault="00841FC2" w:rsidP="008871E7">
      <w:pPr>
        <w:keepNext/>
        <w:keepLines/>
        <w:spacing w:line="240" w:lineRule="auto"/>
      </w:pPr>
    </w:p>
    <w:p w14:paraId="797410A6" w14:textId="77777777" w:rsidR="00841FC2" w:rsidRPr="009F7D96" w:rsidRDefault="00841FC2" w:rsidP="008871E7">
      <w:pPr>
        <w:spacing w:line="240" w:lineRule="auto"/>
      </w:pPr>
    </w:p>
    <w:p w14:paraId="74AF99BA" w14:textId="77777777" w:rsidR="00841FC2" w:rsidRPr="009F7D96" w:rsidRDefault="00841FC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11.</w:t>
      </w:r>
      <w:r w:rsidRPr="009F7D96">
        <w:rPr>
          <w:b/>
        </w:rPr>
        <w:tab/>
        <w:t>NAME AND ADDRESS OF THE MARKETING AUTHORISATION HOLDER</w:t>
      </w:r>
    </w:p>
    <w:p w14:paraId="0FA9644B" w14:textId="77777777" w:rsidR="00841FC2" w:rsidRPr="009F7D96" w:rsidRDefault="00841FC2" w:rsidP="008871E7">
      <w:pPr>
        <w:keepNext/>
        <w:keepLines/>
        <w:spacing w:line="240" w:lineRule="auto"/>
      </w:pPr>
    </w:p>
    <w:p w14:paraId="70793E20" w14:textId="77777777" w:rsidR="001B7CFB" w:rsidRPr="001B7CFB" w:rsidRDefault="001B7CFB" w:rsidP="001B7CFB">
      <w:pPr>
        <w:keepNext/>
        <w:keepLines/>
        <w:spacing w:line="240" w:lineRule="auto"/>
      </w:pPr>
      <w:r w:rsidRPr="001B7CFB">
        <w:t>Merck Sharp &amp; Dohme B.V.</w:t>
      </w:r>
    </w:p>
    <w:p w14:paraId="76514A42" w14:textId="77777777" w:rsidR="001B7CFB" w:rsidRPr="001B7CFB" w:rsidRDefault="001B7CFB" w:rsidP="001B7CFB">
      <w:pPr>
        <w:keepNext/>
        <w:keepLines/>
        <w:spacing w:line="240" w:lineRule="auto"/>
      </w:pPr>
      <w:proofErr w:type="spellStart"/>
      <w:r w:rsidRPr="001B7CFB">
        <w:t>Waarderweg</w:t>
      </w:r>
      <w:proofErr w:type="spellEnd"/>
      <w:r w:rsidRPr="001B7CFB">
        <w:t xml:space="preserve"> 39</w:t>
      </w:r>
    </w:p>
    <w:p w14:paraId="279AB0E7" w14:textId="77777777" w:rsidR="001B7CFB" w:rsidRPr="00035107" w:rsidRDefault="001B7CFB" w:rsidP="001B7CFB">
      <w:pPr>
        <w:keepNext/>
        <w:keepLines/>
        <w:spacing w:line="240" w:lineRule="auto"/>
        <w:rPr>
          <w:lang w:val="en-US"/>
        </w:rPr>
      </w:pPr>
      <w:r w:rsidRPr="00035107">
        <w:rPr>
          <w:lang w:val="en-US"/>
        </w:rPr>
        <w:t>2031 BN Haarlem</w:t>
      </w:r>
    </w:p>
    <w:p w14:paraId="7481492F" w14:textId="77777777" w:rsidR="00841FC2" w:rsidRPr="009F7D96" w:rsidRDefault="001B7CFB" w:rsidP="008871E7">
      <w:pPr>
        <w:spacing w:line="240" w:lineRule="auto"/>
      </w:pPr>
      <w:r w:rsidRPr="001B7CFB">
        <w:t>The Netherlands</w:t>
      </w:r>
    </w:p>
    <w:p w14:paraId="1EE183EA" w14:textId="77777777" w:rsidR="00841FC2" w:rsidRPr="009F7D96" w:rsidRDefault="00841FC2" w:rsidP="008871E7">
      <w:pPr>
        <w:spacing w:line="240" w:lineRule="auto"/>
      </w:pPr>
    </w:p>
    <w:p w14:paraId="4C8E7AF4" w14:textId="77777777" w:rsidR="00841FC2" w:rsidRPr="009F7D96" w:rsidRDefault="00841FC2" w:rsidP="008871E7">
      <w:pPr>
        <w:spacing w:line="240" w:lineRule="auto"/>
      </w:pPr>
    </w:p>
    <w:p w14:paraId="110FBF68" w14:textId="77777777" w:rsidR="00841FC2" w:rsidRPr="009F7D96" w:rsidRDefault="00841FC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12.</w:t>
      </w:r>
      <w:r w:rsidRPr="009F7D96">
        <w:rPr>
          <w:b/>
        </w:rPr>
        <w:tab/>
        <w:t>MARKETING AUTHORISATION NUMBER(S)</w:t>
      </w:r>
    </w:p>
    <w:p w14:paraId="242EA750" w14:textId="77777777" w:rsidR="00841FC2" w:rsidRPr="009F7D96" w:rsidRDefault="00841FC2" w:rsidP="008871E7">
      <w:pPr>
        <w:keepNext/>
        <w:keepLines/>
        <w:spacing w:line="240" w:lineRule="auto"/>
      </w:pPr>
    </w:p>
    <w:p w14:paraId="2CD57A2F" w14:textId="77777777" w:rsidR="00841FC2" w:rsidRPr="009F7D96" w:rsidRDefault="00841FC2" w:rsidP="008871E7">
      <w:pPr>
        <w:spacing w:line="240" w:lineRule="auto"/>
      </w:pPr>
      <w:r w:rsidRPr="009F7D96">
        <w:t>EU/1/05/320/004</w:t>
      </w:r>
      <w:r w:rsidRPr="009F7D96">
        <w:tab/>
      </w:r>
      <w:r w:rsidRPr="009F7D96">
        <w:tab/>
      </w:r>
      <w:r w:rsidRPr="00F634B9">
        <w:rPr>
          <w:shd w:val="clear" w:color="auto" w:fill="BFBFBF"/>
        </w:rPr>
        <w:t>1 vial</w:t>
      </w:r>
    </w:p>
    <w:p w14:paraId="14BD39EA" w14:textId="77777777" w:rsidR="00841FC2" w:rsidRPr="009F7D96" w:rsidRDefault="00841FC2" w:rsidP="008871E7">
      <w:pPr>
        <w:spacing w:line="240" w:lineRule="auto"/>
      </w:pPr>
    </w:p>
    <w:p w14:paraId="3A637B82" w14:textId="77777777" w:rsidR="00841FC2" w:rsidRPr="009F7D96" w:rsidRDefault="00841FC2" w:rsidP="008871E7">
      <w:pPr>
        <w:spacing w:line="240" w:lineRule="auto"/>
      </w:pPr>
    </w:p>
    <w:p w14:paraId="1585F83B" w14:textId="77777777" w:rsidR="00841FC2" w:rsidRPr="009F7D96" w:rsidRDefault="00841FC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13.</w:t>
      </w:r>
      <w:r w:rsidRPr="009F7D96">
        <w:rPr>
          <w:b/>
        </w:rPr>
        <w:tab/>
        <w:t>BATCH NUMBER</w:t>
      </w:r>
    </w:p>
    <w:p w14:paraId="4F90A648" w14:textId="77777777" w:rsidR="00841FC2" w:rsidRPr="009F7D96" w:rsidRDefault="00841FC2" w:rsidP="008871E7">
      <w:pPr>
        <w:keepNext/>
        <w:keepLines/>
        <w:spacing w:line="240" w:lineRule="auto"/>
      </w:pPr>
    </w:p>
    <w:p w14:paraId="7B47F07E" w14:textId="77777777" w:rsidR="00841FC2" w:rsidRPr="009F7D96" w:rsidRDefault="00841FC2" w:rsidP="008871E7">
      <w:pPr>
        <w:spacing w:line="240" w:lineRule="auto"/>
      </w:pPr>
      <w:r w:rsidRPr="009F7D96">
        <w:t>Lot</w:t>
      </w:r>
    </w:p>
    <w:p w14:paraId="11E217E6" w14:textId="77777777" w:rsidR="00841FC2" w:rsidRPr="009F7D96" w:rsidRDefault="00841FC2" w:rsidP="008871E7">
      <w:pPr>
        <w:spacing w:line="240" w:lineRule="auto"/>
      </w:pPr>
    </w:p>
    <w:p w14:paraId="29BB8B6D" w14:textId="77777777" w:rsidR="00841FC2" w:rsidRPr="009F7D96" w:rsidRDefault="00841FC2" w:rsidP="008871E7">
      <w:pPr>
        <w:spacing w:line="240" w:lineRule="auto"/>
      </w:pPr>
    </w:p>
    <w:p w14:paraId="1AE0A945" w14:textId="77777777" w:rsidR="00841FC2" w:rsidRPr="009F7D96" w:rsidRDefault="00841FC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14.</w:t>
      </w:r>
      <w:r w:rsidRPr="009F7D96">
        <w:rPr>
          <w:b/>
        </w:rPr>
        <w:tab/>
        <w:t>GENERAL CLASSIFICATION FOR SUPPLY</w:t>
      </w:r>
    </w:p>
    <w:p w14:paraId="37CA7949" w14:textId="77777777" w:rsidR="00841FC2" w:rsidRPr="009F7D96" w:rsidRDefault="00841FC2" w:rsidP="008871E7">
      <w:pPr>
        <w:keepNext/>
        <w:keepLines/>
        <w:spacing w:line="240" w:lineRule="auto"/>
      </w:pPr>
    </w:p>
    <w:p w14:paraId="6D9BA85A" w14:textId="77777777" w:rsidR="00841FC2" w:rsidRPr="009F7D96" w:rsidRDefault="00841FC2" w:rsidP="008871E7">
      <w:pPr>
        <w:spacing w:line="240" w:lineRule="auto"/>
      </w:pPr>
    </w:p>
    <w:p w14:paraId="079685CD" w14:textId="77777777" w:rsidR="00841FC2" w:rsidRPr="009F7D96" w:rsidRDefault="00841FC2" w:rsidP="008871E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15.</w:t>
      </w:r>
      <w:r w:rsidRPr="009F7D96">
        <w:rPr>
          <w:b/>
        </w:rPr>
        <w:tab/>
        <w:t>INSTRUCTIONS ON USE</w:t>
      </w:r>
    </w:p>
    <w:p w14:paraId="3497BBC0" w14:textId="77777777" w:rsidR="00841FC2" w:rsidRPr="009F7D96" w:rsidRDefault="00841FC2" w:rsidP="008871E7">
      <w:pPr>
        <w:keepNext/>
        <w:keepLines/>
        <w:spacing w:line="240" w:lineRule="auto"/>
      </w:pPr>
    </w:p>
    <w:p w14:paraId="3C0A8A05" w14:textId="77777777" w:rsidR="00841FC2" w:rsidRPr="009F7D96" w:rsidRDefault="00841FC2" w:rsidP="008871E7">
      <w:pPr>
        <w:spacing w:line="240" w:lineRule="auto"/>
      </w:pPr>
    </w:p>
    <w:p w14:paraId="7B5DB06A" w14:textId="77777777" w:rsidR="00841FC2" w:rsidRPr="009F7D96" w:rsidRDefault="00841FC2" w:rsidP="008871E7">
      <w:pPr>
        <w:pStyle w:val="Uberschrift2"/>
        <w:keepLines/>
        <w:widowControl/>
        <w:pBdr>
          <w:top w:val="single" w:sz="4" w:space="1" w:color="auto"/>
          <w:left w:val="single" w:sz="4" w:space="4" w:color="auto"/>
          <w:bottom w:val="single" w:sz="4" w:space="1" w:color="auto"/>
          <w:right w:val="single" w:sz="4" w:space="4" w:color="auto"/>
        </w:pBdr>
        <w:tabs>
          <w:tab w:val="clear" w:pos="567"/>
        </w:tabs>
        <w:spacing w:before="0" w:after="0"/>
        <w:ind w:left="567" w:hanging="567"/>
        <w:rPr>
          <w:rFonts w:ascii="Times New Roman" w:hAnsi="Times New Roman"/>
          <w:kern w:val="0"/>
        </w:rPr>
      </w:pPr>
      <w:r w:rsidRPr="009F7D96">
        <w:rPr>
          <w:rFonts w:ascii="Times New Roman" w:hAnsi="Times New Roman"/>
          <w:kern w:val="0"/>
        </w:rPr>
        <w:t>16.</w:t>
      </w:r>
      <w:r w:rsidRPr="009F7D96">
        <w:rPr>
          <w:rFonts w:ascii="Times New Roman" w:hAnsi="Times New Roman"/>
          <w:kern w:val="0"/>
        </w:rPr>
        <w:tab/>
        <w:t>INFORMATION IN BRAILLE</w:t>
      </w:r>
    </w:p>
    <w:p w14:paraId="5445C11A" w14:textId="77777777" w:rsidR="00841FC2" w:rsidRPr="009F7D96" w:rsidRDefault="00841FC2" w:rsidP="008871E7">
      <w:pPr>
        <w:pStyle w:val="Uberschrift2"/>
        <w:keepLines/>
        <w:widowControl/>
        <w:spacing w:before="0" w:after="0"/>
        <w:rPr>
          <w:rFonts w:ascii="Times New Roman" w:hAnsi="Times New Roman"/>
          <w:b w:val="0"/>
          <w:kern w:val="0"/>
        </w:rPr>
      </w:pPr>
    </w:p>
    <w:p w14:paraId="130DE02F" w14:textId="77777777" w:rsidR="00841FC2" w:rsidRDefault="00841FC2" w:rsidP="008871E7">
      <w:pPr>
        <w:spacing w:line="240" w:lineRule="auto"/>
        <w:rPr>
          <w:noProof/>
          <w:shd w:val="clear" w:color="auto" w:fill="CCCCCC"/>
        </w:rPr>
      </w:pPr>
      <w:r w:rsidRPr="009F7D96">
        <w:rPr>
          <w:noProof/>
          <w:shd w:val="clear" w:color="auto" w:fill="CCCCCC"/>
        </w:rPr>
        <w:t>Justification for not including Braille accepted</w:t>
      </w:r>
    </w:p>
    <w:p w14:paraId="165E2778" w14:textId="77777777" w:rsidR="00814717" w:rsidRDefault="00814717" w:rsidP="008871E7">
      <w:pPr>
        <w:spacing w:line="240" w:lineRule="auto"/>
        <w:rPr>
          <w:noProof/>
          <w:shd w:val="clear" w:color="auto" w:fill="CCCCCC"/>
        </w:rPr>
      </w:pPr>
    </w:p>
    <w:p w14:paraId="351CE981" w14:textId="77777777" w:rsidR="00814717" w:rsidRDefault="00814717" w:rsidP="00814717"/>
    <w:p w14:paraId="3136DB92" w14:textId="77777777" w:rsidR="00814717" w:rsidRPr="00DB4CAA" w:rsidRDefault="00814717" w:rsidP="00B00C60">
      <w:pPr>
        <w:pBdr>
          <w:top w:val="single" w:sz="4" w:space="1" w:color="auto"/>
          <w:left w:val="single" w:sz="4" w:space="4" w:color="auto"/>
          <w:bottom w:val="single" w:sz="4" w:space="0" w:color="auto"/>
          <w:right w:val="single" w:sz="4" w:space="4" w:color="auto"/>
        </w:pBdr>
        <w:ind w:left="567" w:hanging="567"/>
      </w:pPr>
      <w:r>
        <w:rPr>
          <w:b/>
        </w:rPr>
        <w:t>17</w:t>
      </w:r>
      <w:r w:rsidRPr="00DB4CAA">
        <w:rPr>
          <w:b/>
        </w:rPr>
        <w:t>.</w:t>
      </w:r>
      <w:r w:rsidRPr="00DB4CAA">
        <w:rPr>
          <w:b/>
        </w:rPr>
        <w:tab/>
      </w:r>
      <w:r>
        <w:rPr>
          <w:b/>
        </w:rPr>
        <w:t>UNIQUE IDENTIFIER – 2D BARCODE</w:t>
      </w:r>
    </w:p>
    <w:p w14:paraId="2092447C" w14:textId="77777777" w:rsidR="00814717" w:rsidRPr="00BD03EF" w:rsidRDefault="00814717" w:rsidP="00814717">
      <w:pPr>
        <w:tabs>
          <w:tab w:val="clear" w:pos="567"/>
        </w:tabs>
        <w:autoSpaceDE w:val="0"/>
        <w:autoSpaceDN w:val="0"/>
        <w:adjustRightInd w:val="0"/>
        <w:rPr>
          <w:rFonts w:ascii="TimesNewRomanPS-BoldMT" w:eastAsia="SimSun" w:hAnsi="TimesNewRomanPS-BoldMT" w:cs="TimesNewRomanPS-BoldMT"/>
          <w:b/>
          <w:bCs/>
          <w:lang w:val="en-US"/>
        </w:rPr>
      </w:pPr>
    </w:p>
    <w:p w14:paraId="265A17B9" w14:textId="77777777" w:rsidR="00814717" w:rsidRDefault="00814717" w:rsidP="00814717">
      <w:pPr>
        <w:tabs>
          <w:tab w:val="clear" w:pos="567"/>
        </w:tabs>
        <w:autoSpaceDE w:val="0"/>
        <w:autoSpaceDN w:val="0"/>
        <w:adjustRightInd w:val="0"/>
        <w:rPr>
          <w:highlight w:val="lightGray"/>
        </w:rPr>
      </w:pPr>
      <w:r>
        <w:rPr>
          <w:highlight w:val="lightGray"/>
        </w:rPr>
        <w:t>2D barcode carrying the unique identifier included.</w:t>
      </w:r>
    </w:p>
    <w:p w14:paraId="694CE367" w14:textId="77777777" w:rsidR="00814717" w:rsidRPr="00BD03EF" w:rsidRDefault="00814717" w:rsidP="00814717">
      <w:pPr>
        <w:tabs>
          <w:tab w:val="clear" w:pos="567"/>
        </w:tabs>
        <w:autoSpaceDE w:val="0"/>
        <w:autoSpaceDN w:val="0"/>
        <w:adjustRightInd w:val="0"/>
        <w:rPr>
          <w:rFonts w:ascii="TimesNewRomanPS-BoldMT" w:eastAsia="SimSun" w:hAnsi="TimesNewRomanPS-BoldMT" w:cs="TimesNewRomanPS-BoldMT"/>
          <w:b/>
          <w:bCs/>
          <w:lang w:val="en-US"/>
        </w:rPr>
      </w:pPr>
    </w:p>
    <w:p w14:paraId="45BCE665" w14:textId="77777777" w:rsidR="00814717" w:rsidRPr="00BD03EF" w:rsidRDefault="00814717" w:rsidP="00814717">
      <w:pPr>
        <w:tabs>
          <w:tab w:val="clear" w:pos="567"/>
        </w:tabs>
        <w:autoSpaceDE w:val="0"/>
        <w:autoSpaceDN w:val="0"/>
        <w:adjustRightInd w:val="0"/>
        <w:rPr>
          <w:rFonts w:ascii="TimesNewRomanPS-BoldMT" w:eastAsia="SimSun" w:hAnsi="TimesNewRomanPS-BoldMT" w:cs="TimesNewRomanPS-BoldMT"/>
          <w:b/>
          <w:bCs/>
          <w:lang w:val="en-US"/>
        </w:rPr>
      </w:pPr>
    </w:p>
    <w:p w14:paraId="7ADF93D1" w14:textId="77777777" w:rsidR="00814717" w:rsidRPr="00BD03EF" w:rsidRDefault="00814717" w:rsidP="00B00C60">
      <w:pPr>
        <w:pBdr>
          <w:top w:val="single" w:sz="4" w:space="1" w:color="auto"/>
          <w:left w:val="single" w:sz="4" w:space="4" w:color="auto"/>
          <w:bottom w:val="single" w:sz="4" w:space="0" w:color="auto"/>
          <w:right w:val="single" w:sz="4" w:space="4" w:color="auto"/>
        </w:pBdr>
        <w:ind w:left="567" w:hanging="567"/>
      </w:pPr>
      <w:r w:rsidRPr="00BE21E7">
        <w:rPr>
          <w:b/>
        </w:rPr>
        <w:t>1</w:t>
      </w:r>
      <w:r w:rsidRPr="00BD03EF">
        <w:rPr>
          <w:b/>
        </w:rPr>
        <w:t>8.</w:t>
      </w:r>
      <w:r w:rsidRPr="00BD03EF">
        <w:rPr>
          <w:b/>
        </w:rPr>
        <w:tab/>
        <w:t>UNIQUE IDENTIFIER – HUMAN READABLE DATA</w:t>
      </w:r>
    </w:p>
    <w:p w14:paraId="6E36C50A" w14:textId="77777777" w:rsidR="00814717" w:rsidRDefault="00814717" w:rsidP="00814717">
      <w:pPr>
        <w:tabs>
          <w:tab w:val="clear" w:pos="567"/>
        </w:tabs>
        <w:autoSpaceDE w:val="0"/>
        <w:autoSpaceDN w:val="0"/>
        <w:adjustRightInd w:val="0"/>
        <w:rPr>
          <w:rFonts w:ascii="TimesNewRomanPS-BoldMT" w:eastAsia="SimSun" w:hAnsi="TimesNewRomanPS-BoldMT" w:cs="TimesNewRomanPS-BoldMT"/>
          <w:b/>
          <w:bCs/>
          <w:lang w:val="en-US"/>
        </w:rPr>
      </w:pPr>
    </w:p>
    <w:p w14:paraId="4632043F" w14:textId="77777777" w:rsidR="00814717" w:rsidRPr="00EC3767" w:rsidRDefault="00814717" w:rsidP="00814717">
      <w:pPr>
        <w:tabs>
          <w:tab w:val="clear" w:pos="567"/>
        </w:tabs>
        <w:autoSpaceDE w:val="0"/>
        <w:autoSpaceDN w:val="0"/>
        <w:adjustRightInd w:val="0"/>
        <w:rPr>
          <w:rFonts w:ascii="TimesNewRomanPS-BoldMT" w:eastAsia="SimSun" w:hAnsi="TimesNewRomanPS-BoldMT" w:cs="TimesNewRomanPS-BoldMT"/>
          <w:bCs/>
          <w:lang w:val="en-US"/>
        </w:rPr>
      </w:pPr>
      <w:r w:rsidRPr="00E2473E">
        <w:rPr>
          <w:rFonts w:ascii="TimesNewRomanPS-BoldMT" w:eastAsia="SimSun" w:hAnsi="TimesNewRomanPS-BoldMT" w:cs="TimesNewRomanPS-BoldMT"/>
          <w:bCs/>
          <w:lang w:val="en-US"/>
        </w:rPr>
        <w:t>PC</w:t>
      </w:r>
    </w:p>
    <w:p w14:paraId="07D9C938" w14:textId="77777777" w:rsidR="00814717" w:rsidRDefault="00814717" w:rsidP="00814717">
      <w:pPr>
        <w:rPr>
          <w:shd w:val="clear" w:color="auto" w:fill="CCCCCC"/>
        </w:rPr>
      </w:pPr>
      <w:r w:rsidRPr="00BD03EF">
        <w:t>SN</w:t>
      </w:r>
    </w:p>
    <w:p w14:paraId="49092523" w14:textId="77777777" w:rsidR="00814717" w:rsidRPr="0073645B" w:rsidRDefault="00814717" w:rsidP="00814717">
      <w:pPr>
        <w:rPr>
          <w:shd w:val="clear" w:color="auto" w:fill="CCCCCC"/>
        </w:rPr>
      </w:pPr>
      <w:r w:rsidRPr="00BD03EF">
        <w:t>NN</w:t>
      </w:r>
    </w:p>
    <w:p w14:paraId="7EE2879A" w14:textId="77777777" w:rsidR="00814717" w:rsidRPr="009F7D96" w:rsidRDefault="00814717" w:rsidP="008871E7">
      <w:pPr>
        <w:spacing w:line="240" w:lineRule="auto"/>
        <w:rPr>
          <w:noProof/>
          <w:shd w:val="clear" w:color="auto" w:fill="CCCCCC"/>
        </w:rPr>
      </w:pPr>
    </w:p>
    <w:p w14:paraId="5379219F" w14:textId="77777777" w:rsidR="00841FC2" w:rsidRPr="00E01E76" w:rsidRDefault="00841FC2" w:rsidP="008871E7">
      <w:pPr>
        <w:spacing w:line="240" w:lineRule="auto"/>
        <w:rPr>
          <w:bCs/>
        </w:rPr>
      </w:pPr>
    </w:p>
    <w:p w14:paraId="690BA235" w14:textId="77777777" w:rsidR="00841FC2" w:rsidRPr="009F7D96" w:rsidRDefault="00841FC2" w:rsidP="00771079">
      <w:pPr>
        <w:pBdr>
          <w:top w:val="single" w:sz="4" w:space="1" w:color="auto"/>
          <w:left w:val="single" w:sz="4" w:space="4" w:color="auto"/>
          <w:bottom w:val="single" w:sz="4" w:space="1" w:color="auto"/>
          <w:right w:val="single" w:sz="4" w:space="4" w:color="auto"/>
        </w:pBdr>
        <w:spacing w:line="240" w:lineRule="auto"/>
        <w:outlineLvl w:val="1"/>
        <w:rPr>
          <w:b/>
          <w:noProof/>
        </w:rPr>
      </w:pPr>
      <w:r w:rsidRPr="009F7D96">
        <w:br w:type="page"/>
      </w:r>
      <w:r w:rsidRPr="009F7D96">
        <w:rPr>
          <w:b/>
          <w:noProof/>
        </w:rPr>
        <w:lastRenderedPageBreak/>
        <w:t>MINIMUM PARTICULARS TO APPEAR ON SMALL IMMEDIATE PACKAGING UNITS</w:t>
      </w:r>
    </w:p>
    <w:p w14:paraId="7E5AB619" w14:textId="77777777" w:rsidR="00841FC2" w:rsidRPr="009F7D96" w:rsidRDefault="00841FC2" w:rsidP="008871E7">
      <w:pPr>
        <w:pBdr>
          <w:top w:val="single" w:sz="4" w:space="1" w:color="auto"/>
          <w:left w:val="single" w:sz="4" w:space="4" w:color="auto"/>
          <w:bottom w:val="single" w:sz="4" w:space="1" w:color="auto"/>
          <w:right w:val="single" w:sz="4" w:space="4" w:color="auto"/>
        </w:pBdr>
        <w:spacing w:line="240" w:lineRule="auto"/>
        <w:rPr>
          <w:b/>
          <w:noProof/>
        </w:rPr>
      </w:pPr>
    </w:p>
    <w:p w14:paraId="7908DE08" w14:textId="77777777" w:rsidR="00841FC2" w:rsidRPr="009F7D96" w:rsidRDefault="00841FC2" w:rsidP="00771079">
      <w:pPr>
        <w:pBdr>
          <w:top w:val="single" w:sz="4" w:space="1" w:color="auto"/>
          <w:left w:val="single" w:sz="4" w:space="4" w:color="auto"/>
          <w:bottom w:val="single" w:sz="4" w:space="1" w:color="auto"/>
          <w:right w:val="single" w:sz="4" w:space="4" w:color="auto"/>
        </w:pBdr>
        <w:spacing w:line="240" w:lineRule="auto"/>
        <w:outlineLvl w:val="2"/>
        <w:rPr>
          <w:b/>
          <w:noProof/>
        </w:rPr>
      </w:pPr>
      <w:r w:rsidRPr="009F7D96">
        <w:rPr>
          <w:b/>
          <w:noProof/>
        </w:rPr>
        <w:t>VIAL LABEL</w:t>
      </w:r>
    </w:p>
    <w:p w14:paraId="643AC9F9" w14:textId="77777777" w:rsidR="00841FC2" w:rsidRPr="009F7D96" w:rsidRDefault="00841FC2" w:rsidP="008871E7">
      <w:pPr>
        <w:spacing w:line="240" w:lineRule="auto"/>
        <w:rPr>
          <w:noProof/>
        </w:rPr>
      </w:pPr>
    </w:p>
    <w:p w14:paraId="3E63330B" w14:textId="77777777" w:rsidR="00841FC2" w:rsidRPr="009F7D96" w:rsidRDefault="00841FC2" w:rsidP="008871E7">
      <w:pPr>
        <w:spacing w:line="240" w:lineRule="auto"/>
        <w:rPr>
          <w:noProof/>
        </w:rPr>
      </w:pPr>
    </w:p>
    <w:p w14:paraId="7EAA01D0" w14:textId="77777777" w:rsidR="00841FC2" w:rsidRPr="009F7D96" w:rsidRDefault="00841FC2" w:rsidP="00EA0B6B">
      <w:pPr>
        <w:keepNext/>
        <w:pBdr>
          <w:top w:val="single" w:sz="4" w:space="1" w:color="auto"/>
          <w:left w:val="single" w:sz="4" w:space="4" w:color="auto"/>
          <w:bottom w:val="single" w:sz="4" w:space="1" w:color="auto"/>
          <w:right w:val="single" w:sz="4" w:space="4" w:color="auto"/>
        </w:pBdr>
        <w:spacing w:line="240" w:lineRule="auto"/>
        <w:rPr>
          <w:b/>
          <w:noProof/>
        </w:rPr>
      </w:pPr>
      <w:r w:rsidRPr="009F7D96">
        <w:rPr>
          <w:b/>
          <w:noProof/>
        </w:rPr>
        <w:t>1.</w:t>
      </w:r>
      <w:r w:rsidRPr="009F7D96">
        <w:rPr>
          <w:b/>
          <w:noProof/>
        </w:rPr>
        <w:tab/>
        <w:t>NAME OF THE MEDICINAL PRODUCT AND ROUTE(S) OF ADMINISTRATION</w:t>
      </w:r>
    </w:p>
    <w:p w14:paraId="5B147A14" w14:textId="77777777" w:rsidR="00841FC2" w:rsidRPr="009F7D96" w:rsidRDefault="00841FC2" w:rsidP="008871E7">
      <w:pPr>
        <w:keepNext/>
        <w:spacing w:line="240" w:lineRule="auto"/>
        <w:ind w:left="567" w:hanging="567"/>
        <w:rPr>
          <w:noProof/>
        </w:rPr>
      </w:pPr>
    </w:p>
    <w:p w14:paraId="3B9C324C" w14:textId="77777777" w:rsidR="00841FC2" w:rsidRPr="009F7D96" w:rsidRDefault="00841FC2" w:rsidP="00EA306E">
      <w:pPr>
        <w:spacing w:line="240" w:lineRule="auto"/>
        <w:outlineLvl w:val="2"/>
      </w:pPr>
      <w:r w:rsidRPr="009F7D96">
        <w:t>Noxafil 300 mg sterile concentrate</w:t>
      </w:r>
    </w:p>
    <w:p w14:paraId="72427010" w14:textId="77777777" w:rsidR="00841FC2" w:rsidRPr="009F7D96" w:rsidRDefault="00841FC2" w:rsidP="008871E7">
      <w:pPr>
        <w:spacing w:line="240" w:lineRule="auto"/>
      </w:pPr>
      <w:r w:rsidRPr="009F7D96">
        <w:t>posaconazole</w:t>
      </w:r>
    </w:p>
    <w:p w14:paraId="79D20993" w14:textId="77777777" w:rsidR="00841FC2" w:rsidRPr="009F7D96" w:rsidRDefault="00841FC2" w:rsidP="008871E7">
      <w:pPr>
        <w:spacing w:line="240" w:lineRule="auto"/>
        <w:rPr>
          <w:noProof/>
        </w:rPr>
      </w:pPr>
      <w:r w:rsidRPr="009F7D96">
        <w:rPr>
          <w:noProof/>
        </w:rPr>
        <w:t>Intravenous use after dilution</w:t>
      </w:r>
    </w:p>
    <w:p w14:paraId="09C63EAC" w14:textId="77777777" w:rsidR="00841FC2" w:rsidRPr="009F7D96" w:rsidRDefault="00841FC2" w:rsidP="008871E7">
      <w:pPr>
        <w:spacing w:line="240" w:lineRule="auto"/>
        <w:rPr>
          <w:noProof/>
        </w:rPr>
      </w:pPr>
    </w:p>
    <w:p w14:paraId="155F001D" w14:textId="77777777" w:rsidR="00841FC2" w:rsidRPr="009F7D96" w:rsidRDefault="00841FC2" w:rsidP="008871E7">
      <w:pPr>
        <w:spacing w:line="240" w:lineRule="auto"/>
        <w:rPr>
          <w:noProof/>
        </w:rPr>
      </w:pPr>
    </w:p>
    <w:p w14:paraId="789411C7" w14:textId="77777777" w:rsidR="00841FC2" w:rsidRPr="009F7D96" w:rsidRDefault="00841FC2" w:rsidP="003D4FC8">
      <w:pPr>
        <w:keepNext/>
        <w:pBdr>
          <w:top w:val="single" w:sz="4" w:space="1" w:color="auto"/>
          <w:left w:val="single" w:sz="4" w:space="4" w:color="auto"/>
          <w:bottom w:val="single" w:sz="4" w:space="0" w:color="auto"/>
          <w:right w:val="single" w:sz="4" w:space="4" w:color="auto"/>
        </w:pBdr>
        <w:spacing w:line="240" w:lineRule="auto"/>
        <w:rPr>
          <w:b/>
          <w:noProof/>
        </w:rPr>
      </w:pPr>
      <w:r w:rsidRPr="009F7D96">
        <w:rPr>
          <w:b/>
          <w:noProof/>
        </w:rPr>
        <w:t>2.</w:t>
      </w:r>
      <w:r w:rsidRPr="009F7D96">
        <w:rPr>
          <w:b/>
          <w:noProof/>
        </w:rPr>
        <w:tab/>
        <w:t>METHOD OF ADMINISTRATION</w:t>
      </w:r>
    </w:p>
    <w:p w14:paraId="637AF6CD" w14:textId="77777777" w:rsidR="00841FC2" w:rsidRPr="009F7D96" w:rsidRDefault="00841FC2" w:rsidP="008871E7">
      <w:pPr>
        <w:keepNext/>
        <w:spacing w:line="240" w:lineRule="auto"/>
        <w:rPr>
          <w:noProof/>
        </w:rPr>
      </w:pPr>
    </w:p>
    <w:p w14:paraId="7F5B0BE2" w14:textId="77777777" w:rsidR="00841FC2" w:rsidRPr="009F7D96" w:rsidRDefault="00841FC2" w:rsidP="008871E7">
      <w:pPr>
        <w:pStyle w:val="Default"/>
        <w:rPr>
          <w:color w:val="auto"/>
          <w:sz w:val="22"/>
          <w:szCs w:val="22"/>
          <w:lang w:val="en-GB"/>
        </w:rPr>
      </w:pPr>
      <w:r w:rsidRPr="009F7D96">
        <w:rPr>
          <w:color w:val="auto"/>
          <w:sz w:val="22"/>
          <w:szCs w:val="22"/>
          <w:lang w:val="en-GB"/>
        </w:rPr>
        <w:t>See leaflet</w:t>
      </w:r>
    </w:p>
    <w:p w14:paraId="62E3CF24" w14:textId="77777777" w:rsidR="00841FC2" w:rsidRPr="009F7D96" w:rsidRDefault="00841FC2" w:rsidP="008871E7">
      <w:pPr>
        <w:spacing w:line="240" w:lineRule="auto"/>
        <w:rPr>
          <w:noProof/>
        </w:rPr>
      </w:pPr>
    </w:p>
    <w:p w14:paraId="588E8399" w14:textId="77777777" w:rsidR="00841FC2" w:rsidRPr="009F7D96" w:rsidRDefault="00841FC2" w:rsidP="008871E7">
      <w:pPr>
        <w:spacing w:line="240" w:lineRule="auto"/>
        <w:rPr>
          <w:noProof/>
        </w:rPr>
      </w:pPr>
    </w:p>
    <w:p w14:paraId="6E5B7785" w14:textId="77777777" w:rsidR="00841FC2" w:rsidRPr="009F7D96" w:rsidRDefault="00841FC2" w:rsidP="00EA0B6B">
      <w:pPr>
        <w:keepNext/>
        <w:pBdr>
          <w:top w:val="single" w:sz="4" w:space="1" w:color="auto"/>
          <w:left w:val="single" w:sz="4" w:space="4" w:color="auto"/>
          <w:bottom w:val="single" w:sz="4" w:space="1" w:color="auto"/>
          <w:right w:val="single" w:sz="4" w:space="4" w:color="auto"/>
        </w:pBdr>
        <w:spacing w:line="240" w:lineRule="auto"/>
        <w:rPr>
          <w:b/>
          <w:noProof/>
        </w:rPr>
      </w:pPr>
      <w:r w:rsidRPr="009F7D96">
        <w:rPr>
          <w:b/>
          <w:noProof/>
        </w:rPr>
        <w:t>3.</w:t>
      </w:r>
      <w:r w:rsidRPr="009F7D96">
        <w:rPr>
          <w:b/>
          <w:noProof/>
        </w:rPr>
        <w:tab/>
        <w:t>EXPIRY DATE</w:t>
      </w:r>
    </w:p>
    <w:p w14:paraId="46051B95" w14:textId="77777777" w:rsidR="00841FC2" w:rsidRPr="009F7D96" w:rsidRDefault="00841FC2" w:rsidP="008871E7">
      <w:pPr>
        <w:keepNext/>
        <w:spacing w:line="240" w:lineRule="auto"/>
      </w:pPr>
    </w:p>
    <w:p w14:paraId="4CFFFD1E" w14:textId="77777777" w:rsidR="00841FC2" w:rsidRPr="009F7D96" w:rsidRDefault="00841FC2" w:rsidP="008871E7">
      <w:pPr>
        <w:spacing w:line="240" w:lineRule="auto"/>
      </w:pPr>
      <w:r w:rsidRPr="009F7D96">
        <w:t>EXP</w:t>
      </w:r>
    </w:p>
    <w:p w14:paraId="139E4783" w14:textId="77777777" w:rsidR="00841FC2" w:rsidRPr="009F7D96" w:rsidRDefault="00841FC2" w:rsidP="008871E7">
      <w:pPr>
        <w:spacing w:line="240" w:lineRule="auto"/>
      </w:pPr>
    </w:p>
    <w:p w14:paraId="3A2A1760" w14:textId="77777777" w:rsidR="00841FC2" w:rsidRPr="009F7D96" w:rsidRDefault="00841FC2" w:rsidP="008871E7">
      <w:pPr>
        <w:spacing w:line="240" w:lineRule="auto"/>
      </w:pPr>
    </w:p>
    <w:p w14:paraId="7BCF8CD9" w14:textId="77777777" w:rsidR="00841FC2" w:rsidRPr="009F7D96" w:rsidRDefault="00841FC2" w:rsidP="00EA0B6B">
      <w:pPr>
        <w:keepNext/>
        <w:pBdr>
          <w:top w:val="single" w:sz="4" w:space="1" w:color="auto"/>
          <w:left w:val="single" w:sz="4" w:space="4" w:color="auto"/>
          <w:bottom w:val="single" w:sz="4" w:space="1" w:color="auto"/>
          <w:right w:val="single" w:sz="4" w:space="4" w:color="auto"/>
        </w:pBdr>
        <w:spacing w:line="240" w:lineRule="auto"/>
        <w:rPr>
          <w:b/>
        </w:rPr>
      </w:pPr>
      <w:r w:rsidRPr="009F7D96">
        <w:rPr>
          <w:b/>
        </w:rPr>
        <w:t>4.</w:t>
      </w:r>
      <w:r w:rsidRPr="009F7D96">
        <w:rPr>
          <w:b/>
        </w:rPr>
        <w:tab/>
        <w:t>BATCH NUMBER</w:t>
      </w:r>
    </w:p>
    <w:p w14:paraId="645B4BE7" w14:textId="77777777" w:rsidR="00841FC2" w:rsidRPr="009F7D96" w:rsidRDefault="00841FC2" w:rsidP="008871E7">
      <w:pPr>
        <w:keepNext/>
        <w:spacing w:line="240" w:lineRule="auto"/>
        <w:ind w:right="113"/>
      </w:pPr>
    </w:p>
    <w:p w14:paraId="1D7BCC7D" w14:textId="77777777" w:rsidR="00841FC2" w:rsidRPr="009F7D96" w:rsidRDefault="00841FC2" w:rsidP="008871E7">
      <w:pPr>
        <w:spacing w:line="240" w:lineRule="auto"/>
        <w:ind w:right="113"/>
      </w:pPr>
      <w:r w:rsidRPr="009F7D96">
        <w:t>Lot</w:t>
      </w:r>
    </w:p>
    <w:p w14:paraId="31609CA5" w14:textId="77777777" w:rsidR="00841FC2" w:rsidRPr="009F7D96" w:rsidRDefault="00841FC2" w:rsidP="008871E7">
      <w:pPr>
        <w:spacing w:line="240" w:lineRule="auto"/>
        <w:ind w:right="113"/>
      </w:pPr>
    </w:p>
    <w:p w14:paraId="6266397C" w14:textId="77777777" w:rsidR="00841FC2" w:rsidRPr="009F7D96" w:rsidRDefault="00841FC2" w:rsidP="008871E7">
      <w:pPr>
        <w:spacing w:line="240" w:lineRule="auto"/>
        <w:ind w:right="113"/>
      </w:pPr>
    </w:p>
    <w:p w14:paraId="06B83832" w14:textId="77777777" w:rsidR="00841FC2" w:rsidRPr="009F7D96" w:rsidRDefault="00841FC2" w:rsidP="00EA0B6B">
      <w:pPr>
        <w:keepNext/>
        <w:pBdr>
          <w:top w:val="single" w:sz="4" w:space="1" w:color="auto"/>
          <w:left w:val="single" w:sz="4" w:space="4" w:color="auto"/>
          <w:bottom w:val="single" w:sz="4" w:space="1" w:color="auto"/>
          <w:right w:val="single" w:sz="4" w:space="4" w:color="auto"/>
        </w:pBdr>
        <w:spacing w:line="240" w:lineRule="auto"/>
        <w:rPr>
          <w:b/>
          <w:noProof/>
        </w:rPr>
      </w:pPr>
      <w:r w:rsidRPr="009F7D96">
        <w:rPr>
          <w:b/>
          <w:noProof/>
        </w:rPr>
        <w:t>5.</w:t>
      </w:r>
      <w:r w:rsidRPr="009F7D96">
        <w:rPr>
          <w:b/>
          <w:noProof/>
        </w:rPr>
        <w:tab/>
        <w:t>CONTENTS BY WEIGHT, BY VOLUME OR BY UNIT</w:t>
      </w:r>
    </w:p>
    <w:p w14:paraId="64508A16" w14:textId="77777777" w:rsidR="00841FC2" w:rsidRPr="009F7D96" w:rsidRDefault="00841FC2" w:rsidP="008871E7">
      <w:pPr>
        <w:keepNext/>
        <w:spacing w:line="240" w:lineRule="auto"/>
        <w:ind w:right="113"/>
        <w:rPr>
          <w:noProof/>
        </w:rPr>
      </w:pPr>
    </w:p>
    <w:p w14:paraId="00CE697A" w14:textId="77777777" w:rsidR="00841FC2" w:rsidRPr="009F7D96" w:rsidRDefault="00841FC2" w:rsidP="008871E7">
      <w:pPr>
        <w:spacing w:line="240" w:lineRule="auto"/>
        <w:ind w:right="113"/>
        <w:rPr>
          <w:noProof/>
        </w:rPr>
      </w:pPr>
    </w:p>
    <w:p w14:paraId="09B12DFD" w14:textId="77777777" w:rsidR="00841FC2" w:rsidRPr="009F7D96" w:rsidRDefault="00841FC2" w:rsidP="00EA0B6B">
      <w:pPr>
        <w:keepNext/>
        <w:pBdr>
          <w:top w:val="single" w:sz="4" w:space="1" w:color="auto"/>
          <w:left w:val="single" w:sz="4" w:space="4" w:color="auto"/>
          <w:bottom w:val="single" w:sz="4" w:space="1" w:color="auto"/>
          <w:right w:val="single" w:sz="4" w:space="4" w:color="auto"/>
        </w:pBdr>
        <w:spacing w:line="240" w:lineRule="auto"/>
        <w:rPr>
          <w:b/>
          <w:noProof/>
        </w:rPr>
      </w:pPr>
      <w:r w:rsidRPr="009F7D96">
        <w:rPr>
          <w:b/>
          <w:noProof/>
        </w:rPr>
        <w:t>6.</w:t>
      </w:r>
      <w:r w:rsidRPr="009F7D96">
        <w:rPr>
          <w:b/>
          <w:noProof/>
        </w:rPr>
        <w:tab/>
        <w:t>OTHER</w:t>
      </w:r>
    </w:p>
    <w:p w14:paraId="6D3DED05" w14:textId="77777777" w:rsidR="00841FC2" w:rsidRPr="009F7D96" w:rsidRDefault="00841FC2" w:rsidP="008871E7">
      <w:pPr>
        <w:keepNext/>
        <w:tabs>
          <w:tab w:val="clear" w:pos="567"/>
        </w:tabs>
        <w:spacing w:line="240" w:lineRule="auto"/>
      </w:pPr>
    </w:p>
    <w:p w14:paraId="7BBAC14D" w14:textId="77777777" w:rsidR="00841FC2" w:rsidRPr="009F7D96" w:rsidRDefault="00841FC2" w:rsidP="008871E7">
      <w:pPr>
        <w:tabs>
          <w:tab w:val="clear" w:pos="567"/>
        </w:tabs>
        <w:spacing w:line="240" w:lineRule="auto"/>
      </w:pPr>
    </w:p>
    <w:p w14:paraId="46969F88" w14:textId="77777777" w:rsidR="000A578E" w:rsidRPr="006B4557" w:rsidRDefault="00841FC2" w:rsidP="009955B5">
      <w:pPr>
        <w:pBdr>
          <w:top w:val="single" w:sz="4" w:space="1" w:color="auto"/>
          <w:left w:val="single" w:sz="4" w:space="4" w:color="auto"/>
          <w:bottom w:val="single" w:sz="4" w:space="1" w:color="auto"/>
          <w:right w:val="single" w:sz="4" w:space="4" w:color="auto"/>
        </w:pBdr>
        <w:spacing w:line="240" w:lineRule="auto"/>
        <w:outlineLvl w:val="1"/>
        <w:rPr>
          <w:b/>
          <w:noProof/>
        </w:rPr>
      </w:pPr>
      <w:r w:rsidRPr="009F7D96">
        <w:br w:type="page"/>
      </w:r>
      <w:bookmarkStart w:id="3853" w:name="_Hlk48039069"/>
      <w:r w:rsidR="000A578E" w:rsidRPr="006B4557">
        <w:rPr>
          <w:b/>
          <w:noProof/>
        </w:rPr>
        <w:lastRenderedPageBreak/>
        <w:t>PARTICULARS TO APPEAR ON THE OUTER PACKAGING</w:t>
      </w:r>
    </w:p>
    <w:p w14:paraId="1B73084A" w14:textId="77777777" w:rsidR="000A578E" w:rsidRPr="006B4557" w:rsidRDefault="000A578E" w:rsidP="000A578E">
      <w:pPr>
        <w:pBdr>
          <w:top w:val="single" w:sz="4" w:space="1" w:color="auto"/>
          <w:left w:val="single" w:sz="4" w:space="4" w:color="auto"/>
          <w:bottom w:val="single" w:sz="4" w:space="1" w:color="auto"/>
          <w:right w:val="single" w:sz="4" w:space="4" w:color="auto"/>
        </w:pBdr>
        <w:spacing w:line="240" w:lineRule="auto"/>
        <w:ind w:left="567" w:hanging="567"/>
        <w:rPr>
          <w:bCs/>
          <w:noProof/>
        </w:rPr>
      </w:pPr>
    </w:p>
    <w:p w14:paraId="2711B73B" w14:textId="77777777" w:rsidR="000A578E" w:rsidRPr="006B4557" w:rsidRDefault="000A578E" w:rsidP="009955B5">
      <w:pPr>
        <w:pBdr>
          <w:top w:val="single" w:sz="4" w:space="1" w:color="auto"/>
          <w:left w:val="single" w:sz="4" w:space="4" w:color="auto"/>
          <w:bottom w:val="single" w:sz="4" w:space="1" w:color="auto"/>
          <w:right w:val="single" w:sz="4" w:space="4" w:color="auto"/>
        </w:pBdr>
        <w:spacing w:line="240" w:lineRule="auto"/>
        <w:outlineLvl w:val="2"/>
        <w:rPr>
          <w:bCs/>
          <w:noProof/>
        </w:rPr>
      </w:pPr>
      <w:r>
        <w:rPr>
          <w:b/>
          <w:noProof/>
        </w:rPr>
        <w:t>OUTER CARTON (WITH BLUE BOX)</w:t>
      </w:r>
    </w:p>
    <w:p w14:paraId="6DAF1CAF" w14:textId="77777777" w:rsidR="000A578E" w:rsidRPr="006B4557" w:rsidRDefault="000A578E" w:rsidP="000A578E">
      <w:pPr>
        <w:spacing w:line="240" w:lineRule="auto"/>
      </w:pPr>
    </w:p>
    <w:p w14:paraId="71EC6600" w14:textId="77777777" w:rsidR="000A578E" w:rsidRPr="006C6114" w:rsidRDefault="000A578E" w:rsidP="000A578E">
      <w:pPr>
        <w:spacing w:line="240" w:lineRule="auto"/>
        <w:rPr>
          <w:noProof/>
        </w:rPr>
      </w:pPr>
    </w:p>
    <w:p w14:paraId="1511F4BB" w14:textId="77777777" w:rsidR="000A578E" w:rsidRPr="006B4557" w:rsidRDefault="000A578E" w:rsidP="00EA0B6B">
      <w:pPr>
        <w:pBdr>
          <w:top w:val="single" w:sz="4" w:space="1" w:color="auto"/>
          <w:left w:val="single" w:sz="4" w:space="4" w:color="auto"/>
          <w:bottom w:val="single" w:sz="4" w:space="1" w:color="auto"/>
          <w:right w:val="single" w:sz="4" w:space="4" w:color="auto"/>
        </w:pBdr>
        <w:spacing w:line="240" w:lineRule="auto"/>
        <w:ind w:left="567" w:hanging="567"/>
      </w:pPr>
      <w:r w:rsidRPr="006B4557">
        <w:rPr>
          <w:b/>
        </w:rPr>
        <w:t>1.</w:t>
      </w:r>
      <w:r w:rsidRPr="006B4557">
        <w:rPr>
          <w:b/>
        </w:rPr>
        <w:tab/>
        <w:t>NAME OF THE MEDICINAL PRODUCT</w:t>
      </w:r>
    </w:p>
    <w:p w14:paraId="6CE65E9B" w14:textId="77777777" w:rsidR="000A578E" w:rsidRPr="00BC6DC2" w:rsidRDefault="000A578E" w:rsidP="000A578E">
      <w:pPr>
        <w:spacing w:line="240" w:lineRule="auto"/>
        <w:rPr>
          <w:noProof/>
        </w:rPr>
      </w:pPr>
    </w:p>
    <w:p w14:paraId="5CC854BF" w14:textId="77777777" w:rsidR="000A578E" w:rsidRPr="00A031D3" w:rsidRDefault="000A578E" w:rsidP="00EA306E">
      <w:pPr>
        <w:tabs>
          <w:tab w:val="clear" w:pos="567"/>
        </w:tabs>
        <w:spacing w:line="240" w:lineRule="auto"/>
        <w:outlineLvl w:val="2"/>
      </w:pPr>
      <w:r w:rsidRPr="00A031D3">
        <w:t>Noxafil 300 mg gastro-resistant powder and solvent for oral suspension</w:t>
      </w:r>
    </w:p>
    <w:p w14:paraId="0C6807B8" w14:textId="77777777" w:rsidR="000A578E" w:rsidRPr="00A031D3" w:rsidRDefault="000A578E" w:rsidP="000A578E">
      <w:pPr>
        <w:spacing w:line="240" w:lineRule="auto"/>
      </w:pPr>
      <w:r w:rsidRPr="00A031D3">
        <w:t>posaconazole</w:t>
      </w:r>
    </w:p>
    <w:p w14:paraId="0DFCD9A4" w14:textId="77777777" w:rsidR="000A578E" w:rsidRPr="00067B16" w:rsidRDefault="000A578E" w:rsidP="000A578E">
      <w:pPr>
        <w:spacing w:line="240" w:lineRule="auto"/>
        <w:rPr>
          <w:noProof/>
        </w:rPr>
      </w:pPr>
    </w:p>
    <w:p w14:paraId="38361A1B" w14:textId="77777777" w:rsidR="000A578E" w:rsidRPr="00B3208E" w:rsidRDefault="000A578E" w:rsidP="000A578E">
      <w:pPr>
        <w:spacing w:line="240" w:lineRule="auto"/>
        <w:rPr>
          <w:noProof/>
        </w:rPr>
      </w:pPr>
    </w:p>
    <w:p w14:paraId="0E945A20" w14:textId="77777777" w:rsidR="000A578E" w:rsidRPr="00A26F79" w:rsidRDefault="000A578E" w:rsidP="00EA0B6B">
      <w:pPr>
        <w:pBdr>
          <w:top w:val="single" w:sz="4" w:space="1" w:color="auto"/>
          <w:left w:val="single" w:sz="4" w:space="4" w:color="auto"/>
          <w:bottom w:val="single" w:sz="4" w:space="1" w:color="auto"/>
          <w:right w:val="single" w:sz="4" w:space="4" w:color="auto"/>
        </w:pBdr>
        <w:spacing w:line="240" w:lineRule="auto"/>
        <w:ind w:left="567" w:hanging="567"/>
        <w:rPr>
          <w:b/>
          <w:noProof/>
        </w:rPr>
      </w:pPr>
      <w:r w:rsidRPr="00A26F79">
        <w:rPr>
          <w:b/>
          <w:noProof/>
        </w:rPr>
        <w:t>2.</w:t>
      </w:r>
      <w:r w:rsidRPr="00A26F79">
        <w:rPr>
          <w:b/>
          <w:noProof/>
        </w:rPr>
        <w:tab/>
        <w:t>STATEMENT OF ACTIVE SUBSTANCE(S)</w:t>
      </w:r>
    </w:p>
    <w:p w14:paraId="6C5228B5" w14:textId="77777777" w:rsidR="000A578E" w:rsidRPr="006B4557" w:rsidRDefault="000A578E" w:rsidP="000A578E">
      <w:pPr>
        <w:spacing w:line="240" w:lineRule="auto"/>
        <w:rPr>
          <w:noProof/>
        </w:rPr>
      </w:pPr>
    </w:p>
    <w:p w14:paraId="26F0929B" w14:textId="77777777" w:rsidR="000A578E" w:rsidRPr="009F7D96" w:rsidRDefault="000A578E" w:rsidP="000A578E">
      <w:pPr>
        <w:spacing w:line="240" w:lineRule="auto"/>
      </w:pPr>
      <w:r w:rsidRPr="009F7D96">
        <w:t xml:space="preserve">Each </w:t>
      </w:r>
      <w:r>
        <w:t>sachet contains 300</w:t>
      </w:r>
      <w:r w:rsidRPr="009F7D96">
        <w:t> mg of posaconazole.</w:t>
      </w:r>
      <w:r>
        <w:t xml:space="preserve"> Following reconstitution, the gastro-resistant oral suspension has a concentration of approximately 30 mg per </w:t>
      </w:r>
      <w:proofErr w:type="spellStart"/>
      <w:r>
        <w:t>mL.</w:t>
      </w:r>
      <w:proofErr w:type="spellEnd"/>
    </w:p>
    <w:p w14:paraId="7634F8AE" w14:textId="77777777" w:rsidR="000A578E" w:rsidRPr="00B3208E" w:rsidRDefault="000A578E" w:rsidP="000A578E">
      <w:pPr>
        <w:spacing w:line="240" w:lineRule="auto"/>
        <w:rPr>
          <w:noProof/>
        </w:rPr>
      </w:pPr>
    </w:p>
    <w:p w14:paraId="69352A23" w14:textId="77777777" w:rsidR="000A578E" w:rsidRPr="00A26F79" w:rsidRDefault="000A578E" w:rsidP="000A578E">
      <w:pPr>
        <w:spacing w:line="240" w:lineRule="auto"/>
        <w:rPr>
          <w:noProof/>
        </w:rPr>
      </w:pPr>
    </w:p>
    <w:p w14:paraId="379E7587" w14:textId="77777777" w:rsidR="000A578E" w:rsidRPr="008225EB" w:rsidRDefault="000A578E" w:rsidP="00EA0B6B">
      <w:pPr>
        <w:pBdr>
          <w:top w:val="single" w:sz="4" w:space="1" w:color="auto"/>
          <w:left w:val="single" w:sz="4" w:space="4" w:color="auto"/>
          <w:bottom w:val="single" w:sz="4" w:space="1" w:color="auto"/>
          <w:right w:val="single" w:sz="4" w:space="4" w:color="auto"/>
        </w:pBdr>
        <w:spacing w:line="240" w:lineRule="auto"/>
        <w:ind w:left="567" w:hanging="567"/>
        <w:rPr>
          <w:noProof/>
        </w:rPr>
      </w:pPr>
      <w:r w:rsidRPr="008225EB">
        <w:rPr>
          <w:b/>
          <w:noProof/>
        </w:rPr>
        <w:t>3.</w:t>
      </w:r>
      <w:r w:rsidRPr="008225EB">
        <w:rPr>
          <w:b/>
          <w:noProof/>
        </w:rPr>
        <w:tab/>
        <w:t>LIST OF EXCIPIENTS</w:t>
      </w:r>
    </w:p>
    <w:p w14:paraId="550F9CB3" w14:textId="77777777" w:rsidR="000A578E" w:rsidRDefault="000A578E" w:rsidP="000A578E">
      <w:pPr>
        <w:spacing w:line="240" w:lineRule="auto"/>
        <w:rPr>
          <w:noProof/>
        </w:rPr>
      </w:pPr>
    </w:p>
    <w:p w14:paraId="52FB6501" w14:textId="77777777" w:rsidR="000A578E" w:rsidRDefault="000A578E" w:rsidP="000A578E">
      <w:pPr>
        <w:tabs>
          <w:tab w:val="clear" w:pos="567"/>
        </w:tabs>
        <w:autoSpaceDE w:val="0"/>
        <w:autoSpaceDN w:val="0"/>
        <w:adjustRightInd w:val="0"/>
        <w:spacing w:line="240" w:lineRule="auto"/>
        <w:rPr>
          <w:shd w:val="pct25" w:color="auto" w:fill="auto"/>
          <w:lang w:val="en-US"/>
        </w:rPr>
      </w:pPr>
      <w:r w:rsidRPr="004A24A0">
        <w:rPr>
          <w:noProof/>
        </w:rPr>
        <w:t xml:space="preserve">The reconstituted product contains </w:t>
      </w:r>
      <w:r w:rsidRPr="00FC0262">
        <w:rPr>
          <w:noProof/>
        </w:rPr>
        <w:t>m</w:t>
      </w:r>
      <w:r w:rsidRPr="00FC0262">
        <w:rPr>
          <w:color w:val="000000"/>
          <w:lang w:eastAsia="en-GB"/>
        </w:rPr>
        <w:t xml:space="preserve">ethyl </w:t>
      </w:r>
      <w:proofErr w:type="spellStart"/>
      <w:r w:rsidRPr="00FC0262">
        <w:rPr>
          <w:color w:val="000000"/>
          <w:lang w:eastAsia="en-GB"/>
        </w:rPr>
        <w:t>parahydroxybenzoate</w:t>
      </w:r>
      <w:proofErr w:type="spellEnd"/>
      <w:r w:rsidRPr="00FC0262">
        <w:rPr>
          <w:color w:val="000000"/>
          <w:lang w:eastAsia="en-GB"/>
        </w:rPr>
        <w:t xml:space="preserve"> (E218)</w:t>
      </w:r>
      <w:r w:rsidRPr="00FC0262">
        <w:rPr>
          <w:noProof/>
        </w:rPr>
        <w:t xml:space="preserve">, </w:t>
      </w:r>
      <w:r w:rsidRPr="00FC0262">
        <w:rPr>
          <w:color w:val="000000"/>
          <w:lang w:eastAsia="en-GB"/>
        </w:rPr>
        <w:t xml:space="preserve">propyl </w:t>
      </w:r>
      <w:proofErr w:type="spellStart"/>
      <w:r w:rsidRPr="00FC0262">
        <w:rPr>
          <w:color w:val="000000"/>
          <w:lang w:eastAsia="en-GB"/>
        </w:rPr>
        <w:t>parahydroxybenzoate</w:t>
      </w:r>
      <w:proofErr w:type="spellEnd"/>
      <w:r w:rsidRPr="00FC0262">
        <w:rPr>
          <w:color w:val="000000"/>
          <w:lang w:eastAsia="en-GB"/>
        </w:rPr>
        <w:t xml:space="preserve">, </w:t>
      </w:r>
      <w:r w:rsidRPr="00DC5DA5">
        <w:t xml:space="preserve">propylene glycol (E1520) </w:t>
      </w:r>
      <w:r w:rsidRPr="00FC0262">
        <w:rPr>
          <w:color w:val="000000"/>
          <w:lang w:eastAsia="en-GB"/>
        </w:rPr>
        <w:t xml:space="preserve">and </w:t>
      </w:r>
      <w:r w:rsidRPr="00FC0262">
        <w:rPr>
          <w:noProof/>
        </w:rPr>
        <w:t>sorbitol solution</w:t>
      </w:r>
      <w:r>
        <w:rPr>
          <w:noProof/>
        </w:rPr>
        <w:t xml:space="preserve"> </w:t>
      </w:r>
      <w:r w:rsidRPr="00FC0262">
        <w:rPr>
          <w:noProof/>
        </w:rPr>
        <w:t xml:space="preserve">(E420). </w:t>
      </w:r>
      <w:r w:rsidRPr="00FC0262">
        <w:rPr>
          <w:lang w:val="en-US"/>
        </w:rPr>
        <w:t>See leaflet for further information.</w:t>
      </w:r>
    </w:p>
    <w:p w14:paraId="115EB95F" w14:textId="77777777" w:rsidR="000A578E" w:rsidRPr="00A3136F" w:rsidRDefault="000A578E" w:rsidP="000A578E">
      <w:pPr>
        <w:spacing w:line="240" w:lineRule="auto"/>
        <w:rPr>
          <w:noProof/>
        </w:rPr>
      </w:pPr>
    </w:p>
    <w:p w14:paraId="79FA3B76" w14:textId="77777777" w:rsidR="000A578E" w:rsidRPr="000643D3" w:rsidRDefault="000A578E" w:rsidP="000A578E">
      <w:pPr>
        <w:spacing w:line="240" w:lineRule="auto"/>
        <w:rPr>
          <w:noProof/>
        </w:rPr>
      </w:pPr>
    </w:p>
    <w:p w14:paraId="0FC828CA" w14:textId="77777777" w:rsidR="000A578E" w:rsidRPr="00412450" w:rsidRDefault="000A578E" w:rsidP="00EA0B6B">
      <w:pPr>
        <w:pBdr>
          <w:top w:val="single" w:sz="4" w:space="1" w:color="auto"/>
          <w:left w:val="single" w:sz="4" w:space="4" w:color="auto"/>
          <w:bottom w:val="single" w:sz="4" w:space="1" w:color="auto"/>
          <w:right w:val="single" w:sz="4" w:space="4" w:color="auto"/>
        </w:pBdr>
        <w:spacing w:line="240" w:lineRule="auto"/>
        <w:ind w:left="567" w:hanging="567"/>
        <w:rPr>
          <w:noProof/>
        </w:rPr>
      </w:pPr>
      <w:r w:rsidRPr="00412450">
        <w:rPr>
          <w:b/>
          <w:noProof/>
        </w:rPr>
        <w:t>4.</w:t>
      </w:r>
      <w:r w:rsidRPr="00412450">
        <w:rPr>
          <w:b/>
          <w:noProof/>
        </w:rPr>
        <w:tab/>
        <w:t>PHARMACEUTICAL FORM AND CONTENTS</w:t>
      </w:r>
    </w:p>
    <w:p w14:paraId="0CD177DF" w14:textId="77777777" w:rsidR="000A578E" w:rsidRPr="006B4557" w:rsidRDefault="000A578E" w:rsidP="000A578E">
      <w:pPr>
        <w:spacing w:line="240" w:lineRule="auto"/>
        <w:rPr>
          <w:noProof/>
        </w:rPr>
      </w:pPr>
    </w:p>
    <w:p w14:paraId="5AF0591D" w14:textId="77777777" w:rsidR="000A578E" w:rsidRDefault="000A578E" w:rsidP="000A578E">
      <w:pPr>
        <w:keepNext/>
        <w:keepLines/>
        <w:spacing w:line="240" w:lineRule="auto"/>
        <w:rPr>
          <w:shd w:val="clear" w:color="auto" w:fill="D9D9D9"/>
        </w:rPr>
      </w:pPr>
      <w:r w:rsidRPr="005C1B5C">
        <w:rPr>
          <w:shd w:val="clear" w:color="auto" w:fill="D9D9D9"/>
        </w:rPr>
        <w:t>Gastro-resistant powder and solvent for oral suspension</w:t>
      </w:r>
    </w:p>
    <w:p w14:paraId="519782BA" w14:textId="77777777" w:rsidR="000A578E" w:rsidRDefault="000A578E" w:rsidP="000A578E">
      <w:pPr>
        <w:keepNext/>
        <w:keepLines/>
        <w:spacing w:line="240" w:lineRule="auto"/>
        <w:rPr>
          <w:shd w:val="clear" w:color="auto" w:fill="D9D9D9"/>
        </w:rPr>
      </w:pPr>
    </w:p>
    <w:p w14:paraId="3C7F0791" w14:textId="77777777" w:rsidR="000A578E" w:rsidRPr="009F7D96" w:rsidRDefault="000A578E" w:rsidP="000A578E">
      <w:pPr>
        <w:keepNext/>
        <w:keepLines/>
        <w:spacing w:line="240" w:lineRule="auto"/>
      </w:pPr>
      <w:r>
        <w:t>This box contains a pack (pack 1) with: 8 sachets, two 3 mL and two 10 mL notched tip syringes, two mixing cups, one solvent bottle and one bottle adapter; and a pack (pack 2) with: extra six 3 mL and six 10 mL notched tip syringes.</w:t>
      </w:r>
    </w:p>
    <w:p w14:paraId="70521206" w14:textId="77777777" w:rsidR="000A578E" w:rsidRDefault="000A578E" w:rsidP="000A578E">
      <w:pPr>
        <w:tabs>
          <w:tab w:val="left" w:pos="360"/>
        </w:tabs>
        <w:spacing w:line="240" w:lineRule="auto"/>
      </w:pPr>
    </w:p>
    <w:p w14:paraId="178A73E8" w14:textId="77777777" w:rsidR="000A578E" w:rsidRPr="007B42D3" w:rsidRDefault="000A578E" w:rsidP="000A578E">
      <w:pPr>
        <w:spacing w:line="240" w:lineRule="auto"/>
        <w:rPr>
          <w:noProof/>
        </w:rPr>
      </w:pPr>
    </w:p>
    <w:p w14:paraId="358D4B59" w14:textId="77777777" w:rsidR="000A578E" w:rsidRPr="00067B16" w:rsidRDefault="000A578E" w:rsidP="00EA0B6B">
      <w:pPr>
        <w:pBdr>
          <w:top w:val="single" w:sz="4" w:space="1" w:color="auto"/>
          <w:left w:val="single" w:sz="4" w:space="4" w:color="auto"/>
          <w:bottom w:val="single" w:sz="4" w:space="1" w:color="auto"/>
          <w:right w:val="single" w:sz="4" w:space="4" w:color="auto"/>
        </w:pBdr>
        <w:spacing w:line="240" w:lineRule="auto"/>
        <w:ind w:left="567" w:hanging="567"/>
        <w:rPr>
          <w:noProof/>
        </w:rPr>
      </w:pPr>
      <w:r w:rsidRPr="00067B16">
        <w:rPr>
          <w:b/>
          <w:noProof/>
        </w:rPr>
        <w:t>5.</w:t>
      </w:r>
      <w:r w:rsidRPr="00067B16">
        <w:rPr>
          <w:b/>
          <w:noProof/>
        </w:rPr>
        <w:tab/>
        <w:t>METHOD AND ROUTE(S) OF ADMINISTRATION</w:t>
      </w:r>
    </w:p>
    <w:p w14:paraId="0890546D" w14:textId="77777777" w:rsidR="000A578E" w:rsidRPr="006B4557" w:rsidRDefault="000A578E" w:rsidP="000A578E">
      <w:pPr>
        <w:spacing w:line="240" w:lineRule="auto"/>
        <w:rPr>
          <w:noProof/>
        </w:rPr>
      </w:pPr>
    </w:p>
    <w:p w14:paraId="24038AD4" w14:textId="77777777" w:rsidR="000A578E" w:rsidRDefault="000A578E" w:rsidP="000A578E">
      <w:pPr>
        <w:spacing w:line="240" w:lineRule="auto"/>
        <w:rPr>
          <w:noProof/>
        </w:rPr>
      </w:pPr>
      <w:r w:rsidRPr="007B42D3">
        <w:rPr>
          <w:noProof/>
        </w:rPr>
        <w:t>Read the package leaflet before use.</w:t>
      </w:r>
    </w:p>
    <w:p w14:paraId="36F1A774" w14:textId="77777777" w:rsidR="000A578E" w:rsidRPr="007B42D3" w:rsidRDefault="000A578E" w:rsidP="000A578E">
      <w:pPr>
        <w:spacing w:line="240" w:lineRule="auto"/>
        <w:rPr>
          <w:noProof/>
        </w:rPr>
      </w:pPr>
      <w:r>
        <w:rPr>
          <w:noProof/>
        </w:rPr>
        <w:t>Oral use</w:t>
      </w:r>
    </w:p>
    <w:p w14:paraId="6FB1EF12" w14:textId="77777777" w:rsidR="000A578E" w:rsidRPr="00067B16" w:rsidRDefault="000A578E" w:rsidP="000A578E">
      <w:pPr>
        <w:spacing w:line="240" w:lineRule="auto"/>
        <w:rPr>
          <w:noProof/>
        </w:rPr>
      </w:pPr>
    </w:p>
    <w:p w14:paraId="182D6EE4" w14:textId="77777777" w:rsidR="000A578E" w:rsidRPr="00067B16" w:rsidRDefault="000A578E" w:rsidP="000A578E">
      <w:pPr>
        <w:spacing w:line="240" w:lineRule="auto"/>
        <w:rPr>
          <w:noProof/>
        </w:rPr>
      </w:pPr>
    </w:p>
    <w:p w14:paraId="2203E34B" w14:textId="77777777" w:rsidR="000A578E" w:rsidRPr="00A26F79" w:rsidRDefault="000A578E" w:rsidP="00EA0B6B">
      <w:pPr>
        <w:pBdr>
          <w:top w:val="single" w:sz="4" w:space="1" w:color="auto"/>
          <w:left w:val="single" w:sz="4" w:space="4" w:color="auto"/>
          <w:bottom w:val="single" w:sz="4" w:space="1" w:color="auto"/>
          <w:right w:val="single" w:sz="4" w:space="4" w:color="auto"/>
        </w:pBdr>
        <w:spacing w:line="240" w:lineRule="auto"/>
        <w:ind w:left="567" w:hanging="567"/>
        <w:rPr>
          <w:noProof/>
        </w:rPr>
      </w:pPr>
      <w:r w:rsidRPr="00B3208E">
        <w:rPr>
          <w:b/>
          <w:noProof/>
        </w:rPr>
        <w:t>6.</w:t>
      </w:r>
      <w:r w:rsidRPr="00B3208E">
        <w:rPr>
          <w:b/>
          <w:noProof/>
        </w:rPr>
        <w:tab/>
        <w:t xml:space="preserve">SPECIAL WARNING THAT THE MEDICINAL PRODUCT MUST BE STORED OUT OF THE </w:t>
      </w:r>
      <w:r w:rsidRPr="00A26F79">
        <w:rPr>
          <w:b/>
          <w:noProof/>
        </w:rPr>
        <w:t>SIGHT AND REACH OF CHILDREN</w:t>
      </w:r>
    </w:p>
    <w:p w14:paraId="0A336C25" w14:textId="77777777" w:rsidR="000A578E" w:rsidRPr="008225EB" w:rsidRDefault="000A578E" w:rsidP="000A578E">
      <w:pPr>
        <w:spacing w:line="240" w:lineRule="auto"/>
        <w:rPr>
          <w:noProof/>
        </w:rPr>
      </w:pPr>
    </w:p>
    <w:p w14:paraId="71C88E3F" w14:textId="77777777" w:rsidR="000A578E" w:rsidRPr="008225EB" w:rsidRDefault="000A578E" w:rsidP="003F38A6">
      <w:pPr>
        <w:spacing w:line="240" w:lineRule="auto"/>
        <w:rPr>
          <w:noProof/>
        </w:rPr>
      </w:pPr>
      <w:r w:rsidRPr="008225EB">
        <w:rPr>
          <w:noProof/>
        </w:rPr>
        <w:t>Keep out of the sight and reach of children.</w:t>
      </w:r>
    </w:p>
    <w:p w14:paraId="3605F9AE" w14:textId="77777777" w:rsidR="000A578E" w:rsidRPr="00A3136F" w:rsidRDefault="000A578E" w:rsidP="000A578E">
      <w:pPr>
        <w:spacing w:line="240" w:lineRule="auto"/>
        <w:rPr>
          <w:noProof/>
        </w:rPr>
      </w:pPr>
    </w:p>
    <w:p w14:paraId="1E48462E" w14:textId="77777777" w:rsidR="000A578E" w:rsidRPr="000643D3" w:rsidRDefault="000A578E" w:rsidP="000A578E">
      <w:pPr>
        <w:spacing w:line="240" w:lineRule="auto"/>
        <w:rPr>
          <w:noProof/>
        </w:rPr>
      </w:pPr>
    </w:p>
    <w:p w14:paraId="55B90E81" w14:textId="77777777" w:rsidR="000A578E" w:rsidRPr="00412450" w:rsidRDefault="000A578E" w:rsidP="00EA0B6B">
      <w:pPr>
        <w:pBdr>
          <w:top w:val="single" w:sz="4" w:space="1" w:color="auto"/>
          <w:left w:val="single" w:sz="4" w:space="4" w:color="auto"/>
          <w:bottom w:val="single" w:sz="4" w:space="1" w:color="auto"/>
          <w:right w:val="single" w:sz="4" w:space="4" w:color="auto"/>
        </w:pBdr>
        <w:spacing w:line="240" w:lineRule="auto"/>
        <w:ind w:left="567" w:hanging="567"/>
        <w:rPr>
          <w:noProof/>
        </w:rPr>
      </w:pPr>
      <w:r w:rsidRPr="00412450">
        <w:rPr>
          <w:b/>
          <w:noProof/>
        </w:rPr>
        <w:t>7.</w:t>
      </w:r>
      <w:r w:rsidRPr="00412450">
        <w:rPr>
          <w:b/>
          <w:noProof/>
        </w:rPr>
        <w:tab/>
        <w:t>OTHER SPECIAL WARNING(S), IF NECESSARY</w:t>
      </w:r>
    </w:p>
    <w:p w14:paraId="376E42C1" w14:textId="77777777" w:rsidR="000A578E" w:rsidRPr="00EB595B" w:rsidRDefault="000A578E" w:rsidP="000A578E">
      <w:pPr>
        <w:spacing w:line="240" w:lineRule="auto"/>
        <w:rPr>
          <w:noProof/>
        </w:rPr>
      </w:pPr>
    </w:p>
    <w:p w14:paraId="1C03C26D" w14:textId="77777777" w:rsidR="000A578E" w:rsidRDefault="000A578E" w:rsidP="000A578E">
      <w:pPr>
        <w:keepNext/>
        <w:keepLines/>
        <w:spacing w:line="240" w:lineRule="auto"/>
        <w:rPr>
          <w:b/>
          <w:bCs/>
          <w:lang w:val="en-US"/>
        </w:rPr>
      </w:pPr>
      <w:r w:rsidRPr="00A031D3">
        <w:rPr>
          <w:b/>
          <w:bCs/>
          <w:lang w:val="en-US"/>
        </w:rPr>
        <w:t>Noxafil gastro-resistant powder and solvent for oral suspension is NOT interchangeable with Noxafil oral suspension.</w:t>
      </w:r>
    </w:p>
    <w:p w14:paraId="5746A10B" w14:textId="77777777" w:rsidR="000A578E" w:rsidRPr="00655F53" w:rsidRDefault="000A578E" w:rsidP="000A578E">
      <w:pPr>
        <w:keepNext/>
        <w:keepLines/>
        <w:spacing w:line="240" w:lineRule="auto"/>
        <w:rPr>
          <w:b/>
          <w:bCs/>
          <w:lang w:val="en-US"/>
        </w:rPr>
      </w:pPr>
    </w:p>
    <w:p w14:paraId="4B9D0DD8" w14:textId="77777777" w:rsidR="000A578E" w:rsidRPr="006B4557" w:rsidRDefault="000A578E" w:rsidP="000A578E">
      <w:pPr>
        <w:tabs>
          <w:tab w:val="left" w:pos="749"/>
        </w:tabs>
        <w:spacing w:line="240" w:lineRule="auto"/>
      </w:pPr>
    </w:p>
    <w:p w14:paraId="6328F20E" w14:textId="77777777" w:rsidR="000A578E" w:rsidRPr="006B4557" w:rsidRDefault="000A578E" w:rsidP="00EA0B6B">
      <w:pPr>
        <w:pBdr>
          <w:top w:val="single" w:sz="4" w:space="1" w:color="auto"/>
          <w:left w:val="single" w:sz="4" w:space="4" w:color="auto"/>
          <w:bottom w:val="single" w:sz="4" w:space="1" w:color="auto"/>
          <w:right w:val="single" w:sz="4" w:space="4" w:color="auto"/>
        </w:pBdr>
        <w:spacing w:line="240" w:lineRule="auto"/>
        <w:ind w:left="567" w:hanging="567"/>
      </w:pPr>
      <w:r w:rsidRPr="006B4557">
        <w:rPr>
          <w:b/>
        </w:rPr>
        <w:t>8.</w:t>
      </w:r>
      <w:r w:rsidRPr="006B4557">
        <w:rPr>
          <w:b/>
        </w:rPr>
        <w:tab/>
        <w:t>EXPIRY DATE</w:t>
      </w:r>
    </w:p>
    <w:p w14:paraId="34DAF414" w14:textId="77777777" w:rsidR="000A578E" w:rsidRPr="006B4557" w:rsidRDefault="000A578E" w:rsidP="000A578E">
      <w:pPr>
        <w:spacing w:line="240" w:lineRule="auto"/>
      </w:pPr>
    </w:p>
    <w:p w14:paraId="4ED279CF" w14:textId="77777777" w:rsidR="000A578E" w:rsidRDefault="000A578E" w:rsidP="000A578E">
      <w:pPr>
        <w:spacing w:line="240" w:lineRule="auto"/>
        <w:rPr>
          <w:noProof/>
        </w:rPr>
      </w:pPr>
      <w:r>
        <w:rPr>
          <w:noProof/>
        </w:rPr>
        <w:t>EXP</w:t>
      </w:r>
    </w:p>
    <w:p w14:paraId="7B97CC2B" w14:textId="77777777" w:rsidR="000A578E" w:rsidRDefault="000A578E" w:rsidP="000A578E">
      <w:pPr>
        <w:spacing w:line="240" w:lineRule="auto"/>
        <w:rPr>
          <w:noProof/>
        </w:rPr>
      </w:pPr>
    </w:p>
    <w:p w14:paraId="098082E3" w14:textId="77777777" w:rsidR="001C2D7C" w:rsidRPr="00BC6DC2" w:rsidRDefault="001C2D7C" w:rsidP="000A578E">
      <w:pPr>
        <w:spacing w:line="240" w:lineRule="auto"/>
        <w:rPr>
          <w:noProof/>
        </w:rPr>
      </w:pPr>
    </w:p>
    <w:p w14:paraId="2229FC48" w14:textId="77777777" w:rsidR="000A578E" w:rsidRPr="00157895" w:rsidRDefault="000A578E" w:rsidP="00EA0B6B">
      <w:pPr>
        <w:keepNext/>
        <w:pBdr>
          <w:top w:val="single" w:sz="4" w:space="1" w:color="auto"/>
          <w:left w:val="single" w:sz="4" w:space="4" w:color="auto"/>
          <w:bottom w:val="single" w:sz="4" w:space="1" w:color="auto"/>
          <w:right w:val="single" w:sz="4" w:space="4" w:color="auto"/>
        </w:pBdr>
        <w:spacing w:line="240" w:lineRule="auto"/>
        <w:ind w:left="567" w:hanging="567"/>
        <w:rPr>
          <w:noProof/>
        </w:rPr>
      </w:pPr>
      <w:r w:rsidRPr="00157895">
        <w:rPr>
          <w:b/>
          <w:noProof/>
        </w:rPr>
        <w:lastRenderedPageBreak/>
        <w:t>9.</w:t>
      </w:r>
      <w:r w:rsidRPr="00157895">
        <w:rPr>
          <w:b/>
          <w:noProof/>
        </w:rPr>
        <w:tab/>
        <w:t>SPECIAL STORAGE CONDITIONS</w:t>
      </w:r>
    </w:p>
    <w:p w14:paraId="3FC02A60" w14:textId="77777777" w:rsidR="000A578E" w:rsidRPr="001F6423" w:rsidRDefault="000A578E" w:rsidP="000A578E">
      <w:pPr>
        <w:spacing w:line="240" w:lineRule="auto"/>
        <w:rPr>
          <w:noProof/>
        </w:rPr>
      </w:pPr>
    </w:p>
    <w:p w14:paraId="4A268502" w14:textId="77777777" w:rsidR="000A578E" w:rsidRPr="001B69E2" w:rsidRDefault="000A578E" w:rsidP="000A578E">
      <w:pPr>
        <w:spacing w:line="240" w:lineRule="auto"/>
        <w:rPr>
          <w:b/>
          <w:bCs/>
          <w:lang w:eastAsia="en-GB"/>
        </w:rPr>
      </w:pPr>
      <w:r w:rsidRPr="001B69E2">
        <w:rPr>
          <w:b/>
          <w:bCs/>
        </w:rPr>
        <w:t>After reconstitution: the</w:t>
      </w:r>
      <w:r w:rsidRPr="001B69E2">
        <w:rPr>
          <w:b/>
          <w:bCs/>
          <w:lang w:eastAsia="en-GB"/>
        </w:rPr>
        <w:t xml:space="preserve"> gastro-resistant oral suspension must be used within </w:t>
      </w:r>
      <w:r w:rsidR="009D472C">
        <w:rPr>
          <w:b/>
          <w:bCs/>
          <w:lang w:eastAsia="en-GB"/>
        </w:rPr>
        <w:t>30 minutes</w:t>
      </w:r>
      <w:r w:rsidRPr="001B69E2">
        <w:rPr>
          <w:b/>
          <w:bCs/>
          <w:lang w:eastAsia="en-GB"/>
        </w:rPr>
        <w:t>.</w:t>
      </w:r>
    </w:p>
    <w:p w14:paraId="42C9794A" w14:textId="77777777" w:rsidR="000A578E" w:rsidRDefault="000A578E" w:rsidP="000A578E">
      <w:pPr>
        <w:spacing w:line="240" w:lineRule="auto"/>
        <w:ind w:left="567" w:hanging="567"/>
        <w:rPr>
          <w:noProof/>
        </w:rPr>
      </w:pPr>
    </w:p>
    <w:p w14:paraId="463EE460" w14:textId="77777777" w:rsidR="001C2D7C" w:rsidRPr="001F6423" w:rsidRDefault="001C2D7C" w:rsidP="000A578E">
      <w:pPr>
        <w:spacing w:line="240" w:lineRule="auto"/>
        <w:ind w:left="567" w:hanging="567"/>
        <w:rPr>
          <w:noProof/>
        </w:rPr>
      </w:pPr>
    </w:p>
    <w:p w14:paraId="75CBFE34" w14:textId="77777777" w:rsidR="000A578E" w:rsidRPr="006B4557" w:rsidRDefault="000A578E" w:rsidP="00EA0B6B">
      <w:pPr>
        <w:pBdr>
          <w:top w:val="single" w:sz="4" w:space="1" w:color="auto"/>
          <w:left w:val="single" w:sz="4" w:space="4" w:color="auto"/>
          <w:bottom w:val="single" w:sz="4" w:space="1" w:color="auto"/>
          <w:right w:val="single" w:sz="4" w:space="4" w:color="auto"/>
        </w:pBdr>
        <w:spacing w:line="240" w:lineRule="auto"/>
        <w:ind w:left="567" w:hanging="567"/>
        <w:rPr>
          <w:b/>
          <w:noProof/>
        </w:rPr>
      </w:pPr>
      <w:r w:rsidRPr="006B4557">
        <w:rPr>
          <w:b/>
          <w:noProof/>
        </w:rPr>
        <w:t>10.</w:t>
      </w:r>
      <w:r w:rsidRPr="006B4557">
        <w:rPr>
          <w:b/>
          <w:noProof/>
        </w:rPr>
        <w:tab/>
        <w:t>SPECIAL PRECAUTIONS FOR DISPOSAL OF UNUSED MEDICINAL PRODUCTS OR WASTE MATERIALS DERIVED FROM SUCH MEDICINAL PRODUCTS, IF APPROPRIATE</w:t>
      </w:r>
    </w:p>
    <w:p w14:paraId="2DE40E19" w14:textId="77777777" w:rsidR="000A578E" w:rsidRPr="006B4557" w:rsidRDefault="000A578E" w:rsidP="000A578E">
      <w:pPr>
        <w:spacing w:line="240" w:lineRule="auto"/>
        <w:rPr>
          <w:noProof/>
        </w:rPr>
      </w:pPr>
    </w:p>
    <w:p w14:paraId="20FD9CA4" w14:textId="77777777" w:rsidR="000A578E" w:rsidRPr="006B4557" w:rsidRDefault="000A578E" w:rsidP="000A578E">
      <w:pPr>
        <w:spacing w:line="240" w:lineRule="auto"/>
        <w:rPr>
          <w:noProof/>
        </w:rPr>
      </w:pPr>
    </w:p>
    <w:p w14:paraId="3C6F04F6" w14:textId="77777777" w:rsidR="000A578E" w:rsidRPr="006B4557" w:rsidRDefault="000A578E" w:rsidP="00EA0B6B">
      <w:pPr>
        <w:pBdr>
          <w:top w:val="single" w:sz="4" w:space="1" w:color="auto"/>
          <w:left w:val="single" w:sz="4" w:space="4" w:color="auto"/>
          <w:bottom w:val="single" w:sz="4" w:space="1" w:color="auto"/>
          <w:right w:val="single" w:sz="4" w:space="4" w:color="auto"/>
        </w:pBdr>
        <w:spacing w:line="240" w:lineRule="auto"/>
        <w:rPr>
          <w:b/>
          <w:noProof/>
        </w:rPr>
      </w:pPr>
      <w:r w:rsidRPr="006B4557">
        <w:rPr>
          <w:b/>
          <w:noProof/>
        </w:rPr>
        <w:t>11.</w:t>
      </w:r>
      <w:r w:rsidRPr="006B4557">
        <w:rPr>
          <w:b/>
          <w:noProof/>
        </w:rPr>
        <w:tab/>
        <w:t>NAME AND ADDRESS OF THE MARKETING AUTHORISATION HOLDER</w:t>
      </w:r>
    </w:p>
    <w:p w14:paraId="0A1E32DA" w14:textId="77777777" w:rsidR="000A578E" w:rsidRPr="006B4557" w:rsidRDefault="000A578E" w:rsidP="000A578E">
      <w:pPr>
        <w:spacing w:line="240" w:lineRule="auto"/>
        <w:rPr>
          <w:noProof/>
        </w:rPr>
      </w:pPr>
    </w:p>
    <w:p w14:paraId="439194BC" w14:textId="77777777" w:rsidR="000A578E" w:rsidRPr="001B7CFB" w:rsidRDefault="000A578E" w:rsidP="000A578E">
      <w:pPr>
        <w:keepNext/>
        <w:keepLines/>
        <w:spacing w:line="240" w:lineRule="auto"/>
      </w:pPr>
      <w:r w:rsidRPr="001B7CFB">
        <w:t>Merck Sharp &amp; Dohme B.V.</w:t>
      </w:r>
    </w:p>
    <w:p w14:paraId="4303CB56" w14:textId="77777777" w:rsidR="000A578E" w:rsidRPr="001B7CFB" w:rsidRDefault="000A578E" w:rsidP="000A578E">
      <w:pPr>
        <w:keepNext/>
        <w:keepLines/>
        <w:spacing w:line="240" w:lineRule="auto"/>
      </w:pPr>
      <w:proofErr w:type="spellStart"/>
      <w:r w:rsidRPr="001B7CFB">
        <w:t>Waarderweg</w:t>
      </w:r>
      <w:proofErr w:type="spellEnd"/>
      <w:r w:rsidRPr="001B7CFB">
        <w:t xml:space="preserve"> 39</w:t>
      </w:r>
    </w:p>
    <w:p w14:paraId="039C7052" w14:textId="77777777" w:rsidR="000A578E" w:rsidRPr="00C976BA" w:rsidRDefault="000A578E" w:rsidP="000A578E">
      <w:pPr>
        <w:keepNext/>
        <w:keepLines/>
        <w:spacing w:line="240" w:lineRule="auto"/>
        <w:rPr>
          <w:lang w:val="en-US"/>
        </w:rPr>
      </w:pPr>
      <w:r w:rsidRPr="00C976BA">
        <w:rPr>
          <w:lang w:val="en-US"/>
        </w:rPr>
        <w:t>2031 BN Haarlem</w:t>
      </w:r>
    </w:p>
    <w:p w14:paraId="238DB79B" w14:textId="77777777" w:rsidR="000A578E" w:rsidRPr="009F7D96" w:rsidRDefault="000A578E" w:rsidP="000A578E">
      <w:pPr>
        <w:spacing w:line="240" w:lineRule="auto"/>
      </w:pPr>
      <w:r w:rsidRPr="001B7CFB">
        <w:t>The Netherlands</w:t>
      </w:r>
    </w:p>
    <w:p w14:paraId="0EC98988" w14:textId="77777777" w:rsidR="000A578E" w:rsidRPr="006B4557" w:rsidRDefault="000A578E" w:rsidP="000A578E">
      <w:pPr>
        <w:spacing w:line="240" w:lineRule="auto"/>
        <w:rPr>
          <w:noProof/>
        </w:rPr>
      </w:pPr>
    </w:p>
    <w:p w14:paraId="64ADE02D" w14:textId="77777777" w:rsidR="000A578E" w:rsidRPr="006B4557" w:rsidRDefault="000A578E" w:rsidP="000A578E">
      <w:pPr>
        <w:spacing w:line="240" w:lineRule="auto"/>
        <w:rPr>
          <w:noProof/>
        </w:rPr>
      </w:pPr>
    </w:p>
    <w:p w14:paraId="7D7DF9E8" w14:textId="77777777" w:rsidR="000A578E" w:rsidRPr="006B4557" w:rsidRDefault="000A578E" w:rsidP="00EA0B6B">
      <w:pPr>
        <w:pBdr>
          <w:top w:val="single" w:sz="4" w:space="1" w:color="auto"/>
          <w:left w:val="single" w:sz="4" w:space="4" w:color="auto"/>
          <w:bottom w:val="single" w:sz="4" w:space="1" w:color="auto"/>
          <w:right w:val="single" w:sz="4" w:space="4" w:color="auto"/>
        </w:pBdr>
        <w:spacing w:line="240" w:lineRule="auto"/>
        <w:rPr>
          <w:noProof/>
        </w:rPr>
      </w:pPr>
      <w:r w:rsidRPr="006B4557">
        <w:rPr>
          <w:b/>
          <w:noProof/>
        </w:rPr>
        <w:t>12.</w:t>
      </w:r>
      <w:r w:rsidRPr="006B4557">
        <w:rPr>
          <w:b/>
          <w:noProof/>
        </w:rPr>
        <w:tab/>
        <w:t xml:space="preserve">MARKETING AUTHORISATION NUMBER(S) </w:t>
      </w:r>
    </w:p>
    <w:p w14:paraId="64E93822" w14:textId="77777777" w:rsidR="000A578E" w:rsidRPr="006B4557" w:rsidRDefault="000A578E" w:rsidP="000A578E">
      <w:pPr>
        <w:spacing w:line="240" w:lineRule="auto"/>
        <w:rPr>
          <w:noProof/>
        </w:rPr>
      </w:pPr>
    </w:p>
    <w:p w14:paraId="621B5E1F" w14:textId="77777777" w:rsidR="000A578E" w:rsidRPr="00A031D3" w:rsidRDefault="000A578E" w:rsidP="000A578E">
      <w:pPr>
        <w:spacing w:line="240" w:lineRule="auto"/>
      </w:pPr>
      <w:r w:rsidRPr="00A031D3">
        <w:t>EU/1/05/320/005</w:t>
      </w:r>
    </w:p>
    <w:p w14:paraId="4EF6A912" w14:textId="77777777" w:rsidR="000A578E" w:rsidRPr="006B4557" w:rsidRDefault="000A578E" w:rsidP="000A578E">
      <w:pPr>
        <w:spacing w:line="240" w:lineRule="auto"/>
        <w:rPr>
          <w:noProof/>
        </w:rPr>
      </w:pPr>
    </w:p>
    <w:p w14:paraId="67C10143" w14:textId="77777777" w:rsidR="000A578E" w:rsidRPr="006B4557" w:rsidRDefault="000A578E" w:rsidP="000A578E">
      <w:pPr>
        <w:spacing w:line="240" w:lineRule="auto"/>
        <w:rPr>
          <w:noProof/>
        </w:rPr>
      </w:pPr>
    </w:p>
    <w:p w14:paraId="725A4C7E" w14:textId="77777777" w:rsidR="000A578E" w:rsidRPr="006B4557" w:rsidRDefault="000A578E" w:rsidP="00EA0B6B">
      <w:pPr>
        <w:pBdr>
          <w:top w:val="single" w:sz="4" w:space="1" w:color="auto"/>
          <w:left w:val="single" w:sz="4" w:space="4" w:color="auto"/>
          <w:bottom w:val="single" w:sz="4" w:space="1" w:color="auto"/>
          <w:right w:val="single" w:sz="4" w:space="4" w:color="auto"/>
        </w:pBdr>
        <w:spacing w:line="240" w:lineRule="auto"/>
        <w:rPr>
          <w:noProof/>
        </w:rPr>
      </w:pPr>
      <w:r w:rsidRPr="006B4557">
        <w:rPr>
          <w:b/>
          <w:noProof/>
        </w:rPr>
        <w:t>13.</w:t>
      </w:r>
      <w:r w:rsidRPr="006B4557">
        <w:rPr>
          <w:b/>
          <w:noProof/>
        </w:rPr>
        <w:tab/>
        <w:t>BATCH NUMBER</w:t>
      </w:r>
    </w:p>
    <w:p w14:paraId="0D355FDC" w14:textId="77777777" w:rsidR="000A578E" w:rsidRDefault="000A578E" w:rsidP="000A578E">
      <w:pPr>
        <w:spacing w:line="240" w:lineRule="auto"/>
        <w:rPr>
          <w:i/>
          <w:noProof/>
        </w:rPr>
      </w:pPr>
    </w:p>
    <w:p w14:paraId="53AB258E" w14:textId="77777777" w:rsidR="000A578E" w:rsidRPr="00A031D3" w:rsidRDefault="000A578E" w:rsidP="000A578E">
      <w:pPr>
        <w:spacing w:line="240" w:lineRule="auto"/>
      </w:pPr>
      <w:r w:rsidRPr="00A031D3">
        <w:t>Lot</w:t>
      </w:r>
    </w:p>
    <w:p w14:paraId="67CC9FFC" w14:textId="77777777" w:rsidR="000A578E" w:rsidRPr="00655F53" w:rsidRDefault="000A578E" w:rsidP="000A578E">
      <w:pPr>
        <w:spacing w:line="240" w:lineRule="auto"/>
        <w:rPr>
          <w:iCs/>
          <w:noProof/>
        </w:rPr>
      </w:pPr>
    </w:p>
    <w:p w14:paraId="302279DD" w14:textId="77777777" w:rsidR="000A578E" w:rsidRPr="006B4557" w:rsidRDefault="000A578E" w:rsidP="000A578E">
      <w:pPr>
        <w:spacing w:line="240" w:lineRule="auto"/>
        <w:rPr>
          <w:noProof/>
        </w:rPr>
      </w:pPr>
    </w:p>
    <w:p w14:paraId="35A9DBAB" w14:textId="77777777" w:rsidR="000A578E" w:rsidRPr="006B4557" w:rsidRDefault="000A578E" w:rsidP="00EA0B6B">
      <w:pPr>
        <w:pBdr>
          <w:top w:val="single" w:sz="4" w:space="1" w:color="auto"/>
          <w:left w:val="single" w:sz="4" w:space="4" w:color="auto"/>
          <w:bottom w:val="single" w:sz="4" w:space="1" w:color="auto"/>
          <w:right w:val="single" w:sz="4" w:space="4" w:color="auto"/>
        </w:pBdr>
        <w:spacing w:line="240" w:lineRule="auto"/>
        <w:rPr>
          <w:noProof/>
        </w:rPr>
      </w:pPr>
      <w:r w:rsidRPr="006B4557">
        <w:rPr>
          <w:b/>
          <w:noProof/>
        </w:rPr>
        <w:t>14.</w:t>
      </w:r>
      <w:r w:rsidRPr="006B4557">
        <w:rPr>
          <w:b/>
          <w:noProof/>
        </w:rPr>
        <w:tab/>
        <w:t>GENERAL CLASSIFICATION FOR SUPPLY</w:t>
      </w:r>
    </w:p>
    <w:p w14:paraId="505CF46E" w14:textId="77777777" w:rsidR="000A578E" w:rsidRPr="006B4557" w:rsidRDefault="000A578E" w:rsidP="000A578E">
      <w:pPr>
        <w:spacing w:line="240" w:lineRule="auto"/>
        <w:rPr>
          <w:i/>
          <w:noProof/>
        </w:rPr>
      </w:pPr>
    </w:p>
    <w:p w14:paraId="1919FA7A" w14:textId="77777777" w:rsidR="000A578E" w:rsidRPr="00B3208E" w:rsidRDefault="000A578E" w:rsidP="000A578E">
      <w:pPr>
        <w:spacing w:line="240" w:lineRule="auto"/>
        <w:rPr>
          <w:noProof/>
        </w:rPr>
      </w:pPr>
    </w:p>
    <w:p w14:paraId="14AADDFC" w14:textId="77777777" w:rsidR="000A578E" w:rsidRPr="00A26F79" w:rsidRDefault="000A578E" w:rsidP="00EA0B6B">
      <w:pPr>
        <w:pBdr>
          <w:top w:val="single" w:sz="4" w:space="2" w:color="auto"/>
          <w:left w:val="single" w:sz="4" w:space="4" w:color="auto"/>
          <w:bottom w:val="single" w:sz="4" w:space="1" w:color="auto"/>
          <w:right w:val="single" w:sz="4" w:space="4" w:color="auto"/>
        </w:pBdr>
        <w:spacing w:line="240" w:lineRule="auto"/>
        <w:rPr>
          <w:noProof/>
        </w:rPr>
      </w:pPr>
      <w:r w:rsidRPr="00A26F79">
        <w:rPr>
          <w:b/>
          <w:noProof/>
        </w:rPr>
        <w:t>15.</w:t>
      </w:r>
      <w:r w:rsidRPr="00A26F79">
        <w:rPr>
          <w:b/>
          <w:noProof/>
        </w:rPr>
        <w:tab/>
        <w:t>INSTRUCTIONS ON USE</w:t>
      </w:r>
    </w:p>
    <w:p w14:paraId="7A12C0D8" w14:textId="77777777" w:rsidR="000A578E" w:rsidRPr="008225EB" w:rsidRDefault="000A578E" w:rsidP="000A578E">
      <w:pPr>
        <w:spacing w:line="240" w:lineRule="auto"/>
        <w:rPr>
          <w:noProof/>
        </w:rPr>
      </w:pPr>
    </w:p>
    <w:p w14:paraId="3C7D166E" w14:textId="77777777" w:rsidR="000A578E" w:rsidRPr="008225EB" w:rsidRDefault="000A578E" w:rsidP="000A578E">
      <w:pPr>
        <w:spacing w:line="240" w:lineRule="auto"/>
        <w:rPr>
          <w:noProof/>
        </w:rPr>
      </w:pPr>
    </w:p>
    <w:p w14:paraId="25D24C75" w14:textId="77777777" w:rsidR="000A578E" w:rsidRPr="006B4557" w:rsidRDefault="000A578E" w:rsidP="00EA0B6B">
      <w:pPr>
        <w:pBdr>
          <w:top w:val="single" w:sz="4" w:space="1" w:color="auto"/>
          <w:left w:val="single" w:sz="4" w:space="4" w:color="auto"/>
          <w:bottom w:val="single" w:sz="4" w:space="0" w:color="auto"/>
          <w:right w:val="single" w:sz="4" w:space="4" w:color="auto"/>
        </w:pBdr>
        <w:spacing w:line="240" w:lineRule="auto"/>
        <w:rPr>
          <w:noProof/>
        </w:rPr>
      </w:pPr>
      <w:r w:rsidRPr="008225EB">
        <w:rPr>
          <w:b/>
          <w:noProof/>
        </w:rPr>
        <w:t>16.</w:t>
      </w:r>
      <w:r w:rsidRPr="008225EB">
        <w:rPr>
          <w:b/>
          <w:noProof/>
        </w:rPr>
        <w:tab/>
        <w:t>INFORMATION IN BRAILLE</w:t>
      </w:r>
    </w:p>
    <w:p w14:paraId="0FCBFDD2" w14:textId="77777777" w:rsidR="000A578E" w:rsidRPr="007B42D3" w:rsidRDefault="000A578E" w:rsidP="000A578E">
      <w:pPr>
        <w:spacing w:line="240" w:lineRule="auto"/>
        <w:rPr>
          <w:noProof/>
        </w:rPr>
      </w:pPr>
    </w:p>
    <w:p w14:paraId="1FD5288C" w14:textId="77777777" w:rsidR="000A578E" w:rsidRPr="00A17917" w:rsidRDefault="000A578E" w:rsidP="000A578E">
      <w:pPr>
        <w:pStyle w:val="Uberschrift2"/>
        <w:keepNext w:val="0"/>
        <w:widowControl/>
        <w:spacing w:before="0" w:after="0"/>
        <w:rPr>
          <w:rFonts w:ascii="Times New Roman" w:hAnsi="Times New Roman"/>
          <w:b w:val="0"/>
          <w:kern w:val="0"/>
        </w:rPr>
      </w:pPr>
      <w:proofErr w:type="spellStart"/>
      <w:r w:rsidRPr="00A031D3">
        <w:rPr>
          <w:rFonts w:ascii="Times New Roman" w:hAnsi="Times New Roman"/>
          <w:b w:val="0"/>
          <w:kern w:val="0"/>
        </w:rPr>
        <w:t>noxafil</w:t>
      </w:r>
      <w:proofErr w:type="spellEnd"/>
      <w:r w:rsidRPr="00A031D3">
        <w:rPr>
          <w:rFonts w:ascii="Times New Roman" w:hAnsi="Times New Roman"/>
          <w:b w:val="0"/>
          <w:kern w:val="0"/>
        </w:rPr>
        <w:t xml:space="preserve"> 300 mg powder for oral suspension</w:t>
      </w:r>
    </w:p>
    <w:p w14:paraId="4F8152BB" w14:textId="77777777" w:rsidR="000A578E" w:rsidRDefault="000A578E" w:rsidP="000A578E">
      <w:pPr>
        <w:spacing w:line="240" w:lineRule="auto"/>
        <w:rPr>
          <w:noProof/>
          <w:shd w:val="clear" w:color="auto" w:fill="CCCCCC"/>
        </w:rPr>
      </w:pPr>
    </w:p>
    <w:p w14:paraId="2F4FC1E7" w14:textId="77777777" w:rsidR="000A578E" w:rsidRPr="00067B16" w:rsidRDefault="000A578E" w:rsidP="000A578E">
      <w:pPr>
        <w:spacing w:line="240" w:lineRule="auto"/>
        <w:rPr>
          <w:noProof/>
          <w:shd w:val="clear" w:color="auto" w:fill="CCCCCC"/>
        </w:rPr>
      </w:pPr>
    </w:p>
    <w:p w14:paraId="21CE78F6" w14:textId="77777777" w:rsidR="000A578E" w:rsidRPr="00C937E7" w:rsidRDefault="000A578E" w:rsidP="00EA0B6B">
      <w:pPr>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C937E7">
        <w:rPr>
          <w:b/>
          <w:noProof/>
        </w:rPr>
        <w:t>17.</w:t>
      </w:r>
      <w:r w:rsidRPr="00C937E7">
        <w:rPr>
          <w:b/>
          <w:noProof/>
        </w:rPr>
        <w:tab/>
        <w:t>UNIQUE IDENTIFIER – 2D BARCODE</w:t>
      </w:r>
    </w:p>
    <w:p w14:paraId="09033822" w14:textId="77777777" w:rsidR="000A578E" w:rsidRPr="00C937E7" w:rsidRDefault="000A578E" w:rsidP="000A578E">
      <w:pPr>
        <w:tabs>
          <w:tab w:val="clear" w:pos="567"/>
        </w:tabs>
        <w:spacing w:line="240" w:lineRule="auto"/>
        <w:rPr>
          <w:noProof/>
        </w:rPr>
      </w:pPr>
    </w:p>
    <w:p w14:paraId="5B8D1DC2" w14:textId="77777777" w:rsidR="000A578E" w:rsidRPr="00C937E7" w:rsidRDefault="000A578E" w:rsidP="000A578E">
      <w:pPr>
        <w:spacing w:line="240" w:lineRule="auto"/>
        <w:rPr>
          <w:noProof/>
          <w:shd w:val="clear" w:color="auto" w:fill="CCCCCC"/>
        </w:rPr>
      </w:pPr>
      <w:r>
        <w:rPr>
          <w:highlight w:val="lightGray"/>
        </w:rPr>
        <w:t>2D barcode carrying the unique identifier included.</w:t>
      </w:r>
    </w:p>
    <w:p w14:paraId="4FBB782A" w14:textId="77777777" w:rsidR="000A578E" w:rsidRPr="00C937E7" w:rsidRDefault="000A578E" w:rsidP="000A578E">
      <w:pPr>
        <w:tabs>
          <w:tab w:val="clear" w:pos="567"/>
        </w:tabs>
        <w:spacing w:line="240" w:lineRule="auto"/>
        <w:rPr>
          <w:noProof/>
          <w:vanish/>
        </w:rPr>
      </w:pPr>
    </w:p>
    <w:p w14:paraId="65FDB12E" w14:textId="77777777" w:rsidR="000A578E" w:rsidRPr="00C937E7" w:rsidRDefault="000A578E" w:rsidP="000A578E">
      <w:pPr>
        <w:tabs>
          <w:tab w:val="clear" w:pos="567"/>
        </w:tabs>
        <w:spacing w:line="240" w:lineRule="auto"/>
        <w:rPr>
          <w:noProof/>
        </w:rPr>
      </w:pPr>
    </w:p>
    <w:p w14:paraId="50832E51" w14:textId="77777777" w:rsidR="000A578E" w:rsidRPr="00C937E7" w:rsidRDefault="000A578E" w:rsidP="00EA0B6B">
      <w:pPr>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C937E7">
        <w:rPr>
          <w:b/>
          <w:noProof/>
        </w:rPr>
        <w:t>18.</w:t>
      </w:r>
      <w:r w:rsidRPr="00C937E7">
        <w:rPr>
          <w:b/>
          <w:noProof/>
        </w:rPr>
        <w:tab/>
        <w:t xml:space="preserve">UNIQUE IDENTIFIER - HUMAN READABLE </w:t>
      </w:r>
      <w:r>
        <w:rPr>
          <w:b/>
          <w:noProof/>
        </w:rPr>
        <w:t>DATA</w:t>
      </w:r>
    </w:p>
    <w:p w14:paraId="5394B5E3" w14:textId="77777777" w:rsidR="000A578E" w:rsidRPr="00C937E7" w:rsidRDefault="000A578E" w:rsidP="000A578E">
      <w:pPr>
        <w:tabs>
          <w:tab w:val="clear" w:pos="567"/>
        </w:tabs>
        <w:spacing w:line="240" w:lineRule="auto"/>
        <w:rPr>
          <w:noProof/>
        </w:rPr>
      </w:pPr>
    </w:p>
    <w:p w14:paraId="0B12A4DA" w14:textId="77777777" w:rsidR="000A578E" w:rsidRPr="00345F79" w:rsidRDefault="000A578E" w:rsidP="000A578E">
      <w:pPr>
        <w:rPr>
          <w:color w:val="008000"/>
        </w:rPr>
      </w:pPr>
      <w:r w:rsidRPr="00C937E7">
        <w:t>PC</w:t>
      </w:r>
    </w:p>
    <w:p w14:paraId="654AFB70" w14:textId="77777777" w:rsidR="000A578E" w:rsidRPr="00C937E7" w:rsidRDefault="000A578E" w:rsidP="000A578E">
      <w:r w:rsidRPr="00C937E7">
        <w:t>SN</w:t>
      </w:r>
    </w:p>
    <w:p w14:paraId="089CD307" w14:textId="77777777" w:rsidR="000A578E" w:rsidRPr="00C937E7" w:rsidRDefault="000A578E" w:rsidP="000A578E">
      <w:r w:rsidRPr="00C51DEE">
        <w:t>NN</w:t>
      </w:r>
    </w:p>
    <w:p w14:paraId="03587722" w14:textId="77777777" w:rsidR="000A578E" w:rsidRDefault="000A578E" w:rsidP="000A578E">
      <w:pPr>
        <w:spacing w:line="240" w:lineRule="auto"/>
        <w:rPr>
          <w:noProof/>
        </w:rPr>
      </w:pPr>
    </w:p>
    <w:p w14:paraId="73DF00AE" w14:textId="77777777" w:rsidR="00370C79" w:rsidRPr="00636866" w:rsidRDefault="000A578E" w:rsidP="00370C79">
      <w:pPr>
        <w:spacing w:line="240" w:lineRule="auto"/>
        <w:rPr>
          <w:bCs/>
        </w:rPr>
      </w:pPr>
      <w:r>
        <w:br w:type="page"/>
      </w:r>
    </w:p>
    <w:p w14:paraId="4D2A0F4B" w14:textId="77777777" w:rsidR="00370C79" w:rsidRPr="00A031D3" w:rsidRDefault="00370C79" w:rsidP="009955B5">
      <w:pPr>
        <w:pBdr>
          <w:top w:val="single" w:sz="4" w:space="1" w:color="auto"/>
          <w:left w:val="single" w:sz="4" w:space="4" w:color="auto"/>
          <w:bottom w:val="single" w:sz="4" w:space="1" w:color="auto"/>
          <w:right w:val="single" w:sz="4" w:space="4" w:color="auto"/>
        </w:pBdr>
        <w:spacing w:line="240" w:lineRule="auto"/>
        <w:outlineLvl w:val="1"/>
        <w:rPr>
          <w:b/>
        </w:rPr>
      </w:pPr>
      <w:r w:rsidRPr="00A031D3">
        <w:rPr>
          <w:b/>
        </w:rPr>
        <w:lastRenderedPageBreak/>
        <w:t xml:space="preserve">PARTICULARS TO APPEAR ON THE OUTER PACKAGING </w:t>
      </w:r>
    </w:p>
    <w:p w14:paraId="6199824A" w14:textId="77777777" w:rsidR="00370C79" w:rsidRPr="00A031D3" w:rsidRDefault="00370C79" w:rsidP="00370C79">
      <w:pPr>
        <w:pBdr>
          <w:top w:val="single" w:sz="4" w:space="1" w:color="auto"/>
          <w:left w:val="single" w:sz="4" w:space="4" w:color="auto"/>
          <w:bottom w:val="single" w:sz="4" w:space="1" w:color="auto"/>
          <w:right w:val="single" w:sz="4" w:space="4" w:color="auto"/>
        </w:pBdr>
        <w:spacing w:line="240" w:lineRule="auto"/>
        <w:rPr>
          <w:b/>
        </w:rPr>
      </w:pPr>
    </w:p>
    <w:p w14:paraId="59284D1D" w14:textId="77777777" w:rsidR="00370C79" w:rsidRPr="00A031D3" w:rsidRDefault="006D3614" w:rsidP="00E454C4">
      <w:pPr>
        <w:pBdr>
          <w:top w:val="single" w:sz="4" w:space="1" w:color="auto"/>
          <w:left w:val="single" w:sz="4" w:space="4" w:color="auto"/>
          <w:bottom w:val="single" w:sz="4" w:space="1" w:color="auto"/>
          <w:right w:val="single" w:sz="4" w:space="4" w:color="auto"/>
        </w:pBdr>
        <w:spacing w:line="240" w:lineRule="auto"/>
        <w:outlineLvl w:val="2"/>
        <w:rPr>
          <w:b/>
        </w:rPr>
      </w:pPr>
      <w:r>
        <w:rPr>
          <w:b/>
        </w:rPr>
        <w:t>INNER</w:t>
      </w:r>
      <w:r w:rsidR="00370C79" w:rsidRPr="00A031D3">
        <w:rPr>
          <w:b/>
        </w:rPr>
        <w:t xml:space="preserve"> CARTON – Pack</w:t>
      </w:r>
      <w:r w:rsidR="00093F9F" w:rsidRPr="00A031D3">
        <w:rPr>
          <w:b/>
        </w:rPr>
        <w:t> </w:t>
      </w:r>
      <w:r w:rsidR="00370C79" w:rsidRPr="00A031D3">
        <w:rPr>
          <w:b/>
        </w:rPr>
        <w:t>1 (of 2)</w:t>
      </w:r>
      <w:r>
        <w:rPr>
          <w:b/>
        </w:rPr>
        <w:t xml:space="preserve"> (WITHOUT BLUE BOX)</w:t>
      </w:r>
    </w:p>
    <w:p w14:paraId="7A233184" w14:textId="77777777" w:rsidR="00370C79" w:rsidRPr="00A031D3" w:rsidRDefault="00370C79" w:rsidP="00370C79">
      <w:pPr>
        <w:pBdr>
          <w:top w:val="single" w:sz="4" w:space="1" w:color="auto"/>
          <w:left w:val="single" w:sz="4" w:space="4" w:color="auto"/>
          <w:bottom w:val="single" w:sz="4" w:space="1" w:color="auto"/>
          <w:right w:val="single" w:sz="4" w:space="4" w:color="auto"/>
        </w:pBdr>
        <w:spacing w:line="240" w:lineRule="auto"/>
        <w:rPr>
          <w:b/>
        </w:rPr>
      </w:pPr>
      <w:r w:rsidRPr="00A031D3">
        <w:rPr>
          <w:b/>
        </w:rPr>
        <w:t>NOXAFIL 300 mg gastro</w:t>
      </w:r>
      <w:r w:rsidRPr="00A031D3">
        <w:rPr>
          <w:b/>
        </w:rPr>
        <w:noBreakHyphen/>
        <w:t>resistant powder and solvent for oral suspension</w:t>
      </w:r>
    </w:p>
    <w:p w14:paraId="332F88F1" w14:textId="77777777" w:rsidR="00370C79" w:rsidRPr="00A031D3" w:rsidRDefault="00370C79" w:rsidP="00370C79">
      <w:pPr>
        <w:spacing w:line="240" w:lineRule="auto"/>
      </w:pPr>
    </w:p>
    <w:p w14:paraId="41A56649" w14:textId="77777777" w:rsidR="00370C79" w:rsidRPr="00A031D3" w:rsidRDefault="00370C79" w:rsidP="00370C79">
      <w:pPr>
        <w:spacing w:line="240" w:lineRule="auto"/>
      </w:pPr>
    </w:p>
    <w:p w14:paraId="0151C51B" w14:textId="77777777" w:rsidR="00370C79" w:rsidRPr="00A031D3"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A031D3">
        <w:rPr>
          <w:b/>
        </w:rPr>
        <w:t>1.</w:t>
      </w:r>
      <w:r w:rsidRPr="00A031D3">
        <w:rPr>
          <w:b/>
        </w:rPr>
        <w:tab/>
        <w:t>NAME OF THE MEDICINAL PRODUCT</w:t>
      </w:r>
    </w:p>
    <w:p w14:paraId="39035455" w14:textId="77777777" w:rsidR="00370C79" w:rsidRPr="00A031D3" w:rsidRDefault="00370C79" w:rsidP="00370C79">
      <w:pPr>
        <w:keepNext/>
        <w:keepLines/>
        <w:spacing w:line="240" w:lineRule="auto"/>
      </w:pPr>
    </w:p>
    <w:p w14:paraId="4FC70B35" w14:textId="77777777" w:rsidR="00370C79" w:rsidRPr="00A031D3" w:rsidRDefault="00370C79" w:rsidP="00EA306E">
      <w:pPr>
        <w:tabs>
          <w:tab w:val="clear" w:pos="567"/>
        </w:tabs>
        <w:spacing w:line="240" w:lineRule="auto"/>
        <w:outlineLvl w:val="2"/>
      </w:pPr>
      <w:r w:rsidRPr="00A031D3">
        <w:t>Noxafil 300 mg gastro-resistant powder and solvent for oral suspension</w:t>
      </w:r>
    </w:p>
    <w:p w14:paraId="2205DCC1" w14:textId="77777777" w:rsidR="00370C79" w:rsidRPr="00A031D3" w:rsidRDefault="00370C79" w:rsidP="00370C79">
      <w:pPr>
        <w:spacing w:line="240" w:lineRule="auto"/>
      </w:pPr>
      <w:r w:rsidRPr="00A031D3">
        <w:t>posaconazole</w:t>
      </w:r>
    </w:p>
    <w:p w14:paraId="55F28C30" w14:textId="77777777" w:rsidR="00370C79" w:rsidRPr="00A031D3" w:rsidRDefault="00370C79" w:rsidP="00370C79">
      <w:pPr>
        <w:spacing w:line="240" w:lineRule="auto"/>
      </w:pPr>
    </w:p>
    <w:p w14:paraId="54F8F07E" w14:textId="77777777" w:rsidR="00370C79" w:rsidRPr="007F55E7" w:rsidRDefault="00370C79" w:rsidP="00370C79">
      <w:pPr>
        <w:spacing w:line="240" w:lineRule="auto"/>
        <w:rPr>
          <w:b/>
          <w:bCs/>
        </w:rPr>
      </w:pPr>
      <w:r w:rsidRPr="00A031D3">
        <w:rPr>
          <w:b/>
          <w:bCs/>
        </w:rPr>
        <w:t>Pack</w:t>
      </w:r>
      <w:r w:rsidR="00093F9F" w:rsidRPr="00A031D3">
        <w:rPr>
          <w:b/>
          <w:bCs/>
        </w:rPr>
        <w:t> </w:t>
      </w:r>
      <w:r w:rsidRPr="00A031D3">
        <w:rPr>
          <w:b/>
          <w:bCs/>
        </w:rPr>
        <w:t>1 (of 2)</w:t>
      </w:r>
    </w:p>
    <w:p w14:paraId="6D2EF08E" w14:textId="77777777" w:rsidR="00370C79" w:rsidRDefault="00370C79" w:rsidP="00370C79">
      <w:pPr>
        <w:spacing w:line="240" w:lineRule="auto"/>
      </w:pPr>
    </w:p>
    <w:p w14:paraId="3CCF6F2C" w14:textId="77777777" w:rsidR="00370C79" w:rsidRPr="009F7D96" w:rsidRDefault="00370C79" w:rsidP="00370C79">
      <w:pPr>
        <w:spacing w:line="240" w:lineRule="auto"/>
      </w:pPr>
    </w:p>
    <w:p w14:paraId="7CE8C0EC" w14:textId="77777777" w:rsidR="00370C79" w:rsidRPr="009F7D96"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2.</w:t>
      </w:r>
      <w:r w:rsidRPr="009F7D96">
        <w:rPr>
          <w:b/>
        </w:rPr>
        <w:tab/>
        <w:t>STATEMENT OF ACTIVE SUBSTANCE(S)</w:t>
      </w:r>
    </w:p>
    <w:p w14:paraId="083E2B0E" w14:textId="77777777" w:rsidR="00370C79" w:rsidRPr="009F7D96" w:rsidRDefault="00370C79" w:rsidP="00370C79">
      <w:pPr>
        <w:keepNext/>
        <w:keepLines/>
        <w:spacing w:line="240" w:lineRule="auto"/>
      </w:pPr>
    </w:p>
    <w:p w14:paraId="54065B60" w14:textId="77777777" w:rsidR="00370C79" w:rsidRPr="009F7D96" w:rsidRDefault="00370C79" w:rsidP="00370C79">
      <w:pPr>
        <w:spacing w:line="240" w:lineRule="auto"/>
      </w:pPr>
      <w:r w:rsidRPr="009F7D96">
        <w:t xml:space="preserve">Each </w:t>
      </w:r>
      <w:r>
        <w:t>sachet contains 300</w:t>
      </w:r>
      <w:r w:rsidRPr="009F7D96">
        <w:t> mg of posaconazole.</w:t>
      </w:r>
      <w:r>
        <w:t xml:space="preserve"> Following reconstitution, the gastro-resistant oral suspension has a concentration of approximately 30 mg per </w:t>
      </w:r>
      <w:proofErr w:type="spellStart"/>
      <w:r>
        <w:t>mL.</w:t>
      </w:r>
      <w:proofErr w:type="spellEnd"/>
    </w:p>
    <w:p w14:paraId="12EC60EC" w14:textId="77777777" w:rsidR="00370C79" w:rsidRPr="009F7D96" w:rsidRDefault="00370C79" w:rsidP="00370C79">
      <w:pPr>
        <w:spacing w:line="240" w:lineRule="auto"/>
      </w:pPr>
    </w:p>
    <w:p w14:paraId="114EF88E" w14:textId="77777777" w:rsidR="00370C79" w:rsidRPr="009F7D96" w:rsidRDefault="00370C79" w:rsidP="00370C79">
      <w:pPr>
        <w:spacing w:line="240" w:lineRule="auto"/>
      </w:pPr>
    </w:p>
    <w:p w14:paraId="1DA2299E" w14:textId="77777777" w:rsidR="00370C79" w:rsidRPr="009F7D96"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3.</w:t>
      </w:r>
      <w:r w:rsidRPr="009F7D96">
        <w:rPr>
          <w:b/>
        </w:rPr>
        <w:tab/>
        <w:t>LIST OF EXCIPIENTS</w:t>
      </w:r>
    </w:p>
    <w:p w14:paraId="7123578E" w14:textId="77777777" w:rsidR="00370C79" w:rsidRDefault="00370C79" w:rsidP="00370C79">
      <w:pPr>
        <w:tabs>
          <w:tab w:val="clear" w:pos="567"/>
        </w:tabs>
        <w:autoSpaceDE w:val="0"/>
        <w:autoSpaceDN w:val="0"/>
        <w:adjustRightInd w:val="0"/>
        <w:spacing w:line="240" w:lineRule="auto"/>
      </w:pPr>
    </w:p>
    <w:p w14:paraId="73E2D586" w14:textId="77777777" w:rsidR="00370C79" w:rsidRDefault="00370C79" w:rsidP="00370C79">
      <w:pPr>
        <w:tabs>
          <w:tab w:val="clear" w:pos="567"/>
        </w:tabs>
        <w:autoSpaceDE w:val="0"/>
        <w:autoSpaceDN w:val="0"/>
        <w:adjustRightInd w:val="0"/>
        <w:spacing w:line="240" w:lineRule="auto"/>
        <w:rPr>
          <w:shd w:val="pct25" w:color="auto" w:fill="auto"/>
          <w:lang w:val="en-US"/>
        </w:rPr>
      </w:pPr>
      <w:r w:rsidRPr="004A24A0">
        <w:rPr>
          <w:noProof/>
        </w:rPr>
        <w:t xml:space="preserve">The reconstituted product contains </w:t>
      </w:r>
      <w:r w:rsidRPr="00FC0262">
        <w:rPr>
          <w:noProof/>
        </w:rPr>
        <w:t>m</w:t>
      </w:r>
      <w:r w:rsidRPr="00FC0262">
        <w:rPr>
          <w:color w:val="000000"/>
          <w:lang w:eastAsia="en-GB"/>
        </w:rPr>
        <w:t xml:space="preserve">ethyl </w:t>
      </w:r>
      <w:proofErr w:type="spellStart"/>
      <w:r w:rsidRPr="00FC0262">
        <w:rPr>
          <w:color w:val="000000"/>
          <w:lang w:eastAsia="en-GB"/>
        </w:rPr>
        <w:t>parahydroxybenzoate</w:t>
      </w:r>
      <w:proofErr w:type="spellEnd"/>
      <w:r w:rsidRPr="00FC0262">
        <w:rPr>
          <w:color w:val="000000"/>
          <w:lang w:eastAsia="en-GB"/>
        </w:rPr>
        <w:t xml:space="preserve"> (E218)</w:t>
      </w:r>
      <w:r w:rsidRPr="00FC0262">
        <w:rPr>
          <w:noProof/>
        </w:rPr>
        <w:t xml:space="preserve">, </w:t>
      </w:r>
      <w:r w:rsidRPr="00FC0262">
        <w:rPr>
          <w:color w:val="000000"/>
          <w:lang w:eastAsia="en-GB"/>
        </w:rPr>
        <w:t xml:space="preserve">propyl </w:t>
      </w:r>
      <w:proofErr w:type="spellStart"/>
      <w:r w:rsidRPr="00FC0262">
        <w:rPr>
          <w:color w:val="000000"/>
          <w:lang w:eastAsia="en-GB"/>
        </w:rPr>
        <w:t>parahydroxybenzoate</w:t>
      </w:r>
      <w:proofErr w:type="spellEnd"/>
      <w:r w:rsidRPr="00FC0262">
        <w:rPr>
          <w:color w:val="000000"/>
          <w:lang w:eastAsia="en-GB"/>
        </w:rPr>
        <w:t xml:space="preserve">, </w:t>
      </w:r>
      <w:r w:rsidR="00E1751C" w:rsidRPr="00DC5DA5">
        <w:t xml:space="preserve">propylene glycol (E1520) </w:t>
      </w:r>
      <w:r w:rsidRPr="00FC0262">
        <w:rPr>
          <w:color w:val="000000"/>
          <w:lang w:eastAsia="en-GB"/>
        </w:rPr>
        <w:t xml:space="preserve">and </w:t>
      </w:r>
      <w:r w:rsidRPr="00FC0262">
        <w:rPr>
          <w:noProof/>
        </w:rPr>
        <w:t>sorbitol solution</w:t>
      </w:r>
      <w:r w:rsidR="00093F9F">
        <w:rPr>
          <w:noProof/>
        </w:rPr>
        <w:t xml:space="preserve"> </w:t>
      </w:r>
      <w:r w:rsidRPr="00FC0262">
        <w:rPr>
          <w:noProof/>
        </w:rPr>
        <w:t xml:space="preserve">(E420). </w:t>
      </w:r>
      <w:r w:rsidRPr="00FC0262">
        <w:rPr>
          <w:lang w:val="en-US"/>
        </w:rPr>
        <w:t>See leaflet for further information.</w:t>
      </w:r>
    </w:p>
    <w:p w14:paraId="60266818" w14:textId="77777777" w:rsidR="00370C79" w:rsidRPr="009F7D96" w:rsidRDefault="00370C79" w:rsidP="00370C79">
      <w:pPr>
        <w:spacing w:line="240" w:lineRule="auto"/>
      </w:pPr>
    </w:p>
    <w:p w14:paraId="3C7448A5" w14:textId="77777777" w:rsidR="00370C79" w:rsidRPr="009F7D96" w:rsidRDefault="00370C79" w:rsidP="00370C79">
      <w:pPr>
        <w:spacing w:line="240" w:lineRule="auto"/>
      </w:pPr>
    </w:p>
    <w:p w14:paraId="5413B94F" w14:textId="77777777" w:rsidR="00370C79" w:rsidRPr="009F7D96"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4.</w:t>
      </w:r>
      <w:r w:rsidRPr="009F7D96">
        <w:rPr>
          <w:b/>
        </w:rPr>
        <w:tab/>
        <w:t>PHARMACEUTICAL FORM AND CONTENTS</w:t>
      </w:r>
    </w:p>
    <w:p w14:paraId="13B8DD99" w14:textId="77777777" w:rsidR="00370C79" w:rsidRDefault="00370C79" w:rsidP="00370C79">
      <w:pPr>
        <w:keepNext/>
        <w:keepLines/>
        <w:spacing w:line="240" w:lineRule="auto"/>
      </w:pPr>
    </w:p>
    <w:p w14:paraId="3619FE84" w14:textId="77777777" w:rsidR="00370C79" w:rsidRDefault="00370C79" w:rsidP="00370C79">
      <w:pPr>
        <w:keepNext/>
        <w:keepLines/>
        <w:spacing w:line="240" w:lineRule="auto"/>
      </w:pPr>
      <w:r w:rsidRPr="005C1B5C">
        <w:rPr>
          <w:shd w:val="clear" w:color="auto" w:fill="D9D9D9"/>
        </w:rPr>
        <w:t>Gastro-resistant powder and solvent for oral suspension</w:t>
      </w:r>
    </w:p>
    <w:p w14:paraId="1E45CFD1" w14:textId="77777777" w:rsidR="00370C79" w:rsidRPr="009F7D96" w:rsidRDefault="00370C79" w:rsidP="00370C79">
      <w:pPr>
        <w:keepNext/>
        <w:keepLines/>
        <w:spacing w:line="240" w:lineRule="auto"/>
      </w:pPr>
      <w:r w:rsidRPr="00FC0262">
        <w:t>This pack contains: 8 sachets, two 3 mL and two 10 mL notched tip syringes, two mixing cups, one solvent bottle and one bottle adapter.</w:t>
      </w:r>
    </w:p>
    <w:p w14:paraId="774251CD" w14:textId="77777777" w:rsidR="00370C79" w:rsidRPr="009F7D96" w:rsidRDefault="00370C79" w:rsidP="00370C79">
      <w:pPr>
        <w:spacing w:line="240" w:lineRule="auto"/>
      </w:pPr>
    </w:p>
    <w:p w14:paraId="46490D40" w14:textId="77777777" w:rsidR="00370C79" w:rsidRPr="009F7D96" w:rsidRDefault="00370C79" w:rsidP="00370C79">
      <w:pPr>
        <w:spacing w:line="240" w:lineRule="auto"/>
      </w:pPr>
    </w:p>
    <w:p w14:paraId="7B8E19C0" w14:textId="77777777" w:rsidR="00370C79" w:rsidRPr="009F7D96"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5.</w:t>
      </w:r>
      <w:r w:rsidRPr="009F7D96">
        <w:rPr>
          <w:b/>
        </w:rPr>
        <w:tab/>
        <w:t>METHOD AND ROUTE(S) OF ADMINISTRATION</w:t>
      </w:r>
    </w:p>
    <w:p w14:paraId="157EE239" w14:textId="77777777" w:rsidR="00370C79" w:rsidRPr="009F7D96" w:rsidRDefault="00370C79" w:rsidP="00370C79">
      <w:pPr>
        <w:keepNext/>
        <w:keepLines/>
        <w:spacing w:line="240" w:lineRule="auto"/>
      </w:pPr>
    </w:p>
    <w:p w14:paraId="3FB967C5" w14:textId="77777777" w:rsidR="00370C79" w:rsidRPr="004E73BA" w:rsidRDefault="00370C79" w:rsidP="00370C79">
      <w:pPr>
        <w:spacing w:line="240" w:lineRule="auto"/>
      </w:pPr>
      <w:r w:rsidRPr="009F7D96">
        <w:t xml:space="preserve">Read the package </w:t>
      </w:r>
      <w:r w:rsidRPr="004E73BA">
        <w:t>leaflet and booklet before use.</w:t>
      </w:r>
    </w:p>
    <w:p w14:paraId="46CEB9D9" w14:textId="77777777" w:rsidR="00370C79" w:rsidRPr="009F7D96" w:rsidRDefault="00370C79" w:rsidP="00370C79">
      <w:pPr>
        <w:spacing w:line="240" w:lineRule="auto"/>
      </w:pPr>
      <w:r w:rsidRPr="004E73BA">
        <w:t>Oral use</w:t>
      </w:r>
    </w:p>
    <w:p w14:paraId="03BC860A" w14:textId="77777777" w:rsidR="00370C79" w:rsidRPr="009F7D96" w:rsidRDefault="00370C79" w:rsidP="00370C79">
      <w:pPr>
        <w:spacing w:line="240" w:lineRule="auto"/>
      </w:pPr>
    </w:p>
    <w:p w14:paraId="726ED6B1" w14:textId="77777777" w:rsidR="00370C79" w:rsidRPr="009F7D96" w:rsidRDefault="00370C79" w:rsidP="00370C79">
      <w:pPr>
        <w:spacing w:line="240" w:lineRule="auto"/>
      </w:pPr>
    </w:p>
    <w:p w14:paraId="212F32D2" w14:textId="77777777" w:rsidR="00370C79" w:rsidRPr="009F7D96"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6.</w:t>
      </w:r>
      <w:r w:rsidRPr="009F7D96">
        <w:rPr>
          <w:b/>
        </w:rPr>
        <w:tab/>
        <w:t>SPECIAL WARNING THAT THE MEDICINAL PRODUCT MUST BE STORED OUT OF THE SIGHT AND REACH OF CHILDREN</w:t>
      </w:r>
    </w:p>
    <w:p w14:paraId="2ABD7922" w14:textId="77777777" w:rsidR="00370C79" w:rsidRPr="009F7D96" w:rsidRDefault="00370C79" w:rsidP="00370C79">
      <w:pPr>
        <w:keepNext/>
        <w:keepLines/>
        <w:spacing w:line="240" w:lineRule="auto"/>
      </w:pPr>
    </w:p>
    <w:p w14:paraId="41DCD4D5" w14:textId="77777777" w:rsidR="00370C79" w:rsidRPr="00A031D3" w:rsidRDefault="00370C79" w:rsidP="00370C79">
      <w:pPr>
        <w:spacing w:line="240" w:lineRule="auto"/>
      </w:pPr>
      <w:r w:rsidRPr="009F7D96">
        <w:t xml:space="preserve">Keep out of the sight and </w:t>
      </w:r>
      <w:r w:rsidRPr="00A031D3">
        <w:t xml:space="preserve">reach of children. </w:t>
      </w:r>
    </w:p>
    <w:p w14:paraId="4FDDD428" w14:textId="77777777" w:rsidR="00370C79" w:rsidRPr="00A031D3" w:rsidRDefault="00370C79" w:rsidP="00370C79">
      <w:pPr>
        <w:spacing w:line="240" w:lineRule="auto"/>
      </w:pPr>
    </w:p>
    <w:p w14:paraId="0C20E823" w14:textId="77777777" w:rsidR="00370C79" w:rsidRPr="00A031D3" w:rsidRDefault="00370C79" w:rsidP="00370C79">
      <w:pPr>
        <w:spacing w:line="240" w:lineRule="auto"/>
      </w:pPr>
    </w:p>
    <w:p w14:paraId="657645E1" w14:textId="77777777" w:rsidR="00370C79" w:rsidRPr="00A031D3"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A031D3">
        <w:rPr>
          <w:b/>
        </w:rPr>
        <w:t>7.</w:t>
      </w:r>
      <w:r w:rsidRPr="00A031D3">
        <w:rPr>
          <w:b/>
        </w:rPr>
        <w:tab/>
        <w:t>OTHER SPECIAL WARNING(S), IF NECESSARY</w:t>
      </w:r>
    </w:p>
    <w:p w14:paraId="0563A74D" w14:textId="77777777" w:rsidR="00370C79" w:rsidRPr="00A031D3" w:rsidRDefault="00370C79" w:rsidP="00370C79">
      <w:pPr>
        <w:spacing w:line="240" w:lineRule="auto"/>
        <w:rPr>
          <w:b/>
        </w:rPr>
      </w:pPr>
    </w:p>
    <w:p w14:paraId="5B15F14A" w14:textId="77777777" w:rsidR="00370C79" w:rsidRPr="00A031D3" w:rsidRDefault="00370C79" w:rsidP="00370C79">
      <w:pPr>
        <w:keepNext/>
        <w:keepLines/>
        <w:spacing w:line="240" w:lineRule="auto"/>
        <w:rPr>
          <w:b/>
          <w:bCs/>
          <w:lang w:val="en-US"/>
        </w:rPr>
      </w:pPr>
      <w:r w:rsidRPr="00A031D3">
        <w:rPr>
          <w:b/>
          <w:bCs/>
          <w:lang w:val="en-US"/>
        </w:rPr>
        <w:t xml:space="preserve">Noxafil gastro-resistant powder </w:t>
      </w:r>
      <w:r w:rsidR="00266D11" w:rsidRPr="00A031D3">
        <w:rPr>
          <w:b/>
          <w:bCs/>
          <w:lang w:val="en-US"/>
        </w:rPr>
        <w:t xml:space="preserve">and solvent </w:t>
      </w:r>
      <w:r w:rsidRPr="00A031D3">
        <w:rPr>
          <w:b/>
          <w:bCs/>
          <w:lang w:val="en-US"/>
        </w:rPr>
        <w:t>for oral suspension is NOT interchangeable with Noxafil oral suspension.</w:t>
      </w:r>
    </w:p>
    <w:p w14:paraId="73D68630" w14:textId="77777777" w:rsidR="00370C79" w:rsidRPr="00A031D3" w:rsidRDefault="00370C79" w:rsidP="00370C79">
      <w:pPr>
        <w:keepNext/>
        <w:keepLines/>
        <w:spacing w:line="240" w:lineRule="auto"/>
        <w:rPr>
          <w:lang w:val="en-US"/>
        </w:rPr>
      </w:pPr>
    </w:p>
    <w:p w14:paraId="07E6C545" w14:textId="77777777" w:rsidR="00370C79" w:rsidRPr="00A031D3" w:rsidRDefault="00370C79" w:rsidP="00370C79">
      <w:pPr>
        <w:keepNext/>
        <w:keepLines/>
        <w:spacing w:line="240" w:lineRule="auto"/>
        <w:rPr>
          <w:lang w:val="en-US"/>
        </w:rPr>
      </w:pPr>
    </w:p>
    <w:p w14:paraId="3B2A95D9" w14:textId="77777777" w:rsidR="00370C79" w:rsidRPr="009F7D96"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A031D3">
        <w:rPr>
          <w:b/>
        </w:rPr>
        <w:t>8.</w:t>
      </w:r>
      <w:r w:rsidRPr="00A031D3">
        <w:rPr>
          <w:b/>
        </w:rPr>
        <w:tab/>
        <w:t>EXPIRY DATE</w:t>
      </w:r>
    </w:p>
    <w:p w14:paraId="6BC37EFF" w14:textId="77777777" w:rsidR="00370C79" w:rsidRPr="009F7D96" w:rsidRDefault="00370C79" w:rsidP="00370C79">
      <w:pPr>
        <w:keepNext/>
        <w:keepLines/>
        <w:spacing w:line="240" w:lineRule="auto"/>
      </w:pPr>
    </w:p>
    <w:p w14:paraId="45EBDC52" w14:textId="77777777" w:rsidR="00370C79" w:rsidRPr="009F7D96" w:rsidRDefault="00370C79" w:rsidP="00370C79">
      <w:pPr>
        <w:spacing w:line="240" w:lineRule="auto"/>
      </w:pPr>
      <w:r w:rsidRPr="009F7D96">
        <w:t>EXP</w:t>
      </w:r>
    </w:p>
    <w:p w14:paraId="04700DFC" w14:textId="77777777" w:rsidR="00370C79" w:rsidRPr="009F7D96" w:rsidRDefault="00370C79" w:rsidP="00370C79">
      <w:pPr>
        <w:spacing w:line="240" w:lineRule="auto"/>
      </w:pPr>
    </w:p>
    <w:p w14:paraId="59D52801" w14:textId="77777777" w:rsidR="00370C79" w:rsidRPr="009F7D96" w:rsidRDefault="00370C79" w:rsidP="00370C79">
      <w:pPr>
        <w:spacing w:line="240" w:lineRule="auto"/>
      </w:pPr>
    </w:p>
    <w:p w14:paraId="616C95B0" w14:textId="77777777" w:rsidR="00370C79" w:rsidRPr="009F7D96"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pPr>
      <w:r w:rsidRPr="009F7D96">
        <w:rPr>
          <w:b/>
        </w:rPr>
        <w:t>9.</w:t>
      </w:r>
      <w:r w:rsidRPr="009F7D96">
        <w:rPr>
          <w:b/>
        </w:rPr>
        <w:tab/>
        <w:t>SPECIAL STORAGE CONDITIONS</w:t>
      </w:r>
    </w:p>
    <w:p w14:paraId="1DB76D49" w14:textId="77777777" w:rsidR="00370C79" w:rsidRDefault="00370C79" w:rsidP="00370C79">
      <w:pPr>
        <w:keepNext/>
        <w:keepLines/>
        <w:spacing w:line="240" w:lineRule="auto"/>
      </w:pPr>
    </w:p>
    <w:p w14:paraId="20E85606" w14:textId="77777777" w:rsidR="00093F9F" w:rsidRPr="004F1978" w:rsidRDefault="00370C79" w:rsidP="00370C79">
      <w:pPr>
        <w:spacing w:line="240" w:lineRule="auto"/>
        <w:rPr>
          <w:b/>
          <w:bCs/>
          <w:lang w:eastAsia="en-GB"/>
        </w:rPr>
      </w:pPr>
      <w:r w:rsidRPr="004F1978">
        <w:rPr>
          <w:b/>
          <w:bCs/>
        </w:rPr>
        <w:t>After reconstitution: the</w:t>
      </w:r>
      <w:r w:rsidRPr="004F1978">
        <w:rPr>
          <w:b/>
          <w:bCs/>
          <w:lang w:eastAsia="en-GB"/>
        </w:rPr>
        <w:t xml:space="preserve"> gastro-resistant oral suspension must be used within </w:t>
      </w:r>
      <w:r w:rsidR="000D0485">
        <w:rPr>
          <w:b/>
          <w:bCs/>
          <w:lang w:eastAsia="en-GB"/>
        </w:rPr>
        <w:t>30 minutes</w:t>
      </w:r>
      <w:r w:rsidRPr="004F1978">
        <w:rPr>
          <w:b/>
          <w:bCs/>
          <w:lang w:eastAsia="en-GB"/>
        </w:rPr>
        <w:t>.</w:t>
      </w:r>
    </w:p>
    <w:p w14:paraId="0C38E91E" w14:textId="77777777" w:rsidR="009A05B8" w:rsidRPr="009A05B8" w:rsidRDefault="009A05B8" w:rsidP="00370C79">
      <w:pPr>
        <w:spacing w:line="240" w:lineRule="auto"/>
        <w:rPr>
          <w:b/>
          <w:bCs/>
          <w:u w:val="single"/>
          <w:lang w:eastAsia="en-GB"/>
        </w:rPr>
      </w:pPr>
    </w:p>
    <w:p w14:paraId="7E53DB91" w14:textId="77777777" w:rsidR="00370C79" w:rsidRPr="009F7D96" w:rsidRDefault="00370C79" w:rsidP="00370C79">
      <w:pPr>
        <w:spacing w:line="240" w:lineRule="auto"/>
      </w:pPr>
    </w:p>
    <w:p w14:paraId="721B484D" w14:textId="77777777" w:rsidR="00370C79" w:rsidRPr="009F7D96"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10.</w:t>
      </w:r>
      <w:r w:rsidRPr="009F7D96">
        <w:rPr>
          <w:b/>
        </w:rPr>
        <w:tab/>
        <w:t>SPECIAL PRECAUTIONS FOR DISPOSAL OF UNUSED MEDICINAL PRODUCTS OR WASTE MATERIALS DERIVED FROM SUCH MEDICINAL PRODUCTS, IF APPROPRIATE</w:t>
      </w:r>
    </w:p>
    <w:p w14:paraId="1BB1B147" w14:textId="77777777" w:rsidR="00370C79" w:rsidRPr="009F7D96" w:rsidRDefault="00370C79" w:rsidP="00370C79">
      <w:pPr>
        <w:keepNext/>
        <w:keepLines/>
        <w:spacing w:line="240" w:lineRule="auto"/>
      </w:pPr>
    </w:p>
    <w:p w14:paraId="0AEABBA6" w14:textId="77777777" w:rsidR="00370C79" w:rsidRPr="009F7D96" w:rsidRDefault="00370C79" w:rsidP="00370C79">
      <w:pPr>
        <w:spacing w:line="240" w:lineRule="auto"/>
      </w:pPr>
    </w:p>
    <w:p w14:paraId="6A2D9463" w14:textId="77777777" w:rsidR="00370C79" w:rsidRPr="009F7D96"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11.</w:t>
      </w:r>
      <w:r w:rsidRPr="009F7D96">
        <w:rPr>
          <w:b/>
        </w:rPr>
        <w:tab/>
        <w:t>NAME AND ADDRESS OF THE MARKETING AUTHORISATION HOLDER</w:t>
      </w:r>
    </w:p>
    <w:p w14:paraId="71A285EF" w14:textId="77777777" w:rsidR="00370C79" w:rsidRPr="009F7D96" w:rsidRDefault="00370C79" w:rsidP="00370C79">
      <w:pPr>
        <w:keepNext/>
        <w:keepLines/>
        <w:spacing w:line="240" w:lineRule="auto"/>
      </w:pPr>
    </w:p>
    <w:p w14:paraId="02F91837" w14:textId="77777777" w:rsidR="00370C79" w:rsidRPr="001B7CFB" w:rsidRDefault="00370C79" w:rsidP="00370C79">
      <w:pPr>
        <w:keepNext/>
        <w:keepLines/>
        <w:spacing w:line="240" w:lineRule="auto"/>
      </w:pPr>
      <w:r w:rsidRPr="001B7CFB">
        <w:t>Merck Sharp &amp; Dohme B.V.</w:t>
      </w:r>
    </w:p>
    <w:p w14:paraId="2922A929" w14:textId="77777777" w:rsidR="00370C79" w:rsidRPr="001B7CFB" w:rsidRDefault="00370C79" w:rsidP="00370C79">
      <w:pPr>
        <w:keepNext/>
        <w:keepLines/>
        <w:spacing w:line="240" w:lineRule="auto"/>
      </w:pPr>
      <w:proofErr w:type="spellStart"/>
      <w:r w:rsidRPr="001B7CFB">
        <w:t>Waarderweg</w:t>
      </w:r>
      <w:proofErr w:type="spellEnd"/>
      <w:r w:rsidRPr="001B7CFB">
        <w:t xml:space="preserve"> 39</w:t>
      </w:r>
    </w:p>
    <w:p w14:paraId="31C03FB2" w14:textId="77777777" w:rsidR="00370C79" w:rsidRPr="00687DC2" w:rsidRDefault="00370C79" w:rsidP="00370C79">
      <w:pPr>
        <w:keepNext/>
        <w:keepLines/>
        <w:spacing w:line="240" w:lineRule="auto"/>
        <w:rPr>
          <w:lang w:val="en-US"/>
        </w:rPr>
      </w:pPr>
      <w:r w:rsidRPr="00687DC2">
        <w:rPr>
          <w:lang w:val="en-US"/>
        </w:rPr>
        <w:t>2031 BN Haarlem</w:t>
      </w:r>
    </w:p>
    <w:p w14:paraId="37586A2E" w14:textId="77777777" w:rsidR="00370C79" w:rsidRPr="009F7D96" w:rsidRDefault="00370C79" w:rsidP="00370C79">
      <w:pPr>
        <w:spacing w:line="240" w:lineRule="auto"/>
      </w:pPr>
      <w:r w:rsidRPr="001B7CFB">
        <w:t>The Netherlands</w:t>
      </w:r>
    </w:p>
    <w:p w14:paraId="55EE2A5F" w14:textId="77777777" w:rsidR="00370C79" w:rsidRPr="009F7D96" w:rsidRDefault="00370C79" w:rsidP="00370C79">
      <w:pPr>
        <w:spacing w:line="240" w:lineRule="auto"/>
      </w:pPr>
    </w:p>
    <w:p w14:paraId="2CDC592D" w14:textId="77777777" w:rsidR="00370C79" w:rsidRPr="009F7D96" w:rsidRDefault="00370C79" w:rsidP="00370C79">
      <w:pPr>
        <w:spacing w:line="240" w:lineRule="auto"/>
      </w:pPr>
    </w:p>
    <w:p w14:paraId="1C55E4F2" w14:textId="77777777" w:rsidR="00370C79" w:rsidRPr="00A031D3"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12.</w:t>
      </w:r>
      <w:r w:rsidRPr="009F7D96">
        <w:rPr>
          <w:b/>
        </w:rPr>
        <w:tab/>
      </w:r>
      <w:r w:rsidRPr="00A031D3">
        <w:rPr>
          <w:b/>
        </w:rPr>
        <w:t>MARKETING AUTHORISATION NUMBER(S)</w:t>
      </w:r>
    </w:p>
    <w:p w14:paraId="263CEA56" w14:textId="77777777" w:rsidR="00370C79" w:rsidRPr="00A031D3" w:rsidRDefault="00370C79" w:rsidP="00370C79">
      <w:pPr>
        <w:keepNext/>
        <w:keepLines/>
        <w:spacing w:line="240" w:lineRule="auto"/>
      </w:pPr>
    </w:p>
    <w:p w14:paraId="09F6B798" w14:textId="77777777" w:rsidR="00370C79" w:rsidRPr="00A031D3" w:rsidRDefault="00370C79" w:rsidP="00370C79">
      <w:pPr>
        <w:spacing w:line="240" w:lineRule="auto"/>
      </w:pPr>
      <w:r w:rsidRPr="00A031D3">
        <w:t>EU/1/05/320/00</w:t>
      </w:r>
      <w:r w:rsidR="0083443B" w:rsidRPr="00A031D3">
        <w:t>5</w:t>
      </w:r>
    </w:p>
    <w:p w14:paraId="58EDE73B" w14:textId="77777777" w:rsidR="00370C79" w:rsidRPr="00A031D3" w:rsidRDefault="00370C79" w:rsidP="00370C79">
      <w:pPr>
        <w:spacing w:line="240" w:lineRule="auto"/>
      </w:pPr>
    </w:p>
    <w:p w14:paraId="39CCB84C" w14:textId="77777777" w:rsidR="00370C79" w:rsidRPr="00A031D3" w:rsidRDefault="00370C79" w:rsidP="00370C79">
      <w:pPr>
        <w:spacing w:line="240" w:lineRule="auto"/>
      </w:pPr>
    </w:p>
    <w:p w14:paraId="7DC70ABB" w14:textId="77777777" w:rsidR="00370C79" w:rsidRPr="00A031D3"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A031D3">
        <w:rPr>
          <w:b/>
        </w:rPr>
        <w:t>13.</w:t>
      </w:r>
      <w:r w:rsidRPr="00A031D3">
        <w:rPr>
          <w:b/>
        </w:rPr>
        <w:tab/>
        <w:t>BATCH NUMBER</w:t>
      </w:r>
    </w:p>
    <w:p w14:paraId="57F3A0F1" w14:textId="77777777" w:rsidR="00370C79" w:rsidRPr="00A031D3" w:rsidRDefault="00370C79" w:rsidP="00370C79">
      <w:pPr>
        <w:keepNext/>
        <w:keepLines/>
        <w:spacing w:line="240" w:lineRule="auto"/>
      </w:pPr>
    </w:p>
    <w:p w14:paraId="387224E1" w14:textId="77777777" w:rsidR="00370C79" w:rsidRPr="00A031D3" w:rsidRDefault="00370C79" w:rsidP="00370C79">
      <w:pPr>
        <w:spacing w:line="240" w:lineRule="auto"/>
      </w:pPr>
      <w:r w:rsidRPr="00A031D3">
        <w:t>Lot</w:t>
      </w:r>
    </w:p>
    <w:p w14:paraId="0DFD91BA" w14:textId="77777777" w:rsidR="00370C79" w:rsidRPr="00A031D3" w:rsidRDefault="00370C79" w:rsidP="00370C79">
      <w:pPr>
        <w:spacing w:line="240" w:lineRule="auto"/>
      </w:pPr>
    </w:p>
    <w:p w14:paraId="53CC32B5" w14:textId="77777777" w:rsidR="00370C79" w:rsidRPr="00A031D3" w:rsidRDefault="00370C79" w:rsidP="00370C79">
      <w:pPr>
        <w:spacing w:line="240" w:lineRule="auto"/>
      </w:pPr>
    </w:p>
    <w:p w14:paraId="5BC2350D" w14:textId="77777777" w:rsidR="00370C79" w:rsidRPr="009F7D96"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A031D3">
        <w:rPr>
          <w:b/>
        </w:rPr>
        <w:t>14.</w:t>
      </w:r>
      <w:r w:rsidRPr="00A031D3">
        <w:rPr>
          <w:b/>
        </w:rPr>
        <w:tab/>
        <w:t>GENERAL CLASSIFICATION</w:t>
      </w:r>
      <w:r w:rsidRPr="009F7D96">
        <w:rPr>
          <w:b/>
        </w:rPr>
        <w:t xml:space="preserve"> FOR SUPPLY</w:t>
      </w:r>
    </w:p>
    <w:p w14:paraId="447A11C2" w14:textId="77777777" w:rsidR="00093F9F" w:rsidRPr="009F7D96" w:rsidRDefault="00093F9F" w:rsidP="00370C79">
      <w:pPr>
        <w:keepNext/>
        <w:keepLines/>
        <w:spacing w:line="240" w:lineRule="auto"/>
      </w:pPr>
    </w:p>
    <w:p w14:paraId="1A0817BF" w14:textId="77777777" w:rsidR="00370C79" w:rsidRPr="009F7D96" w:rsidRDefault="00370C79" w:rsidP="00370C79">
      <w:pPr>
        <w:spacing w:line="240" w:lineRule="auto"/>
      </w:pPr>
    </w:p>
    <w:p w14:paraId="4383ACD0" w14:textId="77777777" w:rsidR="00370C79" w:rsidRPr="009F7D96"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15.</w:t>
      </w:r>
      <w:r w:rsidRPr="009F7D96">
        <w:rPr>
          <w:b/>
        </w:rPr>
        <w:tab/>
        <w:t>INSTRUCTIONS ON USE</w:t>
      </w:r>
    </w:p>
    <w:p w14:paraId="2D898AC5" w14:textId="77777777" w:rsidR="00370C79" w:rsidRDefault="00370C79" w:rsidP="00370C79">
      <w:pPr>
        <w:spacing w:line="240" w:lineRule="auto"/>
        <w:rPr>
          <w:lang w:val="en-US"/>
        </w:rPr>
      </w:pPr>
    </w:p>
    <w:p w14:paraId="109D6DED" w14:textId="77777777" w:rsidR="00370C79" w:rsidRPr="007F55E7" w:rsidRDefault="00370C79" w:rsidP="00370C79">
      <w:pPr>
        <w:spacing w:line="240" w:lineRule="auto"/>
        <w:rPr>
          <w:lang w:val="en-US"/>
        </w:rPr>
      </w:pPr>
    </w:p>
    <w:p w14:paraId="028EE615" w14:textId="77777777" w:rsidR="00370C79" w:rsidRPr="00A17917" w:rsidRDefault="00370C79" w:rsidP="00370C79">
      <w:pPr>
        <w:pStyle w:val="Uberschrift2"/>
        <w:keepLines/>
        <w:widowControl/>
        <w:pBdr>
          <w:top w:val="single" w:sz="4" w:space="1" w:color="auto"/>
          <w:left w:val="single" w:sz="4" w:space="4" w:color="auto"/>
          <w:bottom w:val="single" w:sz="4" w:space="1" w:color="auto"/>
          <w:right w:val="single" w:sz="4" w:space="4" w:color="auto"/>
        </w:pBdr>
        <w:tabs>
          <w:tab w:val="clear" w:pos="567"/>
        </w:tabs>
        <w:spacing w:before="0" w:after="0"/>
        <w:ind w:left="567" w:hanging="567"/>
        <w:rPr>
          <w:rFonts w:ascii="Times New Roman" w:hAnsi="Times New Roman"/>
          <w:kern w:val="0"/>
        </w:rPr>
      </w:pPr>
      <w:r w:rsidRPr="00A17917">
        <w:rPr>
          <w:rFonts w:ascii="Times New Roman" w:hAnsi="Times New Roman"/>
          <w:kern w:val="0"/>
        </w:rPr>
        <w:t>16.</w:t>
      </w:r>
      <w:r w:rsidRPr="00A17917">
        <w:rPr>
          <w:rFonts w:ascii="Times New Roman" w:hAnsi="Times New Roman"/>
          <w:kern w:val="0"/>
        </w:rPr>
        <w:tab/>
        <w:t>INFORMATION IN BRAILLE</w:t>
      </w:r>
    </w:p>
    <w:p w14:paraId="3F1D63F5" w14:textId="77777777" w:rsidR="00370C79" w:rsidRPr="00A17917" w:rsidRDefault="00370C79" w:rsidP="00370C79">
      <w:pPr>
        <w:pStyle w:val="Uberschrift2"/>
        <w:keepLines/>
        <w:widowControl/>
        <w:spacing w:before="0" w:after="0"/>
        <w:rPr>
          <w:rFonts w:ascii="Times New Roman" w:hAnsi="Times New Roman"/>
          <w:b w:val="0"/>
          <w:kern w:val="0"/>
        </w:rPr>
      </w:pPr>
    </w:p>
    <w:p w14:paraId="65908DEA" w14:textId="77777777" w:rsidR="00370C79" w:rsidRPr="00A17917" w:rsidRDefault="00370C79" w:rsidP="00370C79">
      <w:pPr>
        <w:pStyle w:val="Uberschrift2"/>
        <w:keepNext w:val="0"/>
        <w:widowControl/>
        <w:spacing w:before="0" w:after="0"/>
        <w:rPr>
          <w:rFonts w:ascii="Times New Roman" w:hAnsi="Times New Roman"/>
          <w:b w:val="0"/>
          <w:kern w:val="0"/>
        </w:rPr>
      </w:pPr>
      <w:proofErr w:type="spellStart"/>
      <w:r w:rsidRPr="00A031D3">
        <w:rPr>
          <w:rFonts w:ascii="Times New Roman" w:hAnsi="Times New Roman"/>
          <w:b w:val="0"/>
          <w:kern w:val="0"/>
        </w:rPr>
        <w:t>noxafil</w:t>
      </w:r>
      <w:proofErr w:type="spellEnd"/>
      <w:r w:rsidRPr="00A031D3">
        <w:rPr>
          <w:rFonts w:ascii="Times New Roman" w:hAnsi="Times New Roman"/>
          <w:b w:val="0"/>
          <w:kern w:val="0"/>
        </w:rPr>
        <w:t xml:space="preserve"> 300 mg powder</w:t>
      </w:r>
      <w:r w:rsidR="00372E06" w:rsidRPr="00A031D3">
        <w:rPr>
          <w:rFonts w:ascii="Times New Roman" w:hAnsi="Times New Roman"/>
          <w:b w:val="0"/>
          <w:kern w:val="0"/>
        </w:rPr>
        <w:t xml:space="preserve"> </w:t>
      </w:r>
      <w:r w:rsidRPr="00A031D3">
        <w:rPr>
          <w:rFonts w:ascii="Times New Roman" w:hAnsi="Times New Roman"/>
          <w:b w:val="0"/>
          <w:kern w:val="0"/>
        </w:rPr>
        <w:t>for oral suspension</w:t>
      </w:r>
    </w:p>
    <w:p w14:paraId="75A127AA" w14:textId="77777777" w:rsidR="00370C79" w:rsidRPr="00A17917" w:rsidRDefault="00370C79" w:rsidP="00370C79">
      <w:pPr>
        <w:pStyle w:val="Uberschrift2"/>
        <w:keepNext w:val="0"/>
        <w:widowControl/>
        <w:spacing w:before="0" w:after="0"/>
        <w:rPr>
          <w:rFonts w:ascii="Times New Roman" w:hAnsi="Times New Roman"/>
          <w:b w:val="0"/>
          <w:kern w:val="0"/>
        </w:rPr>
      </w:pPr>
    </w:p>
    <w:p w14:paraId="427BA6E9" w14:textId="77777777" w:rsidR="00370C79" w:rsidRPr="00A17917" w:rsidRDefault="00370C79" w:rsidP="00370C79"/>
    <w:p w14:paraId="1CBEFFC1" w14:textId="77777777" w:rsidR="00370C79" w:rsidRPr="00A17917" w:rsidRDefault="00370C79" w:rsidP="003F38A6">
      <w:pPr>
        <w:pBdr>
          <w:top w:val="single" w:sz="4" w:space="1" w:color="auto"/>
          <w:left w:val="single" w:sz="4" w:space="4" w:color="auto"/>
          <w:bottom w:val="single" w:sz="4" w:space="0" w:color="auto"/>
          <w:right w:val="single" w:sz="4" w:space="4" w:color="auto"/>
        </w:pBdr>
        <w:ind w:left="567" w:hanging="567"/>
      </w:pPr>
      <w:r w:rsidRPr="00A17917">
        <w:rPr>
          <w:b/>
        </w:rPr>
        <w:t>17.</w:t>
      </w:r>
      <w:r w:rsidRPr="00A17917">
        <w:rPr>
          <w:b/>
        </w:rPr>
        <w:tab/>
        <w:t>UNIQUE IDENTIFIER – 2D BARCODE</w:t>
      </w:r>
    </w:p>
    <w:p w14:paraId="6666510C" w14:textId="77777777" w:rsidR="00370C79" w:rsidRPr="00BD03EF" w:rsidRDefault="00370C79" w:rsidP="00370C79">
      <w:pPr>
        <w:tabs>
          <w:tab w:val="clear" w:pos="567"/>
        </w:tabs>
        <w:autoSpaceDE w:val="0"/>
        <w:autoSpaceDN w:val="0"/>
        <w:adjustRightInd w:val="0"/>
        <w:rPr>
          <w:rFonts w:ascii="TimesNewRomanPS-BoldMT" w:eastAsia="SimSun" w:hAnsi="TimesNewRomanPS-BoldMT" w:cs="TimesNewRomanPS-BoldMT"/>
          <w:b/>
          <w:bCs/>
          <w:lang w:val="en-US"/>
        </w:rPr>
      </w:pPr>
    </w:p>
    <w:p w14:paraId="7E403390" w14:textId="77777777" w:rsidR="00370C79" w:rsidRPr="00BD03EF" w:rsidRDefault="00370C79" w:rsidP="00370C79">
      <w:pPr>
        <w:tabs>
          <w:tab w:val="clear" w:pos="567"/>
        </w:tabs>
        <w:autoSpaceDE w:val="0"/>
        <w:autoSpaceDN w:val="0"/>
        <w:adjustRightInd w:val="0"/>
        <w:rPr>
          <w:rFonts w:ascii="TimesNewRomanPS-BoldMT" w:eastAsia="SimSun" w:hAnsi="TimesNewRomanPS-BoldMT" w:cs="TimesNewRomanPS-BoldMT"/>
          <w:b/>
          <w:bCs/>
          <w:lang w:val="en-US"/>
        </w:rPr>
      </w:pPr>
    </w:p>
    <w:p w14:paraId="00072556" w14:textId="77777777" w:rsidR="00370C79" w:rsidRPr="00BD03EF" w:rsidRDefault="00370C79" w:rsidP="003F38A6">
      <w:pPr>
        <w:pBdr>
          <w:top w:val="single" w:sz="4" w:space="1" w:color="auto"/>
          <w:left w:val="single" w:sz="4" w:space="4" w:color="auto"/>
          <w:bottom w:val="single" w:sz="4" w:space="0" w:color="auto"/>
          <w:right w:val="single" w:sz="4" w:space="4" w:color="auto"/>
        </w:pBdr>
        <w:ind w:left="567" w:hanging="567"/>
      </w:pPr>
      <w:r w:rsidRPr="00BE21E7">
        <w:rPr>
          <w:b/>
        </w:rPr>
        <w:t>1</w:t>
      </w:r>
      <w:r w:rsidRPr="00BD03EF">
        <w:rPr>
          <w:b/>
        </w:rPr>
        <w:t>8.</w:t>
      </w:r>
      <w:r w:rsidRPr="00BD03EF">
        <w:rPr>
          <w:b/>
        </w:rPr>
        <w:tab/>
        <w:t>UNIQUE IDENTIFIER – HUMAN READABLE DATA</w:t>
      </w:r>
    </w:p>
    <w:p w14:paraId="2D2FF7D6" w14:textId="77777777" w:rsidR="00370C79" w:rsidRPr="00636866" w:rsidRDefault="00370C79" w:rsidP="00370C79">
      <w:pPr>
        <w:spacing w:line="240" w:lineRule="auto"/>
        <w:rPr>
          <w:bCs/>
        </w:rPr>
      </w:pPr>
      <w:r>
        <w:rPr>
          <w:bCs/>
        </w:rPr>
        <w:br w:type="page"/>
      </w:r>
    </w:p>
    <w:p w14:paraId="24438AF0" w14:textId="77777777" w:rsidR="00370C79" w:rsidRPr="00A031D3" w:rsidRDefault="00370C79" w:rsidP="00E454C4">
      <w:pPr>
        <w:pBdr>
          <w:top w:val="single" w:sz="4" w:space="1" w:color="auto"/>
          <w:left w:val="single" w:sz="4" w:space="4" w:color="auto"/>
          <w:bottom w:val="single" w:sz="4" w:space="1" w:color="auto"/>
          <w:right w:val="single" w:sz="4" w:space="4" w:color="auto"/>
        </w:pBdr>
        <w:spacing w:line="240" w:lineRule="auto"/>
        <w:outlineLvl w:val="1"/>
        <w:rPr>
          <w:b/>
        </w:rPr>
      </w:pPr>
      <w:r>
        <w:rPr>
          <w:b/>
        </w:rPr>
        <w:lastRenderedPageBreak/>
        <w:t xml:space="preserve">MINIMUM </w:t>
      </w:r>
      <w:r w:rsidRPr="00A031D3">
        <w:rPr>
          <w:b/>
        </w:rPr>
        <w:t>PARTICULARS TO APPEAR ON SMALL IMMEDIATE PACKAGING UNITS</w:t>
      </w:r>
    </w:p>
    <w:p w14:paraId="4E35D129" w14:textId="77777777" w:rsidR="00370C79" w:rsidRPr="00A031D3" w:rsidRDefault="00370C79" w:rsidP="00370C79">
      <w:pPr>
        <w:pBdr>
          <w:top w:val="single" w:sz="4" w:space="1" w:color="auto"/>
          <w:left w:val="single" w:sz="4" w:space="4" w:color="auto"/>
          <w:bottom w:val="single" w:sz="4" w:space="1" w:color="auto"/>
          <w:right w:val="single" w:sz="4" w:space="4" w:color="auto"/>
        </w:pBdr>
        <w:spacing w:line="240" w:lineRule="auto"/>
        <w:rPr>
          <w:b/>
        </w:rPr>
      </w:pPr>
    </w:p>
    <w:p w14:paraId="01A5DFAD" w14:textId="77777777" w:rsidR="00370C79" w:rsidRPr="00A031D3" w:rsidRDefault="00370C79" w:rsidP="00E454C4">
      <w:pPr>
        <w:pBdr>
          <w:top w:val="single" w:sz="4" w:space="1" w:color="auto"/>
          <w:left w:val="single" w:sz="4" w:space="4" w:color="auto"/>
          <w:bottom w:val="single" w:sz="4" w:space="1" w:color="auto"/>
          <w:right w:val="single" w:sz="4" w:space="4" w:color="auto"/>
        </w:pBdr>
        <w:tabs>
          <w:tab w:val="left" w:pos="90"/>
        </w:tabs>
        <w:spacing w:line="240" w:lineRule="auto"/>
        <w:outlineLvl w:val="2"/>
        <w:rPr>
          <w:b/>
        </w:rPr>
      </w:pPr>
      <w:r w:rsidRPr="00A031D3">
        <w:rPr>
          <w:b/>
        </w:rPr>
        <w:t xml:space="preserve">SACHET LABEL for </w:t>
      </w:r>
      <w:r w:rsidRPr="00A031D3">
        <w:rPr>
          <w:b/>
          <w:bCs/>
        </w:rPr>
        <w:t>NOXAFIL 300 mg gastro-resistant powder for oral suspension</w:t>
      </w:r>
    </w:p>
    <w:p w14:paraId="538291CA" w14:textId="77777777" w:rsidR="00370C79" w:rsidRPr="00A031D3" w:rsidRDefault="00370C79" w:rsidP="00370C79">
      <w:pPr>
        <w:spacing w:line="240" w:lineRule="auto"/>
      </w:pPr>
    </w:p>
    <w:p w14:paraId="531FD716" w14:textId="77777777" w:rsidR="00370C79" w:rsidRPr="00A031D3" w:rsidRDefault="00370C79" w:rsidP="00370C79">
      <w:pPr>
        <w:spacing w:line="240" w:lineRule="auto"/>
      </w:pPr>
    </w:p>
    <w:p w14:paraId="078B5118" w14:textId="77777777" w:rsidR="00370C79" w:rsidRPr="00A031D3" w:rsidRDefault="00370C79" w:rsidP="003F38A6">
      <w:pPr>
        <w:pBdr>
          <w:top w:val="single" w:sz="4" w:space="1" w:color="auto"/>
          <w:left w:val="single" w:sz="4" w:space="4" w:color="auto"/>
          <w:bottom w:val="single" w:sz="4" w:space="1" w:color="auto"/>
          <w:right w:val="single" w:sz="4" w:space="4" w:color="auto"/>
        </w:pBdr>
        <w:spacing w:line="240" w:lineRule="auto"/>
        <w:rPr>
          <w:b/>
          <w:noProof/>
        </w:rPr>
      </w:pPr>
      <w:r w:rsidRPr="00A031D3">
        <w:rPr>
          <w:b/>
          <w:noProof/>
        </w:rPr>
        <w:t>1.</w:t>
      </w:r>
      <w:r w:rsidRPr="00A031D3">
        <w:rPr>
          <w:b/>
          <w:noProof/>
        </w:rPr>
        <w:tab/>
        <w:t>NAME OF THE MEDICINAL PRODUCT AND ROUTE(S) OF ADMINISTRATION</w:t>
      </w:r>
    </w:p>
    <w:p w14:paraId="06B2C0FE" w14:textId="77777777" w:rsidR="00370C79" w:rsidRPr="00A031D3" w:rsidRDefault="00370C79" w:rsidP="00370C79">
      <w:pPr>
        <w:spacing w:line="240" w:lineRule="auto"/>
        <w:ind w:left="567" w:hanging="567"/>
        <w:rPr>
          <w:noProof/>
        </w:rPr>
      </w:pPr>
    </w:p>
    <w:p w14:paraId="12A27764" w14:textId="77777777" w:rsidR="00370C79" w:rsidRPr="00A031D3" w:rsidRDefault="00370C79" w:rsidP="00D15BB3">
      <w:pPr>
        <w:spacing w:line="240" w:lineRule="auto"/>
        <w:outlineLvl w:val="2"/>
      </w:pPr>
      <w:r w:rsidRPr="00A031D3">
        <w:t>Noxafil 300 mg gastro-resistant powder for oral suspension</w:t>
      </w:r>
    </w:p>
    <w:p w14:paraId="7DCAE3C2" w14:textId="77777777" w:rsidR="00370C79" w:rsidRPr="009F7D96" w:rsidRDefault="00370C79" w:rsidP="00370C79">
      <w:pPr>
        <w:spacing w:line="240" w:lineRule="auto"/>
      </w:pPr>
      <w:r w:rsidRPr="00A031D3">
        <w:t>posaconazole</w:t>
      </w:r>
    </w:p>
    <w:p w14:paraId="6B907EA9" w14:textId="77777777" w:rsidR="00370C79" w:rsidRPr="003E1A33" w:rsidRDefault="00370C79" w:rsidP="00370C79">
      <w:pPr>
        <w:spacing w:line="240" w:lineRule="auto"/>
      </w:pPr>
    </w:p>
    <w:p w14:paraId="21581CE5" w14:textId="77777777" w:rsidR="00370C79" w:rsidRPr="009F7D96" w:rsidRDefault="00035107" w:rsidP="00370C79">
      <w:pPr>
        <w:shd w:val="clear" w:color="auto" w:fill="FFFFFF"/>
        <w:spacing w:line="240" w:lineRule="auto"/>
      </w:pPr>
      <w:r>
        <w:t>o</w:t>
      </w:r>
      <w:r w:rsidR="00370C79" w:rsidRPr="003E1A33">
        <w:t>ral use</w:t>
      </w:r>
    </w:p>
    <w:p w14:paraId="4C594EA3" w14:textId="77777777" w:rsidR="00370C79" w:rsidRPr="00A3136F" w:rsidRDefault="00370C79" w:rsidP="00370C79">
      <w:pPr>
        <w:spacing w:line="240" w:lineRule="auto"/>
        <w:rPr>
          <w:noProof/>
        </w:rPr>
      </w:pPr>
    </w:p>
    <w:p w14:paraId="192AAE11" w14:textId="77777777" w:rsidR="00370C79" w:rsidRPr="000643D3" w:rsidRDefault="00370C79" w:rsidP="00370C79">
      <w:pPr>
        <w:spacing w:line="240" w:lineRule="auto"/>
        <w:rPr>
          <w:noProof/>
        </w:rPr>
      </w:pPr>
    </w:p>
    <w:p w14:paraId="15647667" w14:textId="77777777" w:rsidR="00370C79" w:rsidRPr="00412450" w:rsidRDefault="00370C79" w:rsidP="003F38A6">
      <w:pPr>
        <w:pBdr>
          <w:top w:val="single" w:sz="4" w:space="1" w:color="auto"/>
          <w:left w:val="single" w:sz="4" w:space="4" w:color="auto"/>
          <w:bottom w:val="single" w:sz="4" w:space="1" w:color="auto"/>
          <w:right w:val="single" w:sz="4" w:space="4" w:color="auto"/>
        </w:pBdr>
        <w:spacing w:line="240" w:lineRule="auto"/>
        <w:rPr>
          <w:b/>
          <w:noProof/>
        </w:rPr>
      </w:pPr>
      <w:r w:rsidRPr="00412450">
        <w:rPr>
          <w:b/>
          <w:noProof/>
        </w:rPr>
        <w:t>2.</w:t>
      </w:r>
      <w:r w:rsidRPr="00412450">
        <w:rPr>
          <w:b/>
          <w:noProof/>
        </w:rPr>
        <w:tab/>
        <w:t>METHOD OF ADMINISTRATION</w:t>
      </w:r>
    </w:p>
    <w:p w14:paraId="4A1F180C" w14:textId="77777777" w:rsidR="00370C79" w:rsidRDefault="00370C79" w:rsidP="00370C79">
      <w:pPr>
        <w:spacing w:line="240" w:lineRule="auto"/>
        <w:rPr>
          <w:noProof/>
        </w:rPr>
      </w:pPr>
    </w:p>
    <w:p w14:paraId="25EA5AE7" w14:textId="77777777" w:rsidR="00370C79" w:rsidRPr="00405818" w:rsidRDefault="00370C79" w:rsidP="00370C79">
      <w:pPr>
        <w:spacing w:line="240" w:lineRule="auto"/>
      </w:pPr>
      <w:r w:rsidRPr="003E1A33">
        <w:t>Read the package leaflet and booklet before use.</w:t>
      </w:r>
    </w:p>
    <w:p w14:paraId="2AAE21E4" w14:textId="77777777" w:rsidR="00370C79" w:rsidRPr="00412450" w:rsidRDefault="00370C79" w:rsidP="00370C79">
      <w:pPr>
        <w:spacing w:line="240" w:lineRule="auto"/>
        <w:rPr>
          <w:noProof/>
        </w:rPr>
      </w:pPr>
    </w:p>
    <w:p w14:paraId="7556F6BA" w14:textId="77777777" w:rsidR="00370C79" w:rsidRPr="00EB595B" w:rsidRDefault="00370C79" w:rsidP="00370C79">
      <w:pPr>
        <w:spacing w:line="240" w:lineRule="auto"/>
        <w:rPr>
          <w:noProof/>
        </w:rPr>
      </w:pPr>
    </w:p>
    <w:p w14:paraId="244421AD" w14:textId="77777777" w:rsidR="00370C79" w:rsidRPr="008A1008" w:rsidRDefault="00370C79" w:rsidP="003F38A6">
      <w:pPr>
        <w:pBdr>
          <w:top w:val="single" w:sz="4" w:space="1" w:color="auto"/>
          <w:left w:val="single" w:sz="4" w:space="4" w:color="auto"/>
          <w:bottom w:val="single" w:sz="4" w:space="1" w:color="auto"/>
          <w:right w:val="single" w:sz="4" w:space="4" w:color="auto"/>
        </w:pBdr>
        <w:spacing w:line="240" w:lineRule="auto"/>
        <w:rPr>
          <w:b/>
          <w:noProof/>
        </w:rPr>
      </w:pPr>
      <w:r w:rsidRPr="008A1008">
        <w:rPr>
          <w:b/>
          <w:noProof/>
        </w:rPr>
        <w:t>3.</w:t>
      </w:r>
      <w:r w:rsidRPr="008A1008">
        <w:rPr>
          <w:b/>
          <w:noProof/>
        </w:rPr>
        <w:tab/>
        <w:t>EXPIRY DATE</w:t>
      </w:r>
    </w:p>
    <w:p w14:paraId="64CCB719" w14:textId="77777777" w:rsidR="00370C79" w:rsidRPr="006B4557" w:rsidRDefault="00370C79" w:rsidP="00370C79">
      <w:pPr>
        <w:spacing w:line="240" w:lineRule="auto"/>
      </w:pPr>
    </w:p>
    <w:p w14:paraId="1C991E57" w14:textId="77777777" w:rsidR="00370C79" w:rsidRDefault="00370C79" w:rsidP="00370C79">
      <w:pPr>
        <w:spacing w:line="240" w:lineRule="auto"/>
      </w:pPr>
      <w:r>
        <w:t>EXP</w:t>
      </w:r>
    </w:p>
    <w:p w14:paraId="392DA46E" w14:textId="77777777" w:rsidR="00370C79" w:rsidRDefault="00370C79" w:rsidP="00370C79">
      <w:pPr>
        <w:spacing w:line="240" w:lineRule="auto"/>
      </w:pPr>
    </w:p>
    <w:p w14:paraId="2709EBFA" w14:textId="77777777" w:rsidR="00370C79" w:rsidRPr="006B4557" w:rsidRDefault="00370C79" w:rsidP="00370C79">
      <w:pPr>
        <w:spacing w:line="240" w:lineRule="auto"/>
      </w:pPr>
    </w:p>
    <w:p w14:paraId="42AE8B65" w14:textId="77777777" w:rsidR="00370C79" w:rsidRPr="006B4557" w:rsidRDefault="00370C79" w:rsidP="003F38A6">
      <w:pPr>
        <w:pBdr>
          <w:top w:val="single" w:sz="4" w:space="1" w:color="auto"/>
          <w:left w:val="single" w:sz="4" w:space="4" w:color="auto"/>
          <w:bottom w:val="single" w:sz="4" w:space="1" w:color="auto"/>
          <w:right w:val="single" w:sz="4" w:space="4" w:color="auto"/>
        </w:pBdr>
        <w:spacing w:line="240" w:lineRule="auto"/>
        <w:rPr>
          <w:b/>
        </w:rPr>
      </w:pPr>
      <w:r w:rsidRPr="006B4557">
        <w:rPr>
          <w:b/>
        </w:rPr>
        <w:t>4.</w:t>
      </w:r>
      <w:r w:rsidRPr="006B4557">
        <w:rPr>
          <w:b/>
        </w:rPr>
        <w:tab/>
        <w:t>BATCH NUMBER</w:t>
      </w:r>
    </w:p>
    <w:p w14:paraId="3D2676A9" w14:textId="77777777" w:rsidR="00370C79" w:rsidRPr="006B4557" w:rsidRDefault="00370C79" w:rsidP="00370C79">
      <w:pPr>
        <w:spacing w:line="240" w:lineRule="auto"/>
        <w:ind w:right="113"/>
      </w:pPr>
    </w:p>
    <w:p w14:paraId="07A30A7D" w14:textId="77777777" w:rsidR="00370C79" w:rsidRDefault="00370C79" w:rsidP="00370C79">
      <w:pPr>
        <w:spacing w:line="240" w:lineRule="auto"/>
        <w:ind w:right="113"/>
      </w:pPr>
      <w:r>
        <w:t>Lot</w:t>
      </w:r>
    </w:p>
    <w:p w14:paraId="14D60FC4" w14:textId="77777777" w:rsidR="00370C79" w:rsidRDefault="00370C79" w:rsidP="00370C79">
      <w:pPr>
        <w:spacing w:line="240" w:lineRule="auto"/>
        <w:ind w:right="113"/>
      </w:pPr>
    </w:p>
    <w:p w14:paraId="73278813" w14:textId="77777777" w:rsidR="00370C79" w:rsidRPr="006B4557" w:rsidRDefault="00370C79" w:rsidP="00370C79">
      <w:pPr>
        <w:spacing w:line="240" w:lineRule="auto"/>
        <w:ind w:right="113"/>
      </w:pPr>
    </w:p>
    <w:p w14:paraId="4E9C31BE" w14:textId="77777777" w:rsidR="00370C79" w:rsidRPr="00BC6DC2" w:rsidRDefault="00370C79" w:rsidP="003F38A6">
      <w:pPr>
        <w:pBdr>
          <w:top w:val="single" w:sz="4" w:space="1" w:color="auto"/>
          <w:left w:val="single" w:sz="4" w:space="4" w:color="auto"/>
          <w:bottom w:val="single" w:sz="4" w:space="1" w:color="auto"/>
          <w:right w:val="single" w:sz="4" w:space="4" w:color="auto"/>
        </w:pBdr>
        <w:spacing w:line="240" w:lineRule="auto"/>
        <w:rPr>
          <w:b/>
          <w:noProof/>
        </w:rPr>
      </w:pPr>
      <w:r w:rsidRPr="00BC6DC2">
        <w:rPr>
          <w:b/>
          <w:noProof/>
        </w:rPr>
        <w:t>5.</w:t>
      </w:r>
      <w:r w:rsidRPr="00BC6DC2">
        <w:rPr>
          <w:b/>
          <w:noProof/>
        </w:rPr>
        <w:tab/>
        <w:t>CONTENTS BY WEIGHT, BY VOLUME OR BY UNIT</w:t>
      </w:r>
    </w:p>
    <w:p w14:paraId="592D3524" w14:textId="77777777" w:rsidR="00370C79" w:rsidRPr="00157895" w:rsidRDefault="00370C79" w:rsidP="00370C79">
      <w:pPr>
        <w:spacing w:line="240" w:lineRule="auto"/>
        <w:ind w:right="113"/>
        <w:rPr>
          <w:noProof/>
        </w:rPr>
      </w:pPr>
    </w:p>
    <w:p w14:paraId="365C8E3B" w14:textId="77777777" w:rsidR="00370C79" w:rsidRPr="001F6423" w:rsidRDefault="00370C79" w:rsidP="00370C79">
      <w:pPr>
        <w:spacing w:line="240" w:lineRule="auto"/>
        <w:ind w:right="113"/>
        <w:rPr>
          <w:noProof/>
        </w:rPr>
      </w:pPr>
    </w:p>
    <w:p w14:paraId="17C93358" w14:textId="77777777" w:rsidR="00370C79" w:rsidRPr="001F6423" w:rsidRDefault="00370C79" w:rsidP="003F38A6">
      <w:pPr>
        <w:pBdr>
          <w:top w:val="single" w:sz="4" w:space="1" w:color="auto"/>
          <w:left w:val="single" w:sz="4" w:space="4" w:color="auto"/>
          <w:bottom w:val="single" w:sz="4" w:space="1" w:color="auto"/>
          <w:right w:val="single" w:sz="4" w:space="4" w:color="auto"/>
        </w:pBdr>
        <w:spacing w:line="240" w:lineRule="auto"/>
        <w:rPr>
          <w:b/>
          <w:noProof/>
        </w:rPr>
      </w:pPr>
      <w:r w:rsidRPr="001F6423">
        <w:rPr>
          <w:b/>
          <w:noProof/>
        </w:rPr>
        <w:t>6.</w:t>
      </w:r>
      <w:r w:rsidRPr="001F6423">
        <w:rPr>
          <w:b/>
          <w:noProof/>
        </w:rPr>
        <w:tab/>
        <w:t>OTHER</w:t>
      </w:r>
    </w:p>
    <w:p w14:paraId="1CC37C81" w14:textId="77777777" w:rsidR="00370C79" w:rsidRPr="006B4557" w:rsidRDefault="00370C79" w:rsidP="00370C79">
      <w:pPr>
        <w:spacing w:line="240" w:lineRule="auto"/>
        <w:ind w:right="113"/>
        <w:rPr>
          <w:noProof/>
        </w:rPr>
      </w:pPr>
    </w:p>
    <w:p w14:paraId="128C29EC" w14:textId="77777777" w:rsidR="00370C79" w:rsidRPr="006B4557" w:rsidRDefault="00370C79" w:rsidP="00370C79">
      <w:pPr>
        <w:spacing w:line="240" w:lineRule="auto"/>
        <w:ind w:right="113"/>
      </w:pPr>
      <w:r>
        <w:t>MSD</w:t>
      </w:r>
    </w:p>
    <w:p w14:paraId="2630FA09" w14:textId="77777777" w:rsidR="00370C79" w:rsidRDefault="00370C79" w:rsidP="00370C79">
      <w:pPr>
        <w:rPr>
          <w:shd w:val="clear" w:color="auto" w:fill="CCCCCC"/>
        </w:rPr>
      </w:pPr>
    </w:p>
    <w:p w14:paraId="3FF4E0B2" w14:textId="77777777" w:rsidR="00370C79" w:rsidRDefault="00370C79" w:rsidP="00370C79">
      <w:pPr>
        <w:spacing w:line="240" w:lineRule="auto"/>
      </w:pPr>
      <w:r>
        <w:br w:type="page"/>
      </w:r>
    </w:p>
    <w:p w14:paraId="305CD3B3" w14:textId="77777777" w:rsidR="00370C79" w:rsidRPr="00A031D3" w:rsidRDefault="00370C79" w:rsidP="006C1D4B">
      <w:pPr>
        <w:pBdr>
          <w:top w:val="single" w:sz="4" w:space="1" w:color="auto"/>
          <w:left w:val="single" w:sz="4" w:space="4" w:color="auto"/>
          <w:bottom w:val="single" w:sz="4" w:space="1" w:color="auto"/>
          <w:right w:val="single" w:sz="4" w:space="4" w:color="auto"/>
        </w:pBdr>
        <w:spacing w:line="240" w:lineRule="auto"/>
        <w:outlineLvl w:val="1"/>
        <w:rPr>
          <w:b/>
          <w:noProof/>
        </w:rPr>
      </w:pPr>
      <w:r w:rsidRPr="006B4557">
        <w:rPr>
          <w:b/>
          <w:noProof/>
        </w:rPr>
        <w:lastRenderedPageBreak/>
        <w:t xml:space="preserve">PARTICULARS TO APPEAR ON THE </w:t>
      </w:r>
      <w:r w:rsidRPr="00A031D3">
        <w:rPr>
          <w:b/>
          <w:noProof/>
        </w:rPr>
        <w:t>IMMEDIATE PACKAGING</w:t>
      </w:r>
    </w:p>
    <w:p w14:paraId="743234FE" w14:textId="77777777" w:rsidR="00370C79" w:rsidRPr="00A031D3" w:rsidRDefault="00370C79" w:rsidP="00370C79">
      <w:pPr>
        <w:pBdr>
          <w:top w:val="single" w:sz="4" w:space="1" w:color="auto"/>
          <w:left w:val="single" w:sz="4" w:space="4" w:color="auto"/>
          <w:bottom w:val="single" w:sz="4" w:space="1" w:color="auto"/>
          <w:right w:val="single" w:sz="4" w:space="4" w:color="auto"/>
        </w:pBdr>
        <w:spacing w:line="240" w:lineRule="auto"/>
        <w:ind w:left="567" w:hanging="567"/>
        <w:rPr>
          <w:bCs/>
          <w:noProof/>
        </w:rPr>
      </w:pPr>
    </w:p>
    <w:p w14:paraId="4527F29A" w14:textId="77777777" w:rsidR="00370C79" w:rsidRPr="00A031D3" w:rsidRDefault="00370C79" w:rsidP="006C1D4B">
      <w:pPr>
        <w:pBdr>
          <w:top w:val="single" w:sz="4" w:space="1" w:color="auto"/>
          <w:left w:val="single" w:sz="4" w:space="4" w:color="auto"/>
          <w:bottom w:val="single" w:sz="4" w:space="1" w:color="auto"/>
          <w:right w:val="single" w:sz="4" w:space="4" w:color="auto"/>
        </w:pBdr>
        <w:tabs>
          <w:tab w:val="left" w:pos="90"/>
        </w:tabs>
        <w:spacing w:line="240" w:lineRule="auto"/>
        <w:outlineLvl w:val="2"/>
        <w:rPr>
          <w:b/>
        </w:rPr>
      </w:pPr>
      <w:r w:rsidRPr="00A031D3">
        <w:rPr>
          <w:b/>
        </w:rPr>
        <w:t xml:space="preserve">LABEL for the SOLVENT bottle to be used with </w:t>
      </w:r>
      <w:r w:rsidRPr="00A031D3">
        <w:rPr>
          <w:b/>
          <w:bCs/>
        </w:rPr>
        <w:t>Noxafil 300 mg gastro-resistant powder for oral suspension</w:t>
      </w:r>
    </w:p>
    <w:p w14:paraId="2892E160" w14:textId="77777777" w:rsidR="00370C79" w:rsidRPr="00A031D3" w:rsidRDefault="00370C79" w:rsidP="00370C79">
      <w:pPr>
        <w:spacing w:line="240" w:lineRule="auto"/>
        <w:rPr>
          <w:noProof/>
        </w:rPr>
      </w:pPr>
    </w:p>
    <w:p w14:paraId="25DCFB24" w14:textId="77777777" w:rsidR="00370C79" w:rsidRPr="00A031D3" w:rsidRDefault="00370C79" w:rsidP="00370C79">
      <w:pPr>
        <w:spacing w:line="240" w:lineRule="auto"/>
        <w:rPr>
          <w:noProof/>
        </w:rPr>
      </w:pPr>
    </w:p>
    <w:p w14:paraId="299B50B2" w14:textId="77777777" w:rsidR="00370C79" w:rsidRPr="00A031D3" w:rsidRDefault="00370C79" w:rsidP="003F38A6">
      <w:pPr>
        <w:pBdr>
          <w:top w:val="single" w:sz="4" w:space="1" w:color="auto"/>
          <w:left w:val="single" w:sz="4" w:space="4" w:color="auto"/>
          <w:bottom w:val="single" w:sz="4" w:space="1" w:color="auto"/>
          <w:right w:val="single" w:sz="4" w:space="4" w:color="auto"/>
        </w:pBdr>
        <w:spacing w:line="240" w:lineRule="auto"/>
        <w:ind w:left="567" w:hanging="567"/>
      </w:pPr>
      <w:r w:rsidRPr="00A031D3">
        <w:rPr>
          <w:b/>
        </w:rPr>
        <w:t>1.</w:t>
      </w:r>
      <w:r w:rsidRPr="00A031D3">
        <w:rPr>
          <w:b/>
        </w:rPr>
        <w:tab/>
        <w:t>NAME OF THE MEDICINAL PRODUCT</w:t>
      </w:r>
    </w:p>
    <w:p w14:paraId="4673947B" w14:textId="77777777" w:rsidR="00370C79" w:rsidRPr="00A031D3" w:rsidRDefault="00370C79" w:rsidP="00370C79">
      <w:pPr>
        <w:spacing w:line="240" w:lineRule="auto"/>
        <w:rPr>
          <w:noProof/>
        </w:rPr>
      </w:pPr>
    </w:p>
    <w:p w14:paraId="5B140807" w14:textId="77777777" w:rsidR="00B068C4" w:rsidRPr="00A031D3" w:rsidRDefault="00B068C4" w:rsidP="00D15BB3">
      <w:pPr>
        <w:spacing w:line="240" w:lineRule="auto"/>
        <w:outlineLvl w:val="2"/>
        <w:rPr>
          <w:b/>
          <w:bCs/>
        </w:rPr>
      </w:pPr>
      <w:r w:rsidRPr="00A031D3">
        <w:rPr>
          <w:b/>
          <w:bCs/>
        </w:rPr>
        <w:t>S</w:t>
      </w:r>
      <w:r>
        <w:rPr>
          <w:b/>
          <w:bCs/>
        </w:rPr>
        <w:t xml:space="preserve">olvent </w:t>
      </w:r>
      <w:r>
        <w:t>f</w:t>
      </w:r>
      <w:r w:rsidRPr="00A031D3">
        <w:t xml:space="preserve">or </w:t>
      </w:r>
      <w:r w:rsidRPr="00A031D3">
        <w:rPr>
          <w:b/>
          <w:bCs/>
        </w:rPr>
        <w:t xml:space="preserve">Noxafil </w:t>
      </w:r>
    </w:p>
    <w:p w14:paraId="2A84CA1D" w14:textId="77777777" w:rsidR="00370C79" w:rsidRPr="00A031D3" w:rsidRDefault="00370C79" w:rsidP="00370C79">
      <w:pPr>
        <w:spacing w:line="240" w:lineRule="auto"/>
      </w:pPr>
    </w:p>
    <w:p w14:paraId="434A7EA5" w14:textId="77777777" w:rsidR="00370C79" w:rsidRPr="00A031D3" w:rsidRDefault="00370C79" w:rsidP="00370C79">
      <w:pPr>
        <w:spacing w:line="240" w:lineRule="auto"/>
        <w:rPr>
          <w:noProof/>
        </w:rPr>
      </w:pPr>
    </w:p>
    <w:p w14:paraId="1BE95E0E" w14:textId="77777777" w:rsidR="00370C79" w:rsidRPr="00A26F79" w:rsidRDefault="00370C79" w:rsidP="003F38A6">
      <w:pPr>
        <w:pBdr>
          <w:top w:val="single" w:sz="4" w:space="1" w:color="auto"/>
          <w:left w:val="single" w:sz="4" w:space="4" w:color="auto"/>
          <w:bottom w:val="single" w:sz="4" w:space="1" w:color="auto"/>
          <w:right w:val="single" w:sz="4" w:space="4" w:color="auto"/>
        </w:pBdr>
        <w:spacing w:line="240" w:lineRule="auto"/>
        <w:ind w:left="567" w:hanging="567"/>
        <w:rPr>
          <w:b/>
          <w:noProof/>
        </w:rPr>
      </w:pPr>
      <w:r w:rsidRPr="00A031D3">
        <w:rPr>
          <w:b/>
          <w:noProof/>
        </w:rPr>
        <w:t>2.</w:t>
      </w:r>
      <w:r w:rsidRPr="00A031D3">
        <w:rPr>
          <w:b/>
          <w:noProof/>
        </w:rPr>
        <w:tab/>
        <w:t>STATEMENT OF ACTIVE SUBSTANCE(S)</w:t>
      </w:r>
    </w:p>
    <w:p w14:paraId="62C9F7F4" w14:textId="77777777" w:rsidR="00370C79" w:rsidRPr="006B4557" w:rsidRDefault="00370C79" w:rsidP="00370C79">
      <w:pPr>
        <w:spacing w:line="240" w:lineRule="auto"/>
        <w:rPr>
          <w:noProof/>
        </w:rPr>
      </w:pPr>
    </w:p>
    <w:p w14:paraId="793A46AB" w14:textId="77777777" w:rsidR="00370C79" w:rsidRPr="00A26F79" w:rsidRDefault="00370C79" w:rsidP="00370C79">
      <w:pPr>
        <w:spacing w:line="240" w:lineRule="auto"/>
        <w:rPr>
          <w:noProof/>
        </w:rPr>
      </w:pPr>
    </w:p>
    <w:p w14:paraId="4BB61810" w14:textId="77777777" w:rsidR="00370C79" w:rsidRPr="008225EB" w:rsidRDefault="00370C79" w:rsidP="003F38A6">
      <w:pPr>
        <w:pBdr>
          <w:top w:val="single" w:sz="4" w:space="1" w:color="auto"/>
          <w:left w:val="single" w:sz="4" w:space="4" w:color="auto"/>
          <w:bottom w:val="single" w:sz="4" w:space="1" w:color="auto"/>
          <w:right w:val="single" w:sz="4" w:space="4" w:color="auto"/>
        </w:pBdr>
        <w:spacing w:line="240" w:lineRule="auto"/>
        <w:ind w:left="567" w:hanging="567"/>
        <w:rPr>
          <w:noProof/>
        </w:rPr>
      </w:pPr>
      <w:r w:rsidRPr="008225EB">
        <w:rPr>
          <w:b/>
          <w:noProof/>
        </w:rPr>
        <w:t>3.</w:t>
      </w:r>
      <w:r w:rsidRPr="008225EB">
        <w:rPr>
          <w:b/>
          <w:noProof/>
        </w:rPr>
        <w:tab/>
        <w:t>LIST OF EXCIPIENTS</w:t>
      </w:r>
    </w:p>
    <w:p w14:paraId="23C60717" w14:textId="77777777" w:rsidR="00370C79" w:rsidRDefault="00370C79" w:rsidP="00370C79">
      <w:pPr>
        <w:spacing w:line="240" w:lineRule="auto"/>
        <w:rPr>
          <w:noProof/>
        </w:rPr>
      </w:pPr>
    </w:p>
    <w:p w14:paraId="7F0AB8B2" w14:textId="77777777" w:rsidR="00370C79" w:rsidRDefault="00370C79" w:rsidP="00370C79">
      <w:pPr>
        <w:tabs>
          <w:tab w:val="clear" w:pos="567"/>
        </w:tabs>
        <w:autoSpaceDE w:val="0"/>
        <w:autoSpaceDN w:val="0"/>
        <w:adjustRightInd w:val="0"/>
        <w:spacing w:line="240" w:lineRule="auto"/>
        <w:rPr>
          <w:shd w:val="pct25" w:color="auto" w:fill="auto"/>
          <w:lang w:val="en-US"/>
        </w:rPr>
      </w:pPr>
      <w:r w:rsidRPr="008C7301">
        <w:rPr>
          <w:noProof/>
        </w:rPr>
        <w:t>Contains m</w:t>
      </w:r>
      <w:r w:rsidRPr="008C7301">
        <w:rPr>
          <w:color w:val="000000"/>
          <w:lang w:eastAsia="en-GB"/>
        </w:rPr>
        <w:t xml:space="preserve">ethyl </w:t>
      </w:r>
      <w:proofErr w:type="spellStart"/>
      <w:r w:rsidRPr="008C7301">
        <w:rPr>
          <w:color w:val="000000"/>
          <w:lang w:eastAsia="en-GB"/>
        </w:rPr>
        <w:t>parahydroxybenzoate</w:t>
      </w:r>
      <w:proofErr w:type="spellEnd"/>
      <w:r w:rsidRPr="008C7301">
        <w:rPr>
          <w:color w:val="000000"/>
          <w:lang w:eastAsia="en-GB"/>
        </w:rPr>
        <w:t xml:space="preserve"> (E218)</w:t>
      </w:r>
      <w:r w:rsidRPr="008C7301">
        <w:rPr>
          <w:noProof/>
        </w:rPr>
        <w:t xml:space="preserve">, </w:t>
      </w:r>
      <w:r w:rsidRPr="008C7301">
        <w:rPr>
          <w:color w:val="000000"/>
          <w:lang w:eastAsia="en-GB"/>
        </w:rPr>
        <w:t xml:space="preserve">propyl </w:t>
      </w:r>
      <w:proofErr w:type="spellStart"/>
      <w:r w:rsidRPr="008C7301">
        <w:rPr>
          <w:color w:val="000000"/>
          <w:lang w:eastAsia="en-GB"/>
        </w:rPr>
        <w:t>parahydroxybenzoate</w:t>
      </w:r>
      <w:proofErr w:type="spellEnd"/>
      <w:r w:rsidR="00E1751C">
        <w:rPr>
          <w:color w:val="000000"/>
          <w:lang w:eastAsia="en-GB"/>
        </w:rPr>
        <w:t xml:space="preserve">, </w:t>
      </w:r>
      <w:r w:rsidR="00E1751C" w:rsidRPr="00E1751C">
        <w:rPr>
          <w:color w:val="000000"/>
          <w:lang w:eastAsia="en-GB"/>
        </w:rPr>
        <w:t>propylene glycol (E1520)</w:t>
      </w:r>
      <w:r>
        <w:rPr>
          <w:color w:val="000000"/>
          <w:lang w:eastAsia="en-GB"/>
        </w:rPr>
        <w:t xml:space="preserve"> and </w:t>
      </w:r>
      <w:r w:rsidRPr="008C7301">
        <w:rPr>
          <w:noProof/>
        </w:rPr>
        <w:t>sorbitol solution</w:t>
      </w:r>
      <w:r>
        <w:rPr>
          <w:noProof/>
        </w:rPr>
        <w:t xml:space="preserve"> </w:t>
      </w:r>
      <w:r w:rsidRPr="003E1A33">
        <w:rPr>
          <w:color w:val="000000"/>
          <w:lang w:eastAsia="en-GB"/>
        </w:rPr>
        <w:t>(E420). See leaflet for further information.</w:t>
      </w:r>
    </w:p>
    <w:p w14:paraId="595C7F78" w14:textId="77777777" w:rsidR="00370C79" w:rsidRPr="00A3136F" w:rsidRDefault="00370C79" w:rsidP="00370C79">
      <w:pPr>
        <w:spacing w:line="240" w:lineRule="auto"/>
        <w:rPr>
          <w:noProof/>
        </w:rPr>
      </w:pPr>
    </w:p>
    <w:p w14:paraId="4C9313B5" w14:textId="77777777" w:rsidR="00370C79" w:rsidRPr="000643D3" w:rsidRDefault="00370C79" w:rsidP="00370C79">
      <w:pPr>
        <w:spacing w:line="240" w:lineRule="auto"/>
        <w:rPr>
          <w:noProof/>
        </w:rPr>
      </w:pPr>
    </w:p>
    <w:p w14:paraId="4167DCEC" w14:textId="77777777" w:rsidR="00370C79" w:rsidRPr="00412450" w:rsidRDefault="00370C79" w:rsidP="003F38A6">
      <w:pPr>
        <w:pBdr>
          <w:top w:val="single" w:sz="4" w:space="1" w:color="auto"/>
          <w:left w:val="single" w:sz="4" w:space="4" w:color="auto"/>
          <w:bottom w:val="single" w:sz="4" w:space="1" w:color="auto"/>
          <w:right w:val="single" w:sz="4" w:space="4" w:color="auto"/>
        </w:pBdr>
        <w:spacing w:line="240" w:lineRule="auto"/>
        <w:ind w:left="567" w:hanging="567"/>
        <w:rPr>
          <w:noProof/>
        </w:rPr>
      </w:pPr>
      <w:r w:rsidRPr="00412450">
        <w:rPr>
          <w:b/>
          <w:noProof/>
        </w:rPr>
        <w:t>4.</w:t>
      </w:r>
      <w:r w:rsidRPr="00412450">
        <w:rPr>
          <w:b/>
          <w:noProof/>
        </w:rPr>
        <w:tab/>
        <w:t>PHARMACEUTICAL FORM AND CONTENTS</w:t>
      </w:r>
    </w:p>
    <w:p w14:paraId="48931F3A" w14:textId="77777777" w:rsidR="00370C79" w:rsidRDefault="00370C79" w:rsidP="00370C79">
      <w:pPr>
        <w:spacing w:line="240" w:lineRule="auto"/>
        <w:rPr>
          <w:noProof/>
        </w:rPr>
      </w:pPr>
    </w:p>
    <w:p w14:paraId="4F21D793" w14:textId="77777777" w:rsidR="00370C79" w:rsidRDefault="00370C79" w:rsidP="00370C79">
      <w:pPr>
        <w:spacing w:line="240" w:lineRule="auto"/>
        <w:ind w:right="113"/>
        <w:rPr>
          <w:noProof/>
        </w:rPr>
      </w:pPr>
      <w:r>
        <w:rPr>
          <w:noProof/>
        </w:rPr>
        <w:t>473 mL</w:t>
      </w:r>
    </w:p>
    <w:p w14:paraId="605804A2" w14:textId="77777777" w:rsidR="00370C79" w:rsidRDefault="00370C79" w:rsidP="00370C79">
      <w:pPr>
        <w:spacing w:line="240" w:lineRule="auto"/>
        <w:rPr>
          <w:noProof/>
        </w:rPr>
      </w:pPr>
    </w:p>
    <w:p w14:paraId="2BB699B6" w14:textId="77777777" w:rsidR="00370C79" w:rsidRPr="007B42D3" w:rsidRDefault="00370C79" w:rsidP="00370C79">
      <w:pPr>
        <w:spacing w:line="240" w:lineRule="auto"/>
        <w:rPr>
          <w:noProof/>
        </w:rPr>
      </w:pPr>
    </w:p>
    <w:p w14:paraId="1733B350" w14:textId="77777777" w:rsidR="00370C79" w:rsidRPr="00067B16" w:rsidRDefault="00370C79" w:rsidP="003F38A6">
      <w:pPr>
        <w:pBdr>
          <w:top w:val="single" w:sz="4" w:space="1" w:color="auto"/>
          <w:left w:val="single" w:sz="4" w:space="4" w:color="auto"/>
          <w:bottom w:val="single" w:sz="4" w:space="1" w:color="auto"/>
          <w:right w:val="single" w:sz="4" w:space="4" w:color="auto"/>
        </w:pBdr>
        <w:spacing w:line="240" w:lineRule="auto"/>
        <w:ind w:left="567" w:hanging="567"/>
        <w:rPr>
          <w:noProof/>
        </w:rPr>
      </w:pPr>
      <w:r w:rsidRPr="00067B16">
        <w:rPr>
          <w:b/>
          <w:noProof/>
        </w:rPr>
        <w:t>5.</w:t>
      </w:r>
      <w:r w:rsidRPr="00067B16">
        <w:rPr>
          <w:b/>
          <w:noProof/>
        </w:rPr>
        <w:tab/>
        <w:t>METHOD AND ROUTE(S) OF ADMINISTRATION</w:t>
      </w:r>
    </w:p>
    <w:p w14:paraId="3572AF86" w14:textId="77777777" w:rsidR="00370C79" w:rsidRPr="006B4557" w:rsidRDefault="00370C79" w:rsidP="00370C79">
      <w:pPr>
        <w:spacing w:line="240" w:lineRule="auto"/>
        <w:rPr>
          <w:noProof/>
        </w:rPr>
      </w:pPr>
    </w:p>
    <w:p w14:paraId="0BC468A5" w14:textId="77777777" w:rsidR="009136FA" w:rsidRPr="004F1978" w:rsidRDefault="009136FA" w:rsidP="003F38A6">
      <w:pPr>
        <w:spacing w:line="240" w:lineRule="auto"/>
        <w:rPr>
          <w:b/>
          <w:bCs/>
          <w:noProof/>
        </w:rPr>
      </w:pPr>
      <w:r w:rsidRPr="004F1978">
        <w:rPr>
          <w:b/>
          <w:bCs/>
          <w:noProof/>
        </w:rPr>
        <w:t>Shake well before use.</w:t>
      </w:r>
    </w:p>
    <w:p w14:paraId="08EF47EE" w14:textId="77777777" w:rsidR="00370C79" w:rsidRPr="007B42D3" w:rsidRDefault="00370C79" w:rsidP="00370C79">
      <w:pPr>
        <w:spacing w:line="240" w:lineRule="auto"/>
        <w:rPr>
          <w:noProof/>
        </w:rPr>
      </w:pPr>
      <w:r w:rsidRPr="007B42D3">
        <w:rPr>
          <w:noProof/>
        </w:rPr>
        <w:t xml:space="preserve">Read the package leaflet </w:t>
      </w:r>
      <w:r>
        <w:rPr>
          <w:noProof/>
        </w:rPr>
        <w:t xml:space="preserve">and booklet </w:t>
      </w:r>
      <w:r w:rsidRPr="007B42D3">
        <w:rPr>
          <w:noProof/>
        </w:rPr>
        <w:t>before use.</w:t>
      </w:r>
    </w:p>
    <w:p w14:paraId="5EA71B99" w14:textId="77777777" w:rsidR="00370C79" w:rsidRPr="00067B16" w:rsidRDefault="00370C79" w:rsidP="00370C79">
      <w:pPr>
        <w:spacing w:line="240" w:lineRule="auto"/>
        <w:rPr>
          <w:noProof/>
        </w:rPr>
      </w:pPr>
      <w:r>
        <w:rPr>
          <w:noProof/>
        </w:rPr>
        <w:t>Oral use</w:t>
      </w:r>
    </w:p>
    <w:p w14:paraId="4BDAA7E1" w14:textId="77777777" w:rsidR="00370C79" w:rsidRDefault="00370C79" w:rsidP="00370C79">
      <w:pPr>
        <w:spacing w:line="240" w:lineRule="auto"/>
        <w:rPr>
          <w:noProof/>
        </w:rPr>
      </w:pPr>
    </w:p>
    <w:p w14:paraId="1E6740C7" w14:textId="77777777" w:rsidR="00162A3E" w:rsidRPr="00067B16" w:rsidRDefault="00162A3E" w:rsidP="00370C79">
      <w:pPr>
        <w:spacing w:line="240" w:lineRule="auto"/>
        <w:rPr>
          <w:noProof/>
        </w:rPr>
      </w:pPr>
    </w:p>
    <w:p w14:paraId="7A2CC431" w14:textId="77777777" w:rsidR="00370C79" w:rsidRPr="00A26F79" w:rsidRDefault="00370C79" w:rsidP="003F38A6">
      <w:pPr>
        <w:pBdr>
          <w:top w:val="single" w:sz="4" w:space="1" w:color="auto"/>
          <w:left w:val="single" w:sz="4" w:space="4" w:color="auto"/>
          <w:bottom w:val="single" w:sz="4" w:space="1" w:color="auto"/>
          <w:right w:val="single" w:sz="4" w:space="4" w:color="auto"/>
        </w:pBdr>
        <w:spacing w:line="240" w:lineRule="auto"/>
        <w:ind w:left="567" w:hanging="567"/>
        <w:rPr>
          <w:noProof/>
        </w:rPr>
      </w:pPr>
      <w:r w:rsidRPr="00B3208E">
        <w:rPr>
          <w:b/>
          <w:noProof/>
        </w:rPr>
        <w:t>6.</w:t>
      </w:r>
      <w:r w:rsidRPr="00B3208E">
        <w:rPr>
          <w:b/>
          <w:noProof/>
        </w:rPr>
        <w:tab/>
        <w:t xml:space="preserve">SPECIAL WARNING THAT THE MEDICINAL PRODUCT MUST BE STORED OUT OF THE </w:t>
      </w:r>
      <w:r w:rsidRPr="00A26F79">
        <w:rPr>
          <w:b/>
          <w:noProof/>
        </w:rPr>
        <w:t>SIGHT AND REACH OF CHILDREN</w:t>
      </w:r>
    </w:p>
    <w:p w14:paraId="226F8AF5" w14:textId="77777777" w:rsidR="00370C79" w:rsidRPr="008225EB" w:rsidRDefault="00370C79" w:rsidP="00370C79">
      <w:pPr>
        <w:spacing w:line="240" w:lineRule="auto"/>
        <w:rPr>
          <w:noProof/>
        </w:rPr>
      </w:pPr>
    </w:p>
    <w:p w14:paraId="2C3295EC" w14:textId="77777777" w:rsidR="00370C79" w:rsidRDefault="00370C79" w:rsidP="003F38A6">
      <w:pPr>
        <w:spacing w:line="240" w:lineRule="auto"/>
        <w:rPr>
          <w:noProof/>
        </w:rPr>
      </w:pPr>
      <w:r w:rsidRPr="008225EB">
        <w:rPr>
          <w:noProof/>
        </w:rPr>
        <w:t>Keep out of the sight and reach of children.</w:t>
      </w:r>
    </w:p>
    <w:p w14:paraId="2BAE4C10" w14:textId="77777777" w:rsidR="009136FA" w:rsidRPr="00A3136F" w:rsidRDefault="009136FA" w:rsidP="00370C79">
      <w:pPr>
        <w:spacing w:line="240" w:lineRule="auto"/>
        <w:rPr>
          <w:noProof/>
        </w:rPr>
      </w:pPr>
    </w:p>
    <w:p w14:paraId="58A8C6AC" w14:textId="77777777" w:rsidR="00370C79" w:rsidRPr="000643D3" w:rsidRDefault="00370C79" w:rsidP="00370C79">
      <w:pPr>
        <w:spacing w:line="240" w:lineRule="auto"/>
        <w:rPr>
          <w:noProof/>
        </w:rPr>
      </w:pPr>
    </w:p>
    <w:p w14:paraId="5DDA8B8D" w14:textId="77777777" w:rsidR="00370C79" w:rsidRPr="00412450" w:rsidRDefault="00370C79" w:rsidP="003F38A6">
      <w:pPr>
        <w:pBdr>
          <w:top w:val="single" w:sz="4" w:space="1" w:color="auto"/>
          <w:left w:val="single" w:sz="4" w:space="4" w:color="auto"/>
          <w:bottom w:val="single" w:sz="4" w:space="1" w:color="auto"/>
          <w:right w:val="single" w:sz="4" w:space="4" w:color="auto"/>
        </w:pBdr>
        <w:spacing w:line="240" w:lineRule="auto"/>
        <w:ind w:left="567" w:hanging="567"/>
        <w:rPr>
          <w:noProof/>
        </w:rPr>
      </w:pPr>
      <w:r w:rsidRPr="00412450">
        <w:rPr>
          <w:b/>
          <w:noProof/>
        </w:rPr>
        <w:t>7.</w:t>
      </w:r>
      <w:r w:rsidRPr="00412450">
        <w:rPr>
          <w:b/>
          <w:noProof/>
        </w:rPr>
        <w:tab/>
        <w:t>OTHER SPECIAL WARNING(S), IF NECESSARY</w:t>
      </w:r>
    </w:p>
    <w:p w14:paraId="24287C9C" w14:textId="77777777" w:rsidR="00370C79" w:rsidRPr="00EB595B" w:rsidRDefault="00370C79" w:rsidP="00370C79">
      <w:pPr>
        <w:spacing w:line="240" w:lineRule="auto"/>
        <w:rPr>
          <w:noProof/>
        </w:rPr>
      </w:pPr>
    </w:p>
    <w:p w14:paraId="40414516" w14:textId="77777777" w:rsidR="00370C79" w:rsidRPr="006B4557" w:rsidRDefault="00370C79" w:rsidP="00370C79">
      <w:pPr>
        <w:tabs>
          <w:tab w:val="left" w:pos="749"/>
        </w:tabs>
        <w:spacing w:line="240" w:lineRule="auto"/>
      </w:pPr>
    </w:p>
    <w:p w14:paraId="230443B9" w14:textId="77777777" w:rsidR="00370C79" w:rsidRPr="006B4557" w:rsidRDefault="00370C79" w:rsidP="003F38A6">
      <w:pPr>
        <w:pBdr>
          <w:top w:val="single" w:sz="4" w:space="1" w:color="auto"/>
          <w:left w:val="single" w:sz="4" w:space="4" w:color="auto"/>
          <w:bottom w:val="single" w:sz="4" w:space="1" w:color="auto"/>
          <w:right w:val="single" w:sz="4" w:space="4" w:color="auto"/>
        </w:pBdr>
        <w:spacing w:line="240" w:lineRule="auto"/>
        <w:ind w:left="567" w:hanging="567"/>
      </w:pPr>
      <w:r w:rsidRPr="006B4557">
        <w:rPr>
          <w:b/>
        </w:rPr>
        <w:t>8.</w:t>
      </w:r>
      <w:r w:rsidRPr="006B4557">
        <w:rPr>
          <w:b/>
        </w:rPr>
        <w:tab/>
        <w:t>EXPIRY DATE</w:t>
      </w:r>
    </w:p>
    <w:p w14:paraId="75A6C4CE" w14:textId="77777777" w:rsidR="00370C79" w:rsidRPr="006B4557" w:rsidRDefault="00370C79" w:rsidP="00370C79">
      <w:pPr>
        <w:spacing w:line="240" w:lineRule="auto"/>
      </w:pPr>
    </w:p>
    <w:p w14:paraId="19D9004F" w14:textId="77777777" w:rsidR="00370C79" w:rsidRDefault="00370C79" w:rsidP="00370C79">
      <w:pPr>
        <w:spacing w:line="240" w:lineRule="auto"/>
        <w:rPr>
          <w:noProof/>
        </w:rPr>
      </w:pPr>
      <w:r>
        <w:rPr>
          <w:noProof/>
        </w:rPr>
        <w:t>EXP</w:t>
      </w:r>
    </w:p>
    <w:p w14:paraId="34ED98B6" w14:textId="77777777" w:rsidR="00370C79" w:rsidRDefault="00370C79" w:rsidP="00370C79">
      <w:pPr>
        <w:spacing w:line="240" w:lineRule="auto"/>
        <w:rPr>
          <w:noProof/>
        </w:rPr>
      </w:pPr>
    </w:p>
    <w:p w14:paraId="1A0858EF" w14:textId="77777777" w:rsidR="00370C79" w:rsidRPr="00BC6DC2" w:rsidRDefault="00370C79" w:rsidP="00370C79">
      <w:pPr>
        <w:spacing w:line="240" w:lineRule="auto"/>
        <w:rPr>
          <w:noProof/>
        </w:rPr>
      </w:pPr>
    </w:p>
    <w:p w14:paraId="4D4881FE" w14:textId="77777777" w:rsidR="00370C79" w:rsidRPr="00157895" w:rsidRDefault="00370C79" w:rsidP="003F38A6">
      <w:pPr>
        <w:keepNext/>
        <w:pBdr>
          <w:top w:val="single" w:sz="4" w:space="1" w:color="auto"/>
          <w:left w:val="single" w:sz="4" w:space="4" w:color="auto"/>
          <w:bottom w:val="single" w:sz="4" w:space="1" w:color="auto"/>
          <w:right w:val="single" w:sz="4" w:space="4" w:color="auto"/>
        </w:pBdr>
        <w:spacing w:line="240" w:lineRule="auto"/>
        <w:ind w:left="567" w:hanging="567"/>
        <w:rPr>
          <w:noProof/>
        </w:rPr>
      </w:pPr>
      <w:r w:rsidRPr="00157895">
        <w:rPr>
          <w:b/>
          <w:noProof/>
        </w:rPr>
        <w:t>9.</w:t>
      </w:r>
      <w:r w:rsidRPr="00157895">
        <w:rPr>
          <w:b/>
          <w:noProof/>
        </w:rPr>
        <w:tab/>
        <w:t>SPECIAL STORAGE CONDITIONS</w:t>
      </w:r>
    </w:p>
    <w:p w14:paraId="71AFDDD0" w14:textId="77777777" w:rsidR="00370C79" w:rsidRPr="001F6423" w:rsidRDefault="00370C79" w:rsidP="00370C79">
      <w:pPr>
        <w:spacing w:line="240" w:lineRule="auto"/>
        <w:rPr>
          <w:noProof/>
        </w:rPr>
      </w:pPr>
    </w:p>
    <w:p w14:paraId="02DD6E06" w14:textId="77777777" w:rsidR="00370C79" w:rsidRPr="001F6423" w:rsidRDefault="00370C79" w:rsidP="00370C79">
      <w:pPr>
        <w:spacing w:line="240" w:lineRule="auto"/>
        <w:ind w:left="567" w:hanging="567"/>
        <w:rPr>
          <w:noProof/>
        </w:rPr>
      </w:pPr>
    </w:p>
    <w:p w14:paraId="03D2A098" w14:textId="77777777" w:rsidR="00370C79" w:rsidRPr="006B4557" w:rsidRDefault="00370C79" w:rsidP="003F38A6">
      <w:pPr>
        <w:pBdr>
          <w:top w:val="single" w:sz="4" w:space="1" w:color="auto"/>
          <w:left w:val="single" w:sz="4" w:space="4" w:color="auto"/>
          <w:bottom w:val="single" w:sz="4" w:space="1" w:color="auto"/>
          <w:right w:val="single" w:sz="4" w:space="4" w:color="auto"/>
        </w:pBdr>
        <w:spacing w:line="240" w:lineRule="auto"/>
        <w:ind w:left="567" w:hanging="567"/>
        <w:rPr>
          <w:b/>
          <w:noProof/>
        </w:rPr>
      </w:pPr>
      <w:r w:rsidRPr="006B4557">
        <w:rPr>
          <w:b/>
          <w:noProof/>
        </w:rPr>
        <w:t>10.</w:t>
      </w:r>
      <w:r w:rsidRPr="006B4557">
        <w:rPr>
          <w:b/>
          <w:noProof/>
        </w:rPr>
        <w:tab/>
        <w:t>SPECIAL PRECAUTIONS FOR DISPOSAL OF UNUSED MEDICINAL PRODUCTS OR WASTE MATERIALS DERIVED FROM SUCH MEDICINAL PRODUCTS, IF APPROPRIATE</w:t>
      </w:r>
    </w:p>
    <w:p w14:paraId="4267947A" w14:textId="77777777" w:rsidR="00370C79" w:rsidRPr="006B4557" w:rsidRDefault="00370C79" w:rsidP="00370C79">
      <w:pPr>
        <w:spacing w:line="240" w:lineRule="auto"/>
        <w:rPr>
          <w:noProof/>
        </w:rPr>
      </w:pPr>
    </w:p>
    <w:p w14:paraId="1AB7F211" w14:textId="77777777" w:rsidR="00370C79" w:rsidRPr="006B4557" w:rsidRDefault="00370C79" w:rsidP="00370C79">
      <w:pPr>
        <w:spacing w:line="240" w:lineRule="auto"/>
        <w:rPr>
          <w:noProof/>
        </w:rPr>
      </w:pPr>
    </w:p>
    <w:p w14:paraId="1DCE33FE" w14:textId="77777777" w:rsidR="00370C79" w:rsidRPr="006B4557" w:rsidRDefault="00370C79" w:rsidP="003F38A6">
      <w:pPr>
        <w:pBdr>
          <w:top w:val="single" w:sz="4" w:space="1" w:color="auto"/>
          <w:left w:val="single" w:sz="4" w:space="4" w:color="auto"/>
          <w:bottom w:val="single" w:sz="4" w:space="1" w:color="auto"/>
          <w:right w:val="single" w:sz="4" w:space="4" w:color="auto"/>
        </w:pBdr>
        <w:spacing w:line="240" w:lineRule="auto"/>
        <w:rPr>
          <w:b/>
          <w:noProof/>
        </w:rPr>
      </w:pPr>
      <w:r w:rsidRPr="006B4557">
        <w:rPr>
          <w:b/>
          <w:noProof/>
        </w:rPr>
        <w:lastRenderedPageBreak/>
        <w:t>11.</w:t>
      </w:r>
      <w:r w:rsidRPr="006B4557">
        <w:rPr>
          <w:b/>
          <w:noProof/>
        </w:rPr>
        <w:tab/>
        <w:t>NAME AND ADDRESS OF THE MARKETING AUTHORISATION HOLDER</w:t>
      </w:r>
    </w:p>
    <w:p w14:paraId="0AAD6B7F" w14:textId="77777777" w:rsidR="00370C79" w:rsidRPr="006B4557" w:rsidRDefault="00370C79" w:rsidP="00370C79">
      <w:pPr>
        <w:spacing w:line="240" w:lineRule="auto"/>
        <w:rPr>
          <w:noProof/>
        </w:rPr>
      </w:pPr>
    </w:p>
    <w:p w14:paraId="3A01A0E8" w14:textId="77777777" w:rsidR="00370C79" w:rsidRPr="001B7CFB" w:rsidRDefault="00370C79" w:rsidP="00370C79">
      <w:pPr>
        <w:keepNext/>
        <w:keepLines/>
        <w:spacing w:line="240" w:lineRule="auto"/>
      </w:pPr>
      <w:r w:rsidRPr="001B7CFB">
        <w:t>Merck Sharp &amp; Dohme B.V.</w:t>
      </w:r>
    </w:p>
    <w:p w14:paraId="6B86BFD7" w14:textId="77777777" w:rsidR="00370C79" w:rsidRPr="001B7CFB" w:rsidRDefault="00370C79" w:rsidP="00370C79">
      <w:pPr>
        <w:keepNext/>
        <w:keepLines/>
        <w:spacing w:line="240" w:lineRule="auto"/>
      </w:pPr>
      <w:proofErr w:type="spellStart"/>
      <w:r w:rsidRPr="001B7CFB">
        <w:t>Waarderweg</w:t>
      </w:r>
      <w:proofErr w:type="spellEnd"/>
      <w:r w:rsidRPr="001B7CFB">
        <w:t xml:space="preserve"> 39</w:t>
      </w:r>
    </w:p>
    <w:p w14:paraId="2B7A99F6" w14:textId="77777777" w:rsidR="00370C79" w:rsidRPr="00035107" w:rsidRDefault="00370C79" w:rsidP="00370C79">
      <w:pPr>
        <w:keepNext/>
        <w:keepLines/>
        <w:spacing w:line="240" w:lineRule="auto"/>
        <w:rPr>
          <w:lang w:val="en-US"/>
        </w:rPr>
      </w:pPr>
      <w:r w:rsidRPr="00035107">
        <w:rPr>
          <w:lang w:val="en-US"/>
        </w:rPr>
        <w:t>2031 BN Haarlem</w:t>
      </w:r>
    </w:p>
    <w:p w14:paraId="197139C7" w14:textId="77777777" w:rsidR="00370C79" w:rsidRPr="009F7D96" w:rsidRDefault="00370C79" w:rsidP="00370C79">
      <w:pPr>
        <w:spacing w:line="240" w:lineRule="auto"/>
      </w:pPr>
      <w:r w:rsidRPr="001B7CFB">
        <w:t>The Netherlands</w:t>
      </w:r>
    </w:p>
    <w:p w14:paraId="27C23EBE" w14:textId="77777777" w:rsidR="00370C79" w:rsidRPr="006B4557" w:rsidRDefault="00370C79" w:rsidP="00370C79">
      <w:pPr>
        <w:spacing w:line="240" w:lineRule="auto"/>
        <w:rPr>
          <w:noProof/>
        </w:rPr>
      </w:pPr>
    </w:p>
    <w:p w14:paraId="61EDC262" w14:textId="77777777" w:rsidR="00370C79" w:rsidRPr="006B4557" w:rsidRDefault="00370C79" w:rsidP="00370C79">
      <w:pPr>
        <w:spacing w:line="240" w:lineRule="auto"/>
        <w:rPr>
          <w:noProof/>
        </w:rPr>
      </w:pPr>
    </w:p>
    <w:p w14:paraId="79470EC0" w14:textId="77777777" w:rsidR="00370C79" w:rsidRPr="00A031D3" w:rsidRDefault="00370C79" w:rsidP="003F38A6">
      <w:pPr>
        <w:pBdr>
          <w:top w:val="single" w:sz="4" w:space="1" w:color="auto"/>
          <w:left w:val="single" w:sz="4" w:space="4" w:color="auto"/>
          <w:bottom w:val="single" w:sz="4" w:space="1" w:color="auto"/>
          <w:right w:val="single" w:sz="4" w:space="4" w:color="auto"/>
        </w:pBdr>
        <w:spacing w:line="240" w:lineRule="auto"/>
        <w:rPr>
          <w:noProof/>
        </w:rPr>
      </w:pPr>
      <w:r w:rsidRPr="00A031D3">
        <w:rPr>
          <w:b/>
          <w:noProof/>
        </w:rPr>
        <w:t>12.</w:t>
      </w:r>
      <w:r w:rsidRPr="00A031D3">
        <w:rPr>
          <w:b/>
          <w:noProof/>
        </w:rPr>
        <w:tab/>
        <w:t xml:space="preserve">MARKETING AUTHORISATION NUMBER(S) </w:t>
      </w:r>
    </w:p>
    <w:p w14:paraId="360DE432" w14:textId="77777777" w:rsidR="00370C79" w:rsidRPr="00A031D3" w:rsidRDefault="00370C79" w:rsidP="00370C79">
      <w:pPr>
        <w:spacing w:line="240" w:lineRule="auto"/>
        <w:rPr>
          <w:noProof/>
        </w:rPr>
      </w:pPr>
    </w:p>
    <w:p w14:paraId="4DF82329" w14:textId="77777777" w:rsidR="00370C79" w:rsidRPr="00A17917" w:rsidRDefault="00370C79" w:rsidP="00370C79">
      <w:pPr>
        <w:spacing w:line="240" w:lineRule="auto"/>
      </w:pPr>
      <w:r w:rsidRPr="00A031D3">
        <w:t>EU/1/05/320/00</w:t>
      </w:r>
      <w:r w:rsidR="0083443B" w:rsidRPr="00A031D3">
        <w:t>5</w:t>
      </w:r>
    </w:p>
    <w:p w14:paraId="4369C34C" w14:textId="77777777" w:rsidR="00370C79" w:rsidRPr="006B4557" w:rsidRDefault="00370C79" w:rsidP="00370C79">
      <w:pPr>
        <w:spacing w:line="240" w:lineRule="auto"/>
        <w:rPr>
          <w:noProof/>
        </w:rPr>
      </w:pPr>
    </w:p>
    <w:p w14:paraId="4B76078F" w14:textId="77777777" w:rsidR="00370C79" w:rsidRPr="006B4557" w:rsidRDefault="00370C79" w:rsidP="00370C79">
      <w:pPr>
        <w:spacing w:line="240" w:lineRule="auto"/>
        <w:rPr>
          <w:noProof/>
        </w:rPr>
      </w:pPr>
    </w:p>
    <w:p w14:paraId="0A0CE7B2" w14:textId="77777777" w:rsidR="00370C79" w:rsidRPr="006B4557" w:rsidRDefault="00370C79" w:rsidP="003F38A6">
      <w:pPr>
        <w:pBdr>
          <w:top w:val="single" w:sz="4" w:space="1" w:color="auto"/>
          <w:left w:val="single" w:sz="4" w:space="4" w:color="auto"/>
          <w:bottom w:val="single" w:sz="4" w:space="1" w:color="auto"/>
          <w:right w:val="single" w:sz="4" w:space="4" w:color="auto"/>
        </w:pBdr>
        <w:spacing w:line="240" w:lineRule="auto"/>
        <w:rPr>
          <w:noProof/>
        </w:rPr>
      </w:pPr>
      <w:r w:rsidRPr="006B4557">
        <w:rPr>
          <w:b/>
          <w:noProof/>
        </w:rPr>
        <w:t>13.</w:t>
      </w:r>
      <w:r w:rsidRPr="006B4557">
        <w:rPr>
          <w:b/>
          <w:noProof/>
        </w:rPr>
        <w:tab/>
        <w:t>BATCH NUMBER</w:t>
      </w:r>
    </w:p>
    <w:p w14:paraId="2C215CF9" w14:textId="77777777" w:rsidR="00370C79" w:rsidRDefault="00370C79" w:rsidP="00370C79">
      <w:pPr>
        <w:spacing w:line="240" w:lineRule="auto"/>
        <w:rPr>
          <w:iCs/>
          <w:noProof/>
        </w:rPr>
      </w:pPr>
    </w:p>
    <w:p w14:paraId="16F896F9" w14:textId="77777777" w:rsidR="00370C79" w:rsidRDefault="00370C79" w:rsidP="00370C79">
      <w:pPr>
        <w:spacing w:line="240" w:lineRule="auto"/>
        <w:rPr>
          <w:iCs/>
          <w:noProof/>
        </w:rPr>
      </w:pPr>
      <w:r>
        <w:rPr>
          <w:iCs/>
          <w:noProof/>
        </w:rPr>
        <w:t>Lot</w:t>
      </w:r>
    </w:p>
    <w:p w14:paraId="59C4921E" w14:textId="77777777" w:rsidR="00370C79" w:rsidRPr="004E73BA" w:rsidRDefault="00370C79" w:rsidP="00370C79">
      <w:pPr>
        <w:spacing w:line="240" w:lineRule="auto"/>
        <w:rPr>
          <w:iCs/>
          <w:noProof/>
        </w:rPr>
      </w:pPr>
    </w:p>
    <w:p w14:paraId="6526638F" w14:textId="77777777" w:rsidR="00370C79" w:rsidRPr="006B4557" w:rsidRDefault="00370C79" w:rsidP="00370C79">
      <w:pPr>
        <w:spacing w:line="240" w:lineRule="auto"/>
        <w:rPr>
          <w:noProof/>
        </w:rPr>
      </w:pPr>
    </w:p>
    <w:p w14:paraId="0CC65CEA" w14:textId="77777777" w:rsidR="00370C79" w:rsidRPr="006B4557" w:rsidRDefault="00370C79" w:rsidP="003F38A6">
      <w:pPr>
        <w:pBdr>
          <w:top w:val="single" w:sz="4" w:space="1" w:color="auto"/>
          <w:left w:val="single" w:sz="4" w:space="4" w:color="auto"/>
          <w:bottom w:val="single" w:sz="4" w:space="1" w:color="auto"/>
          <w:right w:val="single" w:sz="4" w:space="4" w:color="auto"/>
        </w:pBdr>
        <w:spacing w:line="240" w:lineRule="auto"/>
        <w:rPr>
          <w:noProof/>
        </w:rPr>
      </w:pPr>
      <w:r w:rsidRPr="006B4557">
        <w:rPr>
          <w:b/>
          <w:noProof/>
        </w:rPr>
        <w:t>14.</w:t>
      </w:r>
      <w:r w:rsidRPr="006B4557">
        <w:rPr>
          <w:b/>
          <w:noProof/>
        </w:rPr>
        <w:tab/>
        <w:t>GENERAL CLASSIFICATION FOR SUPPLY</w:t>
      </w:r>
    </w:p>
    <w:p w14:paraId="30E72911" w14:textId="77777777" w:rsidR="00370C79" w:rsidRPr="006B4557" w:rsidRDefault="00370C79" w:rsidP="00370C79">
      <w:pPr>
        <w:spacing w:line="240" w:lineRule="auto"/>
        <w:rPr>
          <w:i/>
          <w:noProof/>
        </w:rPr>
      </w:pPr>
    </w:p>
    <w:p w14:paraId="2F1F4386" w14:textId="77777777" w:rsidR="00370C79" w:rsidRPr="00B3208E" w:rsidRDefault="00370C79" w:rsidP="00370C79">
      <w:pPr>
        <w:spacing w:line="240" w:lineRule="auto"/>
        <w:rPr>
          <w:noProof/>
        </w:rPr>
      </w:pPr>
    </w:p>
    <w:p w14:paraId="5D6E370E" w14:textId="77777777" w:rsidR="00370C79" w:rsidRPr="00A26F79" w:rsidRDefault="00370C79" w:rsidP="003F38A6">
      <w:pPr>
        <w:pBdr>
          <w:top w:val="single" w:sz="4" w:space="2" w:color="auto"/>
          <w:left w:val="single" w:sz="4" w:space="4" w:color="auto"/>
          <w:bottom w:val="single" w:sz="4" w:space="1" w:color="auto"/>
          <w:right w:val="single" w:sz="4" w:space="4" w:color="auto"/>
        </w:pBdr>
        <w:spacing w:line="240" w:lineRule="auto"/>
        <w:rPr>
          <w:noProof/>
        </w:rPr>
      </w:pPr>
      <w:r w:rsidRPr="00A26F79">
        <w:rPr>
          <w:b/>
          <w:noProof/>
        </w:rPr>
        <w:t>15.</w:t>
      </w:r>
      <w:r w:rsidRPr="00A26F79">
        <w:rPr>
          <w:b/>
          <w:noProof/>
        </w:rPr>
        <w:tab/>
        <w:t>INSTRUCTIONS ON USE</w:t>
      </w:r>
    </w:p>
    <w:p w14:paraId="684309F2" w14:textId="77777777" w:rsidR="00370C79" w:rsidRDefault="00370C79" w:rsidP="00370C79">
      <w:pPr>
        <w:spacing w:line="240" w:lineRule="auto"/>
      </w:pPr>
    </w:p>
    <w:p w14:paraId="6EE17E66" w14:textId="77777777" w:rsidR="00370C79" w:rsidRPr="008225EB" w:rsidRDefault="00370C79" w:rsidP="00370C79">
      <w:pPr>
        <w:spacing w:line="240" w:lineRule="auto"/>
        <w:rPr>
          <w:noProof/>
        </w:rPr>
      </w:pPr>
    </w:p>
    <w:p w14:paraId="5BBB0810" w14:textId="77777777" w:rsidR="00370C79" w:rsidRPr="00E46162" w:rsidRDefault="00370C79" w:rsidP="003F38A6">
      <w:pPr>
        <w:pBdr>
          <w:top w:val="single" w:sz="4" w:space="1" w:color="auto"/>
          <w:left w:val="single" w:sz="4" w:space="4" w:color="auto"/>
          <w:bottom w:val="single" w:sz="4" w:space="0" w:color="auto"/>
          <w:right w:val="single" w:sz="4" w:space="4" w:color="auto"/>
        </w:pBdr>
        <w:spacing w:line="240" w:lineRule="auto"/>
        <w:rPr>
          <w:noProof/>
        </w:rPr>
      </w:pPr>
      <w:r w:rsidRPr="00E46162">
        <w:rPr>
          <w:b/>
          <w:noProof/>
        </w:rPr>
        <w:t>16.</w:t>
      </w:r>
      <w:r w:rsidRPr="00E46162">
        <w:rPr>
          <w:b/>
          <w:noProof/>
        </w:rPr>
        <w:tab/>
        <w:t>INFORMATION IN BRAILLE</w:t>
      </w:r>
    </w:p>
    <w:p w14:paraId="31313524" w14:textId="77777777" w:rsidR="00370C79" w:rsidRPr="00E46162" w:rsidRDefault="00370C79" w:rsidP="00370C79">
      <w:pPr>
        <w:spacing w:line="240" w:lineRule="auto"/>
        <w:rPr>
          <w:noProof/>
        </w:rPr>
      </w:pPr>
    </w:p>
    <w:p w14:paraId="47D06C10" w14:textId="77777777" w:rsidR="00370C79" w:rsidRPr="00E46162" w:rsidRDefault="00370C79" w:rsidP="00370C79">
      <w:pPr>
        <w:spacing w:line="240" w:lineRule="auto"/>
        <w:rPr>
          <w:noProof/>
          <w:shd w:val="clear" w:color="auto" w:fill="CCCCCC"/>
        </w:rPr>
      </w:pPr>
    </w:p>
    <w:p w14:paraId="21CE6E51" w14:textId="77777777" w:rsidR="00370C79" w:rsidRPr="00E46162" w:rsidRDefault="00370C79" w:rsidP="003F38A6">
      <w:pPr>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E46162">
        <w:rPr>
          <w:b/>
          <w:noProof/>
        </w:rPr>
        <w:t>17.</w:t>
      </w:r>
      <w:r w:rsidRPr="00E46162">
        <w:rPr>
          <w:b/>
          <w:noProof/>
        </w:rPr>
        <w:tab/>
        <w:t>UNIQUE IDENTIFIER – 2D BARCODE</w:t>
      </w:r>
    </w:p>
    <w:p w14:paraId="076ADE5D" w14:textId="77777777" w:rsidR="00370C79" w:rsidRPr="00C937E7" w:rsidRDefault="00370C79" w:rsidP="00370C79">
      <w:pPr>
        <w:tabs>
          <w:tab w:val="clear" w:pos="567"/>
        </w:tabs>
        <w:spacing w:line="240" w:lineRule="auto"/>
        <w:rPr>
          <w:noProof/>
        </w:rPr>
      </w:pPr>
    </w:p>
    <w:p w14:paraId="29E14D75" w14:textId="77777777" w:rsidR="00370C79" w:rsidRPr="00C937E7" w:rsidRDefault="00370C79" w:rsidP="00370C79">
      <w:pPr>
        <w:tabs>
          <w:tab w:val="clear" w:pos="567"/>
        </w:tabs>
        <w:spacing w:line="240" w:lineRule="auto"/>
        <w:rPr>
          <w:noProof/>
        </w:rPr>
      </w:pPr>
    </w:p>
    <w:p w14:paraId="436559C5" w14:textId="77777777" w:rsidR="00370C79" w:rsidRPr="00C937E7" w:rsidRDefault="00370C79" w:rsidP="003F38A6">
      <w:pPr>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C937E7">
        <w:rPr>
          <w:b/>
          <w:noProof/>
        </w:rPr>
        <w:t>18.</w:t>
      </w:r>
      <w:r w:rsidRPr="00C937E7">
        <w:rPr>
          <w:b/>
          <w:noProof/>
        </w:rPr>
        <w:tab/>
        <w:t xml:space="preserve">UNIQUE IDENTIFIER - HUMAN READABLE </w:t>
      </w:r>
      <w:r>
        <w:rPr>
          <w:b/>
          <w:noProof/>
        </w:rPr>
        <w:t>DATA</w:t>
      </w:r>
    </w:p>
    <w:p w14:paraId="2231B35C" w14:textId="77777777" w:rsidR="00370C79" w:rsidRPr="00C937E7" w:rsidRDefault="00370C79" w:rsidP="00370C79">
      <w:pPr>
        <w:tabs>
          <w:tab w:val="clear" w:pos="567"/>
        </w:tabs>
        <w:spacing w:line="240" w:lineRule="auto"/>
        <w:rPr>
          <w:noProof/>
        </w:rPr>
      </w:pPr>
    </w:p>
    <w:p w14:paraId="67BA8D43" w14:textId="77777777" w:rsidR="00370C79" w:rsidRPr="001E468E" w:rsidRDefault="00370C79" w:rsidP="00370C79">
      <w:pPr>
        <w:spacing w:line="240" w:lineRule="auto"/>
        <w:rPr>
          <w:bCs/>
        </w:rPr>
      </w:pPr>
    </w:p>
    <w:p w14:paraId="7ACA300F" w14:textId="77777777" w:rsidR="00370C79" w:rsidRPr="001E468E" w:rsidRDefault="00370C79" w:rsidP="00370C79">
      <w:pPr>
        <w:spacing w:line="240" w:lineRule="auto"/>
        <w:rPr>
          <w:bCs/>
        </w:rPr>
      </w:pPr>
    </w:p>
    <w:p w14:paraId="39A29ECB" w14:textId="77777777" w:rsidR="00370C79" w:rsidRPr="009F7D96" w:rsidRDefault="00370C79" w:rsidP="00370C79">
      <w:pPr>
        <w:spacing w:line="240" w:lineRule="auto"/>
        <w:rPr>
          <w:b/>
        </w:rPr>
      </w:pPr>
      <w:r w:rsidRPr="009F7D96">
        <w:rPr>
          <w:b/>
        </w:rPr>
        <w:br w:type="page"/>
      </w:r>
    </w:p>
    <w:p w14:paraId="2EB2A897" w14:textId="77777777" w:rsidR="00370C79" w:rsidRPr="009F7D96" w:rsidRDefault="00370C79" w:rsidP="006C1D4B">
      <w:pPr>
        <w:pBdr>
          <w:top w:val="single" w:sz="4" w:space="1" w:color="auto"/>
          <w:left w:val="single" w:sz="4" w:space="4" w:color="auto"/>
          <w:bottom w:val="single" w:sz="4" w:space="1" w:color="auto"/>
          <w:right w:val="single" w:sz="4" w:space="4" w:color="auto"/>
        </w:pBdr>
        <w:spacing w:line="240" w:lineRule="auto"/>
        <w:outlineLvl w:val="1"/>
        <w:rPr>
          <w:b/>
        </w:rPr>
      </w:pPr>
      <w:r w:rsidRPr="009F7D96">
        <w:rPr>
          <w:b/>
        </w:rPr>
        <w:lastRenderedPageBreak/>
        <w:t xml:space="preserve">PARTICULARS TO APPEAR ON THE OUTER PACKAGING </w:t>
      </w:r>
    </w:p>
    <w:p w14:paraId="16FA7057" w14:textId="77777777" w:rsidR="00370C79" w:rsidRPr="009F7D96" w:rsidRDefault="00370C79" w:rsidP="00370C79">
      <w:pPr>
        <w:pBdr>
          <w:top w:val="single" w:sz="4" w:space="1" w:color="auto"/>
          <w:left w:val="single" w:sz="4" w:space="4" w:color="auto"/>
          <w:bottom w:val="single" w:sz="4" w:space="1" w:color="auto"/>
          <w:right w:val="single" w:sz="4" w:space="4" w:color="auto"/>
        </w:pBdr>
        <w:spacing w:line="240" w:lineRule="auto"/>
        <w:rPr>
          <w:b/>
        </w:rPr>
      </w:pPr>
    </w:p>
    <w:p w14:paraId="20B47806" w14:textId="77777777" w:rsidR="00370C79" w:rsidRPr="009F7D96" w:rsidRDefault="006D3614" w:rsidP="006C1D4B">
      <w:pPr>
        <w:pBdr>
          <w:top w:val="single" w:sz="4" w:space="1" w:color="auto"/>
          <w:left w:val="single" w:sz="4" w:space="4" w:color="auto"/>
          <w:bottom w:val="single" w:sz="4" w:space="1" w:color="auto"/>
          <w:right w:val="single" w:sz="4" w:space="4" w:color="auto"/>
        </w:pBdr>
        <w:spacing w:line="240" w:lineRule="auto"/>
        <w:outlineLvl w:val="2"/>
        <w:rPr>
          <w:b/>
        </w:rPr>
      </w:pPr>
      <w:r>
        <w:rPr>
          <w:b/>
        </w:rPr>
        <w:t>INNER</w:t>
      </w:r>
      <w:r w:rsidR="00370C79" w:rsidRPr="009F7D96">
        <w:rPr>
          <w:b/>
        </w:rPr>
        <w:t xml:space="preserve"> CARTON</w:t>
      </w:r>
      <w:r w:rsidR="00370C79">
        <w:rPr>
          <w:b/>
        </w:rPr>
        <w:t xml:space="preserve"> </w:t>
      </w:r>
      <w:r>
        <w:rPr>
          <w:b/>
        </w:rPr>
        <w:t xml:space="preserve">(WITHOUT BLUE BOX) </w:t>
      </w:r>
      <w:r w:rsidR="00370C79">
        <w:rPr>
          <w:b/>
        </w:rPr>
        <w:t>– Pack 2 (of 2) – ADDITIONAL SYRINGES to be used with Noxafil gastro</w:t>
      </w:r>
      <w:r w:rsidR="00370C79">
        <w:rPr>
          <w:b/>
        </w:rPr>
        <w:noBreakHyphen/>
        <w:t>resistant powder and solvent for oral suspension</w:t>
      </w:r>
    </w:p>
    <w:p w14:paraId="466D3D6B" w14:textId="77777777" w:rsidR="00370C79" w:rsidRPr="009F7D96" w:rsidRDefault="00370C79" w:rsidP="00370C79">
      <w:pPr>
        <w:spacing w:line="240" w:lineRule="auto"/>
      </w:pPr>
    </w:p>
    <w:p w14:paraId="67DA1766" w14:textId="77777777" w:rsidR="00370C79" w:rsidRDefault="00370C79" w:rsidP="00370C79">
      <w:pPr>
        <w:rPr>
          <w:b/>
          <w:color w:val="000000"/>
        </w:rPr>
      </w:pPr>
    </w:p>
    <w:p w14:paraId="34C0829D" w14:textId="77777777" w:rsidR="00370C79" w:rsidRPr="009F7D96"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Pr>
          <w:b/>
        </w:rPr>
        <w:t>1.</w:t>
      </w:r>
      <w:r w:rsidRPr="009F7D96">
        <w:rPr>
          <w:b/>
        </w:rPr>
        <w:tab/>
      </w:r>
      <w:r>
        <w:rPr>
          <w:b/>
        </w:rPr>
        <w:t>NAME OF THE MEDICINAL PRODUCT</w:t>
      </w:r>
    </w:p>
    <w:p w14:paraId="585FA3B7" w14:textId="77777777" w:rsidR="00370C79" w:rsidRDefault="00370C79" w:rsidP="00370C79">
      <w:pPr>
        <w:rPr>
          <w:b/>
          <w:color w:val="000000"/>
        </w:rPr>
      </w:pPr>
    </w:p>
    <w:p w14:paraId="681885C9" w14:textId="77777777" w:rsidR="00370C79" w:rsidRPr="00A031D3" w:rsidRDefault="00370C79" w:rsidP="00FA12E1">
      <w:pPr>
        <w:spacing w:line="240" w:lineRule="auto"/>
        <w:outlineLvl w:val="2"/>
      </w:pPr>
      <w:r w:rsidRPr="00A031D3">
        <w:rPr>
          <w:color w:val="000000"/>
        </w:rPr>
        <w:t xml:space="preserve">For use only with </w:t>
      </w:r>
      <w:r w:rsidRPr="00A031D3">
        <w:rPr>
          <w:b/>
          <w:bCs/>
          <w:color w:val="000000"/>
        </w:rPr>
        <w:t>Noxafil 30</w:t>
      </w:r>
      <w:r w:rsidR="00C346D2" w:rsidRPr="00A031D3">
        <w:rPr>
          <w:b/>
          <w:bCs/>
          <w:color w:val="000000"/>
        </w:rPr>
        <w:t xml:space="preserve">0 </w:t>
      </w:r>
      <w:r w:rsidRPr="00A031D3">
        <w:rPr>
          <w:b/>
          <w:bCs/>
          <w:color w:val="000000"/>
        </w:rPr>
        <w:t>mg</w:t>
      </w:r>
      <w:r w:rsidRPr="00A031D3">
        <w:rPr>
          <w:color w:val="000000"/>
        </w:rPr>
        <w:t xml:space="preserve"> gastro-resistant powder and solvent for oral suspension kit</w:t>
      </w:r>
    </w:p>
    <w:p w14:paraId="0FD155DA" w14:textId="77777777" w:rsidR="00370C79" w:rsidRPr="00A031D3" w:rsidRDefault="00370C79" w:rsidP="00370C79">
      <w:pPr>
        <w:spacing w:line="240" w:lineRule="auto"/>
        <w:rPr>
          <w:b/>
        </w:rPr>
      </w:pPr>
    </w:p>
    <w:p w14:paraId="6CD739E6" w14:textId="77777777" w:rsidR="00370C79" w:rsidRPr="007F55E7" w:rsidRDefault="00370C79" w:rsidP="00370C79">
      <w:pPr>
        <w:spacing w:line="240" w:lineRule="auto"/>
        <w:rPr>
          <w:b/>
        </w:rPr>
      </w:pPr>
      <w:r w:rsidRPr="00A031D3">
        <w:rPr>
          <w:b/>
        </w:rPr>
        <w:t>Pack 2 (of 2)</w:t>
      </w:r>
    </w:p>
    <w:p w14:paraId="17D5251E" w14:textId="77777777" w:rsidR="00370C79" w:rsidRDefault="00370C79" w:rsidP="00370C79">
      <w:pPr>
        <w:spacing w:line="240" w:lineRule="auto"/>
      </w:pPr>
    </w:p>
    <w:p w14:paraId="66FDAD6A" w14:textId="77777777" w:rsidR="00370C79" w:rsidRPr="009F7D96" w:rsidRDefault="00370C79" w:rsidP="00370C79">
      <w:pPr>
        <w:spacing w:line="240" w:lineRule="auto"/>
      </w:pPr>
    </w:p>
    <w:p w14:paraId="2CF29A38" w14:textId="77777777" w:rsidR="00370C79" w:rsidRPr="009F7D96"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2.</w:t>
      </w:r>
      <w:r w:rsidRPr="009F7D96">
        <w:rPr>
          <w:b/>
        </w:rPr>
        <w:tab/>
        <w:t>STATEMENT OF ACTIVE SUBSTANCE(S)</w:t>
      </w:r>
    </w:p>
    <w:p w14:paraId="72132098" w14:textId="77777777" w:rsidR="00370C79" w:rsidRPr="009F7D96" w:rsidRDefault="00370C79" w:rsidP="00370C79">
      <w:pPr>
        <w:keepNext/>
        <w:keepLines/>
        <w:spacing w:line="240" w:lineRule="auto"/>
      </w:pPr>
    </w:p>
    <w:p w14:paraId="62D667A5" w14:textId="77777777" w:rsidR="00370C79" w:rsidRPr="009F7D96" w:rsidRDefault="00370C79" w:rsidP="00370C79">
      <w:pPr>
        <w:spacing w:line="240" w:lineRule="auto"/>
      </w:pPr>
    </w:p>
    <w:p w14:paraId="56530BAB" w14:textId="77777777" w:rsidR="00370C79" w:rsidRPr="009F7D96"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3.</w:t>
      </w:r>
      <w:r w:rsidRPr="009F7D96">
        <w:rPr>
          <w:b/>
        </w:rPr>
        <w:tab/>
        <w:t>LIST OF EXCIPIENTS</w:t>
      </w:r>
    </w:p>
    <w:p w14:paraId="4AF37A15" w14:textId="77777777" w:rsidR="00370C79" w:rsidRDefault="00370C79" w:rsidP="00370C79">
      <w:pPr>
        <w:tabs>
          <w:tab w:val="clear" w:pos="567"/>
        </w:tabs>
        <w:autoSpaceDE w:val="0"/>
        <w:autoSpaceDN w:val="0"/>
        <w:adjustRightInd w:val="0"/>
        <w:spacing w:line="240" w:lineRule="auto"/>
      </w:pPr>
    </w:p>
    <w:p w14:paraId="799F6519" w14:textId="77777777" w:rsidR="00370C79" w:rsidRPr="009F7D96" w:rsidRDefault="00370C79" w:rsidP="00370C79">
      <w:pPr>
        <w:spacing w:line="240" w:lineRule="auto"/>
      </w:pPr>
      <w:bookmarkStart w:id="3854" w:name="_Hlk49439196"/>
    </w:p>
    <w:p w14:paraId="72F65861" w14:textId="77777777" w:rsidR="00370C79" w:rsidRPr="009F7D96"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4.</w:t>
      </w:r>
      <w:r w:rsidRPr="009F7D96">
        <w:rPr>
          <w:b/>
        </w:rPr>
        <w:tab/>
        <w:t>PHARMACEUTICAL FORM AND CONTENTS</w:t>
      </w:r>
    </w:p>
    <w:p w14:paraId="6FA97B72" w14:textId="77777777" w:rsidR="00370C79" w:rsidRDefault="00370C79" w:rsidP="00370C79">
      <w:pPr>
        <w:keepNext/>
        <w:keepLines/>
        <w:spacing w:line="240" w:lineRule="auto"/>
      </w:pPr>
    </w:p>
    <w:p w14:paraId="53F1A825" w14:textId="77777777" w:rsidR="00370C79" w:rsidRPr="007F55E7" w:rsidRDefault="00370C79" w:rsidP="00370C79">
      <w:pPr>
        <w:spacing w:line="240" w:lineRule="auto"/>
        <w:rPr>
          <w:color w:val="000000"/>
        </w:rPr>
      </w:pPr>
      <w:r>
        <w:rPr>
          <w:color w:val="000000"/>
        </w:rPr>
        <w:t>This carton contains s</w:t>
      </w:r>
      <w:r w:rsidRPr="007F55E7">
        <w:rPr>
          <w:color w:val="000000"/>
        </w:rPr>
        <w:t>ix 3 mL and six 10 mL notch</w:t>
      </w:r>
      <w:r>
        <w:rPr>
          <w:color w:val="000000"/>
        </w:rPr>
        <w:t xml:space="preserve">ed </w:t>
      </w:r>
      <w:r w:rsidRPr="007F55E7">
        <w:rPr>
          <w:color w:val="000000"/>
        </w:rPr>
        <w:t>tip oral dosing syringes</w:t>
      </w:r>
      <w:r w:rsidR="001801A0">
        <w:rPr>
          <w:color w:val="000000"/>
        </w:rPr>
        <w:t xml:space="preserve"> individually w</w:t>
      </w:r>
      <w:r w:rsidRPr="007F55E7">
        <w:rPr>
          <w:color w:val="000000"/>
        </w:rPr>
        <w:t>rapped</w:t>
      </w:r>
    </w:p>
    <w:bookmarkEnd w:id="3854"/>
    <w:p w14:paraId="78CC6449" w14:textId="77777777" w:rsidR="00370C79" w:rsidRPr="007F55E7" w:rsidRDefault="00370C79" w:rsidP="00370C79">
      <w:pPr>
        <w:spacing w:line="240" w:lineRule="auto"/>
        <w:rPr>
          <w:color w:val="000000"/>
        </w:rPr>
      </w:pPr>
    </w:p>
    <w:p w14:paraId="54304459" w14:textId="77777777" w:rsidR="00370C79" w:rsidRPr="009F7D96" w:rsidRDefault="00370C79" w:rsidP="00370C79">
      <w:pPr>
        <w:spacing w:line="240" w:lineRule="auto"/>
      </w:pPr>
    </w:p>
    <w:p w14:paraId="5ABADFAD" w14:textId="77777777" w:rsidR="00370C79" w:rsidRPr="009F7D96"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5.</w:t>
      </w:r>
      <w:r w:rsidRPr="009F7D96">
        <w:rPr>
          <w:b/>
        </w:rPr>
        <w:tab/>
        <w:t>METHOD AND ROUTE(S) OF ADMINISTRATION</w:t>
      </w:r>
    </w:p>
    <w:p w14:paraId="4E23C56A" w14:textId="77777777" w:rsidR="00370C79" w:rsidRPr="009F7D96" w:rsidRDefault="00370C79" w:rsidP="00370C79">
      <w:pPr>
        <w:keepNext/>
        <w:keepLines/>
        <w:spacing w:line="240" w:lineRule="auto"/>
      </w:pPr>
    </w:p>
    <w:p w14:paraId="4D595DFB" w14:textId="77777777" w:rsidR="00370C79" w:rsidRPr="009F7D96" w:rsidRDefault="00370C79" w:rsidP="00370C79">
      <w:pPr>
        <w:spacing w:line="240" w:lineRule="auto"/>
      </w:pPr>
    </w:p>
    <w:p w14:paraId="7877444A" w14:textId="77777777" w:rsidR="00370C79" w:rsidRPr="009F7D96"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6.</w:t>
      </w:r>
      <w:r w:rsidRPr="009F7D96">
        <w:rPr>
          <w:b/>
        </w:rPr>
        <w:tab/>
        <w:t>SPECIAL WARNING THAT THE MEDICINAL PRODUCT MUST BE STORED OUT OF THE SIGHT AND REACH OF CHILDREN</w:t>
      </w:r>
    </w:p>
    <w:p w14:paraId="1283D07C" w14:textId="77777777" w:rsidR="00370C79" w:rsidRPr="009F7D96" w:rsidRDefault="00370C79" w:rsidP="00370C79">
      <w:pPr>
        <w:keepNext/>
        <w:keepLines/>
        <w:spacing w:line="240" w:lineRule="auto"/>
      </w:pPr>
    </w:p>
    <w:p w14:paraId="65E1D36D" w14:textId="77777777" w:rsidR="00370C79" w:rsidRPr="009F7D96" w:rsidRDefault="00370C79" w:rsidP="00370C79">
      <w:pPr>
        <w:spacing w:line="240" w:lineRule="auto"/>
      </w:pPr>
    </w:p>
    <w:p w14:paraId="2378E726" w14:textId="77777777" w:rsidR="00370C79" w:rsidRPr="009F7D96"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7.</w:t>
      </w:r>
      <w:r w:rsidRPr="009F7D96">
        <w:rPr>
          <w:b/>
        </w:rPr>
        <w:tab/>
        <w:t>OTHER SPECIAL WARNING(S), IF NECESSARY</w:t>
      </w:r>
    </w:p>
    <w:p w14:paraId="70485B84" w14:textId="77777777" w:rsidR="00370C79" w:rsidRPr="00AB0971" w:rsidRDefault="00370C79" w:rsidP="00370C79">
      <w:pPr>
        <w:spacing w:line="240" w:lineRule="auto"/>
        <w:rPr>
          <w:bCs/>
        </w:rPr>
      </w:pPr>
    </w:p>
    <w:p w14:paraId="22EBD86E" w14:textId="77777777" w:rsidR="00370C79" w:rsidRPr="009F7D96" w:rsidRDefault="00370C79" w:rsidP="00370C79">
      <w:pPr>
        <w:keepNext/>
        <w:keepLines/>
        <w:spacing w:line="240" w:lineRule="auto"/>
      </w:pPr>
    </w:p>
    <w:p w14:paraId="4CDAC901" w14:textId="77777777" w:rsidR="00370C79" w:rsidRPr="009F7D96"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8.</w:t>
      </w:r>
      <w:r w:rsidRPr="009F7D96">
        <w:rPr>
          <w:b/>
        </w:rPr>
        <w:tab/>
        <w:t>EXPIRY DATE</w:t>
      </w:r>
    </w:p>
    <w:p w14:paraId="005E0B6D" w14:textId="77777777" w:rsidR="00370C79" w:rsidRPr="009F7D96" w:rsidRDefault="00370C79" w:rsidP="00370C79">
      <w:pPr>
        <w:keepNext/>
        <w:keepLines/>
        <w:spacing w:line="240" w:lineRule="auto"/>
      </w:pPr>
    </w:p>
    <w:p w14:paraId="32E902D4" w14:textId="77777777" w:rsidR="00370C79" w:rsidRDefault="00014548" w:rsidP="00370C79">
      <w:pPr>
        <w:spacing w:line="240" w:lineRule="auto"/>
      </w:pPr>
      <w:r>
        <w:t>EXP</w:t>
      </w:r>
    </w:p>
    <w:p w14:paraId="301E5BA1" w14:textId="77777777" w:rsidR="00014548" w:rsidRDefault="00014548" w:rsidP="00370C79">
      <w:pPr>
        <w:spacing w:line="240" w:lineRule="auto"/>
      </w:pPr>
    </w:p>
    <w:p w14:paraId="17AE04D6" w14:textId="77777777" w:rsidR="00014548" w:rsidRPr="009F7D96" w:rsidRDefault="00014548" w:rsidP="00370C79">
      <w:pPr>
        <w:spacing w:line="240" w:lineRule="auto"/>
      </w:pPr>
    </w:p>
    <w:p w14:paraId="09FC34F3" w14:textId="77777777" w:rsidR="00370C79" w:rsidRPr="009F7D96"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pPr>
      <w:r w:rsidRPr="009F7D96">
        <w:rPr>
          <w:b/>
        </w:rPr>
        <w:t>9.</w:t>
      </w:r>
      <w:r w:rsidRPr="009F7D96">
        <w:rPr>
          <w:b/>
        </w:rPr>
        <w:tab/>
        <w:t>SPECIAL STORAGE CONDITIONS</w:t>
      </w:r>
    </w:p>
    <w:p w14:paraId="2B881264" w14:textId="77777777" w:rsidR="00370C79" w:rsidRDefault="00370C79" w:rsidP="00370C79">
      <w:pPr>
        <w:keepNext/>
        <w:keepLines/>
        <w:spacing w:line="240" w:lineRule="auto"/>
      </w:pPr>
    </w:p>
    <w:p w14:paraId="1E363E14" w14:textId="77777777" w:rsidR="00370C79" w:rsidRPr="009F7D96" w:rsidRDefault="00370C79" w:rsidP="00370C79">
      <w:pPr>
        <w:spacing w:line="240" w:lineRule="auto"/>
      </w:pPr>
    </w:p>
    <w:p w14:paraId="21F83E23" w14:textId="77777777" w:rsidR="00370C79" w:rsidRPr="009F7D96"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10.</w:t>
      </w:r>
      <w:r w:rsidRPr="009F7D96">
        <w:rPr>
          <w:b/>
        </w:rPr>
        <w:tab/>
        <w:t>SPECIAL PRECAUTIONS FOR DISPOSAL OF UNUSED MEDICINAL PRODUCTS OR WASTE MATERIALS DERIVED FROM SUCH MEDICINAL PRODUCTS, IF APPROPRIATE</w:t>
      </w:r>
    </w:p>
    <w:p w14:paraId="4B749962" w14:textId="77777777" w:rsidR="00370C79" w:rsidRPr="009F7D96" w:rsidRDefault="00370C79" w:rsidP="00370C79">
      <w:pPr>
        <w:keepNext/>
        <w:keepLines/>
        <w:spacing w:line="240" w:lineRule="auto"/>
      </w:pPr>
    </w:p>
    <w:p w14:paraId="532D282E" w14:textId="77777777" w:rsidR="00370C79" w:rsidRPr="009F7D96" w:rsidRDefault="00370C79" w:rsidP="00370C79">
      <w:pPr>
        <w:spacing w:line="240" w:lineRule="auto"/>
      </w:pPr>
    </w:p>
    <w:p w14:paraId="066B55EA" w14:textId="77777777" w:rsidR="00370C79" w:rsidRPr="009F7D96"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11.</w:t>
      </w:r>
      <w:r w:rsidRPr="009F7D96">
        <w:rPr>
          <w:b/>
        </w:rPr>
        <w:tab/>
        <w:t>NAME AND ADDRESS OF THE MARKETING AUTHORISATION HOLDER</w:t>
      </w:r>
    </w:p>
    <w:p w14:paraId="5ECBA662" w14:textId="77777777" w:rsidR="00370C79" w:rsidRPr="009F7D96" w:rsidRDefault="00370C79" w:rsidP="00370C79">
      <w:pPr>
        <w:keepNext/>
        <w:keepLines/>
        <w:spacing w:line="240" w:lineRule="auto"/>
      </w:pPr>
    </w:p>
    <w:p w14:paraId="45BAD62B" w14:textId="77777777" w:rsidR="00370C79" w:rsidRPr="001B7CFB" w:rsidRDefault="00370C79" w:rsidP="00370C79">
      <w:pPr>
        <w:keepNext/>
        <w:keepLines/>
        <w:spacing w:line="240" w:lineRule="auto"/>
      </w:pPr>
      <w:r w:rsidRPr="001B7CFB">
        <w:t>Merck Sharp &amp; Dohme B.V.</w:t>
      </w:r>
    </w:p>
    <w:p w14:paraId="2BB6FDEC" w14:textId="77777777" w:rsidR="00370C79" w:rsidRPr="001B7CFB" w:rsidRDefault="00370C79" w:rsidP="00370C79">
      <w:pPr>
        <w:keepNext/>
        <w:keepLines/>
        <w:spacing w:line="240" w:lineRule="auto"/>
      </w:pPr>
      <w:proofErr w:type="spellStart"/>
      <w:r w:rsidRPr="001B7CFB">
        <w:t>Waarderweg</w:t>
      </w:r>
      <w:proofErr w:type="spellEnd"/>
      <w:r w:rsidRPr="001B7CFB">
        <w:t xml:space="preserve"> 39</w:t>
      </w:r>
    </w:p>
    <w:p w14:paraId="26381975" w14:textId="77777777" w:rsidR="00370C79" w:rsidRPr="00035107" w:rsidRDefault="00370C79" w:rsidP="00370C79">
      <w:pPr>
        <w:keepNext/>
        <w:keepLines/>
        <w:spacing w:line="240" w:lineRule="auto"/>
        <w:rPr>
          <w:lang w:val="en-US"/>
        </w:rPr>
      </w:pPr>
      <w:r w:rsidRPr="00035107">
        <w:rPr>
          <w:lang w:val="en-US"/>
        </w:rPr>
        <w:t>2031 BN Haarlem</w:t>
      </w:r>
    </w:p>
    <w:p w14:paraId="5135655C" w14:textId="77777777" w:rsidR="00370C79" w:rsidRDefault="00370C79" w:rsidP="00370C79">
      <w:pPr>
        <w:spacing w:line="240" w:lineRule="auto"/>
      </w:pPr>
      <w:r w:rsidRPr="001B7CFB">
        <w:t>The Netherlands</w:t>
      </w:r>
    </w:p>
    <w:p w14:paraId="087E5BAF" w14:textId="77777777" w:rsidR="00370C79" w:rsidRPr="008A1722" w:rsidRDefault="00370C79" w:rsidP="00370C79">
      <w:pPr>
        <w:spacing w:line="240" w:lineRule="auto"/>
      </w:pPr>
    </w:p>
    <w:p w14:paraId="728FF335" w14:textId="77777777" w:rsidR="00370C79" w:rsidRPr="009F7D96" w:rsidRDefault="00370C79" w:rsidP="00370C79">
      <w:pPr>
        <w:spacing w:line="240" w:lineRule="auto"/>
      </w:pPr>
    </w:p>
    <w:p w14:paraId="17721FA8" w14:textId="77777777" w:rsidR="00370C79" w:rsidRPr="00A031D3"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9F7D96">
        <w:rPr>
          <w:b/>
        </w:rPr>
        <w:t>12.</w:t>
      </w:r>
      <w:r w:rsidRPr="009F7D96">
        <w:rPr>
          <w:b/>
        </w:rPr>
        <w:tab/>
      </w:r>
      <w:r w:rsidRPr="00A031D3">
        <w:rPr>
          <w:b/>
        </w:rPr>
        <w:t>MARKETING AUTHORISATION NUMBER(S)</w:t>
      </w:r>
    </w:p>
    <w:p w14:paraId="10353CFC" w14:textId="77777777" w:rsidR="00370C79" w:rsidRPr="00A031D3" w:rsidRDefault="00370C79" w:rsidP="00370C79">
      <w:pPr>
        <w:keepNext/>
        <w:keepLines/>
        <w:spacing w:line="240" w:lineRule="auto"/>
      </w:pPr>
    </w:p>
    <w:p w14:paraId="657157ED" w14:textId="77777777" w:rsidR="00370C79" w:rsidRPr="00A031D3" w:rsidRDefault="00370C79" w:rsidP="00370C79">
      <w:pPr>
        <w:spacing w:line="240" w:lineRule="auto"/>
      </w:pPr>
      <w:r w:rsidRPr="00A031D3">
        <w:t>EU/1/05/320/00</w:t>
      </w:r>
      <w:r w:rsidR="0083443B" w:rsidRPr="00A031D3">
        <w:t>5</w:t>
      </w:r>
    </w:p>
    <w:p w14:paraId="48470AC5" w14:textId="77777777" w:rsidR="00370C79" w:rsidRPr="00A031D3" w:rsidRDefault="00370C79" w:rsidP="00370C79">
      <w:pPr>
        <w:spacing w:line="240" w:lineRule="auto"/>
      </w:pPr>
    </w:p>
    <w:p w14:paraId="68750214" w14:textId="77777777" w:rsidR="00370C79" w:rsidRPr="00A031D3" w:rsidRDefault="00370C79" w:rsidP="00370C79">
      <w:pPr>
        <w:spacing w:line="240" w:lineRule="auto"/>
      </w:pPr>
    </w:p>
    <w:p w14:paraId="6BDDA349" w14:textId="77777777" w:rsidR="00370C79" w:rsidRPr="00A031D3"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A031D3">
        <w:rPr>
          <w:b/>
        </w:rPr>
        <w:t>13.</w:t>
      </w:r>
      <w:r w:rsidRPr="00A031D3">
        <w:rPr>
          <w:b/>
        </w:rPr>
        <w:tab/>
        <w:t>BATCH NUMBER</w:t>
      </w:r>
    </w:p>
    <w:p w14:paraId="30CE288C" w14:textId="77777777" w:rsidR="00370C79" w:rsidRPr="00A031D3" w:rsidRDefault="00370C79" w:rsidP="00370C79">
      <w:pPr>
        <w:keepNext/>
        <w:keepLines/>
        <w:spacing w:line="240" w:lineRule="auto"/>
      </w:pPr>
    </w:p>
    <w:p w14:paraId="6FF6549B" w14:textId="77777777" w:rsidR="00370C79" w:rsidRPr="00A031D3" w:rsidRDefault="00370C79" w:rsidP="00370C79">
      <w:pPr>
        <w:spacing w:line="240" w:lineRule="auto"/>
      </w:pPr>
      <w:r w:rsidRPr="00A031D3">
        <w:t>Lot</w:t>
      </w:r>
    </w:p>
    <w:p w14:paraId="58189EAA" w14:textId="77777777" w:rsidR="00370C79" w:rsidRPr="00A031D3" w:rsidRDefault="00370C79" w:rsidP="00370C79">
      <w:pPr>
        <w:spacing w:line="240" w:lineRule="auto"/>
      </w:pPr>
    </w:p>
    <w:p w14:paraId="438BD060" w14:textId="77777777" w:rsidR="00370C79" w:rsidRPr="00A031D3" w:rsidRDefault="00370C79" w:rsidP="00370C79">
      <w:pPr>
        <w:spacing w:line="240" w:lineRule="auto"/>
      </w:pPr>
    </w:p>
    <w:p w14:paraId="65C5CCF0" w14:textId="77777777" w:rsidR="00370C79" w:rsidRPr="00A031D3"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A031D3">
        <w:rPr>
          <w:b/>
        </w:rPr>
        <w:t>14.</w:t>
      </w:r>
      <w:r w:rsidRPr="00A031D3">
        <w:rPr>
          <w:b/>
        </w:rPr>
        <w:tab/>
        <w:t>GENERAL CLASSIFICATION FOR SUPPLY</w:t>
      </w:r>
    </w:p>
    <w:p w14:paraId="7053F9C3" w14:textId="77777777" w:rsidR="00370C79" w:rsidRPr="00A031D3" w:rsidRDefault="00370C79" w:rsidP="00370C79">
      <w:pPr>
        <w:keepNext/>
        <w:keepLines/>
        <w:spacing w:line="240" w:lineRule="auto"/>
      </w:pPr>
    </w:p>
    <w:p w14:paraId="60A1A13A" w14:textId="77777777" w:rsidR="00370C79" w:rsidRPr="00A031D3" w:rsidRDefault="00370C79" w:rsidP="00370C79">
      <w:pPr>
        <w:spacing w:line="240" w:lineRule="auto"/>
      </w:pPr>
    </w:p>
    <w:p w14:paraId="33B323C9" w14:textId="77777777" w:rsidR="00370C79" w:rsidRPr="00A031D3" w:rsidRDefault="00370C79" w:rsidP="00370C79">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A031D3">
        <w:rPr>
          <w:b/>
        </w:rPr>
        <w:t>15.</w:t>
      </w:r>
      <w:r w:rsidRPr="00A031D3">
        <w:rPr>
          <w:b/>
        </w:rPr>
        <w:tab/>
        <w:t>INSTRUCTIONS ON USE</w:t>
      </w:r>
    </w:p>
    <w:p w14:paraId="7A709734" w14:textId="77777777" w:rsidR="00370C79" w:rsidRPr="00A031D3" w:rsidRDefault="00370C79" w:rsidP="00370C79">
      <w:pPr>
        <w:keepNext/>
        <w:keepLines/>
        <w:spacing w:line="240" w:lineRule="auto"/>
      </w:pPr>
    </w:p>
    <w:p w14:paraId="4C65A724" w14:textId="77777777" w:rsidR="00370C79" w:rsidRDefault="00370C79" w:rsidP="00370C79">
      <w:pPr>
        <w:spacing w:line="240" w:lineRule="auto"/>
      </w:pPr>
      <w:r w:rsidRPr="00A031D3">
        <w:t>Read the booklet with instructions provided with the Noxafil 300</w:t>
      </w:r>
      <w:r w:rsidRPr="008111C9">
        <w:t> mg</w:t>
      </w:r>
      <w:r w:rsidRPr="00A031D3">
        <w:t xml:space="preserve"> gastro</w:t>
      </w:r>
      <w:r w:rsidRPr="00A031D3">
        <w:noBreakHyphen/>
        <w:t>resistant powder and solvent for oral suspension kit.</w:t>
      </w:r>
    </w:p>
    <w:p w14:paraId="72C9F6A7" w14:textId="77777777" w:rsidR="00370C79" w:rsidRDefault="00370C79" w:rsidP="00370C79">
      <w:pPr>
        <w:spacing w:line="240" w:lineRule="auto"/>
      </w:pPr>
    </w:p>
    <w:p w14:paraId="4908580F" w14:textId="77777777" w:rsidR="00370C79" w:rsidRPr="009F7D96" w:rsidRDefault="00370C79" w:rsidP="00370C79">
      <w:pPr>
        <w:spacing w:line="240" w:lineRule="auto"/>
      </w:pPr>
    </w:p>
    <w:p w14:paraId="602706CC" w14:textId="77777777" w:rsidR="00370C79" w:rsidRPr="00A17917" w:rsidRDefault="00370C79" w:rsidP="00370C79">
      <w:pPr>
        <w:pStyle w:val="Uberschrift2"/>
        <w:keepLines/>
        <w:widowControl/>
        <w:pBdr>
          <w:top w:val="single" w:sz="4" w:space="1" w:color="auto"/>
          <w:left w:val="single" w:sz="4" w:space="4" w:color="auto"/>
          <w:bottom w:val="single" w:sz="4" w:space="1" w:color="auto"/>
          <w:right w:val="single" w:sz="4" w:space="4" w:color="auto"/>
        </w:pBdr>
        <w:tabs>
          <w:tab w:val="clear" w:pos="567"/>
        </w:tabs>
        <w:spacing w:before="0" w:after="0"/>
        <w:ind w:left="567" w:hanging="567"/>
        <w:rPr>
          <w:rFonts w:ascii="Times New Roman" w:hAnsi="Times New Roman"/>
          <w:kern w:val="0"/>
        </w:rPr>
      </w:pPr>
      <w:r w:rsidRPr="00A17917">
        <w:rPr>
          <w:rFonts w:ascii="Times New Roman" w:hAnsi="Times New Roman"/>
          <w:kern w:val="0"/>
        </w:rPr>
        <w:t>16.</w:t>
      </w:r>
      <w:r w:rsidRPr="00A17917">
        <w:rPr>
          <w:rFonts w:ascii="Times New Roman" w:hAnsi="Times New Roman"/>
          <w:kern w:val="0"/>
        </w:rPr>
        <w:tab/>
        <w:t>INFORMATION IN BRAILLE</w:t>
      </w:r>
    </w:p>
    <w:p w14:paraId="543CA7A9" w14:textId="77777777" w:rsidR="00370C79" w:rsidRPr="00A17917" w:rsidRDefault="00370C79" w:rsidP="00370C79">
      <w:pPr>
        <w:pStyle w:val="Uberschrift2"/>
        <w:keepLines/>
        <w:widowControl/>
        <w:spacing w:before="0" w:after="0"/>
        <w:rPr>
          <w:rFonts w:ascii="Times New Roman" w:hAnsi="Times New Roman"/>
          <w:b w:val="0"/>
          <w:kern w:val="0"/>
        </w:rPr>
      </w:pPr>
    </w:p>
    <w:p w14:paraId="35F8D949" w14:textId="77777777" w:rsidR="00370C79" w:rsidRPr="00A17917" w:rsidRDefault="00370C79" w:rsidP="00370C79">
      <w:pPr>
        <w:pStyle w:val="Uberschrift2"/>
        <w:keepLines/>
        <w:widowControl/>
        <w:spacing w:before="0" w:after="0"/>
        <w:rPr>
          <w:rFonts w:ascii="Times New Roman" w:hAnsi="Times New Roman"/>
          <w:b w:val="0"/>
          <w:kern w:val="0"/>
        </w:rPr>
      </w:pPr>
      <w:r w:rsidRPr="0033363B">
        <w:rPr>
          <w:rFonts w:ascii="Times New Roman" w:hAnsi="Times New Roman"/>
          <w:b w:val="0"/>
          <w:kern w:val="0"/>
          <w:shd w:val="clear" w:color="auto" w:fill="D9D9D9"/>
        </w:rPr>
        <w:t>Not applicable</w:t>
      </w:r>
    </w:p>
    <w:p w14:paraId="26B485A9" w14:textId="77777777" w:rsidR="00370C79" w:rsidRPr="00A17917" w:rsidRDefault="00370C79" w:rsidP="00370C79">
      <w:pPr>
        <w:pStyle w:val="Uberschrift2"/>
        <w:keepLines/>
        <w:widowControl/>
        <w:spacing w:before="0" w:after="0"/>
        <w:rPr>
          <w:rFonts w:ascii="Times New Roman" w:hAnsi="Times New Roman"/>
          <w:b w:val="0"/>
          <w:kern w:val="0"/>
        </w:rPr>
      </w:pPr>
    </w:p>
    <w:p w14:paraId="76786A73" w14:textId="77777777" w:rsidR="00370C79" w:rsidRPr="00A17917" w:rsidRDefault="00370C79" w:rsidP="00370C79"/>
    <w:p w14:paraId="0498B79D" w14:textId="77777777" w:rsidR="00370C79" w:rsidRPr="00A17917" w:rsidRDefault="00370C79" w:rsidP="003F38A6">
      <w:pPr>
        <w:pBdr>
          <w:top w:val="single" w:sz="4" w:space="1" w:color="auto"/>
          <w:left w:val="single" w:sz="4" w:space="4" w:color="auto"/>
          <w:bottom w:val="single" w:sz="4" w:space="0" w:color="auto"/>
          <w:right w:val="single" w:sz="4" w:space="4" w:color="auto"/>
        </w:pBdr>
        <w:ind w:left="567" w:hanging="567"/>
      </w:pPr>
      <w:r w:rsidRPr="00A17917">
        <w:rPr>
          <w:b/>
        </w:rPr>
        <w:t>17.</w:t>
      </w:r>
      <w:r w:rsidRPr="00A17917">
        <w:rPr>
          <w:b/>
        </w:rPr>
        <w:tab/>
        <w:t>UNIQUE IDENTIFIER – 2D BARCODE</w:t>
      </w:r>
    </w:p>
    <w:p w14:paraId="71C8C2FF" w14:textId="77777777" w:rsidR="00370C79" w:rsidRPr="00A17917" w:rsidRDefault="00370C79" w:rsidP="00370C79">
      <w:pPr>
        <w:tabs>
          <w:tab w:val="clear" w:pos="567"/>
        </w:tabs>
        <w:autoSpaceDE w:val="0"/>
        <w:autoSpaceDN w:val="0"/>
        <w:adjustRightInd w:val="0"/>
        <w:rPr>
          <w:rFonts w:ascii="TimesNewRomanPS-BoldMT" w:eastAsia="SimSun" w:hAnsi="TimesNewRomanPS-BoldMT" w:cs="TimesNewRomanPS-BoldMT"/>
        </w:rPr>
      </w:pPr>
    </w:p>
    <w:p w14:paraId="3DED9CFC" w14:textId="77777777" w:rsidR="00370C79" w:rsidRPr="009F44DE" w:rsidRDefault="00370C79" w:rsidP="00370C79">
      <w:pPr>
        <w:tabs>
          <w:tab w:val="clear" w:pos="567"/>
        </w:tabs>
        <w:autoSpaceDE w:val="0"/>
        <w:autoSpaceDN w:val="0"/>
        <w:adjustRightInd w:val="0"/>
        <w:rPr>
          <w:rFonts w:ascii="TimesNewRomanPS-BoldMT" w:eastAsia="SimSun" w:hAnsi="TimesNewRomanPS-BoldMT" w:cs="TimesNewRomanPS-BoldMT"/>
          <w:lang w:val="en-US"/>
        </w:rPr>
      </w:pPr>
    </w:p>
    <w:p w14:paraId="5FAC3C32" w14:textId="77777777" w:rsidR="00370C79" w:rsidRPr="00BD03EF" w:rsidRDefault="00370C79" w:rsidP="003F38A6">
      <w:pPr>
        <w:pBdr>
          <w:top w:val="single" w:sz="4" w:space="1" w:color="auto"/>
          <w:left w:val="single" w:sz="4" w:space="4" w:color="auto"/>
          <w:bottom w:val="single" w:sz="4" w:space="0" w:color="auto"/>
          <w:right w:val="single" w:sz="4" w:space="4" w:color="auto"/>
        </w:pBdr>
        <w:ind w:left="567" w:hanging="567"/>
      </w:pPr>
      <w:r w:rsidRPr="00BE21E7">
        <w:rPr>
          <w:b/>
        </w:rPr>
        <w:t>1</w:t>
      </w:r>
      <w:r w:rsidRPr="00BD03EF">
        <w:rPr>
          <w:b/>
        </w:rPr>
        <w:t>8.</w:t>
      </w:r>
      <w:r w:rsidRPr="00BD03EF">
        <w:rPr>
          <w:b/>
        </w:rPr>
        <w:tab/>
        <w:t>UNIQUE IDENTIFIER – HUMAN READABLE DATA</w:t>
      </w:r>
    </w:p>
    <w:p w14:paraId="6D8E4365" w14:textId="77777777" w:rsidR="00370C79" w:rsidRDefault="00370C79" w:rsidP="00370C79">
      <w:pPr>
        <w:tabs>
          <w:tab w:val="clear" w:pos="567"/>
        </w:tabs>
        <w:autoSpaceDE w:val="0"/>
        <w:autoSpaceDN w:val="0"/>
        <w:adjustRightInd w:val="0"/>
        <w:rPr>
          <w:color w:val="000000"/>
        </w:rPr>
      </w:pPr>
    </w:p>
    <w:p w14:paraId="05BC75DA" w14:textId="77777777" w:rsidR="00370C79" w:rsidRPr="00540248" w:rsidRDefault="00370C79" w:rsidP="00370C79">
      <w:pPr>
        <w:tabs>
          <w:tab w:val="clear" w:pos="567"/>
        </w:tabs>
        <w:autoSpaceDE w:val="0"/>
        <w:autoSpaceDN w:val="0"/>
        <w:adjustRightInd w:val="0"/>
        <w:rPr>
          <w:rFonts w:ascii="TimesNewRomanPS-BoldMT" w:eastAsia="SimSun" w:hAnsi="TimesNewRomanPS-BoldMT" w:cs="TimesNewRomanPS-BoldMT"/>
          <w:lang w:val="en-US"/>
        </w:rPr>
      </w:pPr>
    </w:p>
    <w:bookmarkEnd w:id="3853"/>
    <w:p w14:paraId="2A01DEEC" w14:textId="77777777" w:rsidR="009B4F9D" w:rsidRPr="009F7D96" w:rsidRDefault="00370C79" w:rsidP="00370C79">
      <w:pPr>
        <w:spacing w:line="240" w:lineRule="auto"/>
        <w:jc w:val="center"/>
      </w:pPr>
      <w:r>
        <w:br w:type="page"/>
      </w:r>
    </w:p>
    <w:p w14:paraId="24D1DC74" w14:textId="77777777" w:rsidR="009B4F9D" w:rsidRPr="009F7D96" w:rsidRDefault="009B4F9D" w:rsidP="008871E7">
      <w:pPr>
        <w:tabs>
          <w:tab w:val="clear" w:pos="567"/>
        </w:tabs>
        <w:spacing w:line="240" w:lineRule="auto"/>
        <w:jc w:val="center"/>
      </w:pPr>
    </w:p>
    <w:p w14:paraId="22030404" w14:textId="77777777" w:rsidR="009B4F9D" w:rsidRPr="009F7D96" w:rsidRDefault="009B4F9D" w:rsidP="008871E7">
      <w:pPr>
        <w:tabs>
          <w:tab w:val="clear" w:pos="567"/>
        </w:tabs>
        <w:spacing w:line="240" w:lineRule="auto"/>
        <w:jc w:val="center"/>
      </w:pPr>
    </w:p>
    <w:p w14:paraId="68BDD7EE" w14:textId="77777777" w:rsidR="009B4F9D" w:rsidRPr="009F7D96" w:rsidRDefault="009B4F9D" w:rsidP="008871E7">
      <w:pPr>
        <w:tabs>
          <w:tab w:val="clear" w:pos="567"/>
        </w:tabs>
        <w:spacing w:line="240" w:lineRule="auto"/>
        <w:jc w:val="center"/>
      </w:pPr>
    </w:p>
    <w:p w14:paraId="5611B46E" w14:textId="77777777" w:rsidR="009B4F9D" w:rsidRPr="009F7D96" w:rsidRDefault="009B4F9D" w:rsidP="008871E7">
      <w:pPr>
        <w:tabs>
          <w:tab w:val="clear" w:pos="567"/>
        </w:tabs>
        <w:spacing w:line="240" w:lineRule="auto"/>
        <w:jc w:val="center"/>
      </w:pPr>
    </w:p>
    <w:p w14:paraId="0043BA2E" w14:textId="77777777" w:rsidR="009B4F9D" w:rsidRPr="009F7D96" w:rsidRDefault="009B4F9D" w:rsidP="008871E7">
      <w:pPr>
        <w:tabs>
          <w:tab w:val="clear" w:pos="567"/>
        </w:tabs>
        <w:spacing w:line="240" w:lineRule="auto"/>
        <w:jc w:val="center"/>
      </w:pPr>
    </w:p>
    <w:p w14:paraId="414A1E80" w14:textId="77777777" w:rsidR="009B4F9D" w:rsidRPr="009F7D96" w:rsidRDefault="009B4F9D" w:rsidP="008871E7">
      <w:pPr>
        <w:tabs>
          <w:tab w:val="clear" w:pos="567"/>
        </w:tabs>
        <w:spacing w:line="240" w:lineRule="auto"/>
        <w:jc w:val="center"/>
      </w:pPr>
    </w:p>
    <w:p w14:paraId="5380D949" w14:textId="77777777" w:rsidR="009B4F9D" w:rsidRPr="009F7D96" w:rsidRDefault="009B4F9D" w:rsidP="008871E7">
      <w:pPr>
        <w:tabs>
          <w:tab w:val="clear" w:pos="567"/>
        </w:tabs>
        <w:spacing w:line="240" w:lineRule="auto"/>
        <w:jc w:val="center"/>
      </w:pPr>
    </w:p>
    <w:p w14:paraId="111CA402" w14:textId="77777777" w:rsidR="009B4F9D" w:rsidRPr="009F7D96" w:rsidRDefault="009B4F9D" w:rsidP="008871E7">
      <w:pPr>
        <w:tabs>
          <w:tab w:val="clear" w:pos="567"/>
        </w:tabs>
        <w:spacing w:line="240" w:lineRule="auto"/>
        <w:jc w:val="center"/>
      </w:pPr>
    </w:p>
    <w:p w14:paraId="12CC9614" w14:textId="77777777" w:rsidR="009B4F9D" w:rsidRPr="009F7D96" w:rsidRDefault="009B4F9D" w:rsidP="008871E7">
      <w:pPr>
        <w:tabs>
          <w:tab w:val="clear" w:pos="567"/>
        </w:tabs>
        <w:spacing w:line="240" w:lineRule="auto"/>
        <w:jc w:val="center"/>
      </w:pPr>
    </w:p>
    <w:p w14:paraId="4DA63D54" w14:textId="77777777" w:rsidR="009B4F9D" w:rsidRPr="009F7D96" w:rsidRDefault="009B4F9D" w:rsidP="008871E7">
      <w:pPr>
        <w:tabs>
          <w:tab w:val="clear" w:pos="567"/>
        </w:tabs>
        <w:spacing w:line="240" w:lineRule="auto"/>
        <w:jc w:val="center"/>
      </w:pPr>
    </w:p>
    <w:p w14:paraId="7D8BA4F7" w14:textId="77777777" w:rsidR="009B4F9D" w:rsidRPr="009F7D96" w:rsidRDefault="009B4F9D" w:rsidP="008871E7">
      <w:pPr>
        <w:tabs>
          <w:tab w:val="clear" w:pos="567"/>
        </w:tabs>
        <w:spacing w:line="240" w:lineRule="auto"/>
        <w:jc w:val="center"/>
      </w:pPr>
    </w:p>
    <w:p w14:paraId="714495AF" w14:textId="77777777" w:rsidR="009B4F9D" w:rsidRPr="009F7D96" w:rsidRDefault="009B4F9D" w:rsidP="008871E7">
      <w:pPr>
        <w:tabs>
          <w:tab w:val="clear" w:pos="567"/>
        </w:tabs>
        <w:spacing w:line="240" w:lineRule="auto"/>
        <w:jc w:val="center"/>
      </w:pPr>
    </w:p>
    <w:p w14:paraId="6F2F4173" w14:textId="77777777" w:rsidR="009B4F9D" w:rsidRPr="009F7D96" w:rsidRDefault="009B4F9D" w:rsidP="008871E7">
      <w:pPr>
        <w:tabs>
          <w:tab w:val="clear" w:pos="567"/>
        </w:tabs>
        <w:spacing w:line="240" w:lineRule="auto"/>
        <w:jc w:val="center"/>
      </w:pPr>
    </w:p>
    <w:p w14:paraId="02EEC1C2" w14:textId="77777777" w:rsidR="009B4F9D" w:rsidRPr="009F7D96" w:rsidRDefault="009B4F9D" w:rsidP="008871E7">
      <w:pPr>
        <w:tabs>
          <w:tab w:val="clear" w:pos="567"/>
        </w:tabs>
        <w:spacing w:line="240" w:lineRule="auto"/>
        <w:jc w:val="center"/>
      </w:pPr>
    </w:p>
    <w:p w14:paraId="1C8BCF06" w14:textId="77777777" w:rsidR="009B4F9D" w:rsidRPr="009F7D96" w:rsidRDefault="009B4F9D" w:rsidP="008871E7">
      <w:pPr>
        <w:tabs>
          <w:tab w:val="clear" w:pos="567"/>
        </w:tabs>
        <w:spacing w:line="240" w:lineRule="auto"/>
        <w:jc w:val="center"/>
      </w:pPr>
    </w:p>
    <w:p w14:paraId="3A91DEB7" w14:textId="77777777" w:rsidR="009B4F9D" w:rsidRPr="009F7D96" w:rsidRDefault="009B4F9D" w:rsidP="008871E7">
      <w:pPr>
        <w:tabs>
          <w:tab w:val="clear" w:pos="567"/>
        </w:tabs>
        <w:spacing w:line="240" w:lineRule="auto"/>
        <w:jc w:val="center"/>
      </w:pPr>
    </w:p>
    <w:p w14:paraId="0919F28B" w14:textId="77777777" w:rsidR="009B4F9D" w:rsidRPr="009F7D96" w:rsidRDefault="009B4F9D" w:rsidP="008871E7">
      <w:pPr>
        <w:tabs>
          <w:tab w:val="clear" w:pos="567"/>
        </w:tabs>
        <w:spacing w:line="240" w:lineRule="auto"/>
        <w:jc w:val="center"/>
      </w:pPr>
    </w:p>
    <w:p w14:paraId="437A6CBA" w14:textId="77777777" w:rsidR="009B4F9D" w:rsidRPr="009F7D96" w:rsidRDefault="009B4F9D" w:rsidP="008871E7">
      <w:pPr>
        <w:tabs>
          <w:tab w:val="clear" w:pos="567"/>
        </w:tabs>
        <w:spacing w:line="240" w:lineRule="auto"/>
        <w:jc w:val="center"/>
      </w:pPr>
    </w:p>
    <w:p w14:paraId="4AA9F82E" w14:textId="77777777" w:rsidR="009B4F9D" w:rsidRPr="009F7D96" w:rsidRDefault="009B4F9D" w:rsidP="008871E7">
      <w:pPr>
        <w:tabs>
          <w:tab w:val="clear" w:pos="567"/>
        </w:tabs>
        <w:spacing w:line="240" w:lineRule="auto"/>
        <w:jc w:val="center"/>
      </w:pPr>
    </w:p>
    <w:p w14:paraId="75A2EA07" w14:textId="77777777" w:rsidR="009B4F9D" w:rsidRPr="009F7D96" w:rsidRDefault="009B4F9D" w:rsidP="008871E7">
      <w:pPr>
        <w:tabs>
          <w:tab w:val="clear" w:pos="567"/>
        </w:tabs>
        <w:spacing w:line="240" w:lineRule="auto"/>
        <w:jc w:val="center"/>
      </w:pPr>
    </w:p>
    <w:p w14:paraId="05F90F46" w14:textId="77777777" w:rsidR="009B4F9D" w:rsidRPr="009F7D96" w:rsidRDefault="009B4F9D" w:rsidP="008871E7">
      <w:pPr>
        <w:tabs>
          <w:tab w:val="clear" w:pos="567"/>
        </w:tabs>
        <w:spacing w:line="240" w:lineRule="auto"/>
        <w:jc w:val="center"/>
      </w:pPr>
    </w:p>
    <w:p w14:paraId="3ECBA64E" w14:textId="77777777" w:rsidR="009B4F9D" w:rsidRPr="009F7D96" w:rsidRDefault="009B4F9D" w:rsidP="00174FBA">
      <w:pPr>
        <w:tabs>
          <w:tab w:val="clear" w:pos="567"/>
        </w:tabs>
        <w:spacing w:line="240" w:lineRule="auto"/>
        <w:jc w:val="center"/>
        <w:outlineLvl w:val="0"/>
      </w:pPr>
    </w:p>
    <w:p w14:paraId="25B7C8D1" w14:textId="77777777" w:rsidR="009B4F9D" w:rsidRPr="004B1E8B" w:rsidRDefault="009B4F9D" w:rsidP="004B1E8B">
      <w:pPr>
        <w:pStyle w:val="TitleA"/>
      </w:pPr>
      <w:bookmarkStart w:id="3855" w:name="Package_Leaflet"/>
      <w:r w:rsidRPr="004B1E8B">
        <w:t>B. PACKAGE LEAFLET</w:t>
      </w:r>
    </w:p>
    <w:bookmarkEnd w:id="3855"/>
    <w:p w14:paraId="169FC289" w14:textId="77777777" w:rsidR="00EB421B" w:rsidRPr="009F7D96" w:rsidRDefault="009B4F9D" w:rsidP="000576A2">
      <w:pPr>
        <w:tabs>
          <w:tab w:val="clear" w:pos="567"/>
        </w:tabs>
        <w:spacing w:line="240" w:lineRule="auto"/>
        <w:jc w:val="center"/>
        <w:outlineLvl w:val="0"/>
        <w:rPr>
          <w:rFonts w:eastAsia="MS Mincho"/>
          <w:b/>
        </w:rPr>
      </w:pPr>
      <w:r w:rsidRPr="009F7D96">
        <w:br w:type="page"/>
      </w:r>
      <w:r w:rsidR="00EB421B" w:rsidRPr="009F7D96">
        <w:rPr>
          <w:b/>
          <w:noProof/>
        </w:rPr>
        <w:lastRenderedPageBreak/>
        <w:t>Package leaflet: Information for the user</w:t>
      </w:r>
    </w:p>
    <w:p w14:paraId="09F6B5A0" w14:textId="77777777" w:rsidR="00EB421B" w:rsidRPr="009F7D96" w:rsidRDefault="00EB421B" w:rsidP="008871E7">
      <w:pPr>
        <w:tabs>
          <w:tab w:val="clear" w:pos="567"/>
        </w:tabs>
        <w:spacing w:line="240" w:lineRule="auto"/>
        <w:jc w:val="center"/>
      </w:pPr>
    </w:p>
    <w:p w14:paraId="58A262E9" w14:textId="77777777" w:rsidR="00EB421B" w:rsidRPr="00A077E4" w:rsidRDefault="00EB421B" w:rsidP="000576A2">
      <w:pPr>
        <w:numPr>
          <w:ilvl w:val="12"/>
          <w:numId w:val="0"/>
        </w:numPr>
        <w:tabs>
          <w:tab w:val="clear" w:pos="567"/>
        </w:tabs>
        <w:spacing w:line="240" w:lineRule="auto"/>
        <w:jc w:val="center"/>
        <w:outlineLvl w:val="1"/>
        <w:rPr>
          <w:b/>
          <w:lang w:val="fr-FR"/>
        </w:rPr>
      </w:pPr>
      <w:proofErr w:type="spellStart"/>
      <w:r w:rsidRPr="00A077E4">
        <w:rPr>
          <w:b/>
          <w:lang w:val="fr-FR"/>
        </w:rPr>
        <w:t>Noxafil</w:t>
      </w:r>
      <w:proofErr w:type="spellEnd"/>
      <w:r w:rsidRPr="00A077E4">
        <w:rPr>
          <w:b/>
          <w:lang w:val="fr-FR"/>
        </w:rPr>
        <w:t xml:space="preserve"> 40 mg/</w:t>
      </w:r>
      <w:proofErr w:type="spellStart"/>
      <w:r w:rsidRPr="00A077E4">
        <w:rPr>
          <w:b/>
          <w:lang w:val="fr-FR"/>
        </w:rPr>
        <w:t>m</w:t>
      </w:r>
      <w:r w:rsidR="00EC6E82" w:rsidRPr="00A077E4">
        <w:rPr>
          <w:b/>
          <w:lang w:val="fr-FR"/>
        </w:rPr>
        <w:t>L</w:t>
      </w:r>
      <w:proofErr w:type="spellEnd"/>
      <w:r w:rsidRPr="00A077E4">
        <w:rPr>
          <w:b/>
          <w:lang w:val="fr-FR"/>
        </w:rPr>
        <w:t xml:space="preserve"> oral suspension</w:t>
      </w:r>
    </w:p>
    <w:p w14:paraId="68B96FCA" w14:textId="77777777" w:rsidR="00EB421B" w:rsidRPr="003C5E01" w:rsidRDefault="00EB421B" w:rsidP="008871E7">
      <w:pPr>
        <w:spacing w:line="240" w:lineRule="auto"/>
        <w:ind w:right="-2"/>
        <w:jc w:val="center"/>
        <w:rPr>
          <w:lang w:val="it-IT"/>
          <w:rPrChange w:id="3856" w:author="Author">
            <w:rPr>
              <w:lang w:val="fr-FR"/>
            </w:rPr>
          </w:rPrChange>
        </w:rPr>
      </w:pPr>
      <w:r w:rsidRPr="003C5E01">
        <w:rPr>
          <w:lang w:val="it-IT"/>
          <w:rPrChange w:id="3857" w:author="Author">
            <w:rPr>
              <w:lang w:val="fr-FR"/>
            </w:rPr>
          </w:rPrChange>
        </w:rPr>
        <w:t>posaconazole</w:t>
      </w:r>
    </w:p>
    <w:p w14:paraId="2D028ED9" w14:textId="77777777" w:rsidR="00EB421B" w:rsidRPr="003C5E01" w:rsidRDefault="00EB421B" w:rsidP="008871E7">
      <w:pPr>
        <w:tabs>
          <w:tab w:val="clear" w:pos="567"/>
        </w:tabs>
        <w:spacing w:line="240" w:lineRule="auto"/>
        <w:jc w:val="center"/>
        <w:rPr>
          <w:lang w:val="it-IT"/>
          <w:rPrChange w:id="3858" w:author="Author">
            <w:rPr>
              <w:lang w:val="fr-FR"/>
            </w:rPr>
          </w:rPrChange>
        </w:rPr>
      </w:pPr>
    </w:p>
    <w:p w14:paraId="562ED4FA" w14:textId="77777777" w:rsidR="00EB421B" w:rsidRPr="009F7D96" w:rsidRDefault="00EB421B" w:rsidP="008871E7">
      <w:pPr>
        <w:keepNext/>
        <w:keepLines/>
        <w:tabs>
          <w:tab w:val="clear" w:pos="567"/>
        </w:tabs>
        <w:suppressAutoHyphens/>
        <w:spacing w:line="240" w:lineRule="auto"/>
        <w:rPr>
          <w:b/>
        </w:rPr>
      </w:pPr>
      <w:r w:rsidRPr="009F7D96">
        <w:rPr>
          <w:rFonts w:eastAsia="MS Mincho"/>
          <w:b/>
        </w:rPr>
        <w:t xml:space="preserve">Read </w:t>
      </w:r>
      <w:proofErr w:type="gramStart"/>
      <w:r w:rsidRPr="009F7D96">
        <w:rPr>
          <w:rFonts w:eastAsia="MS Mincho"/>
          <w:b/>
        </w:rPr>
        <w:t>all of</w:t>
      </w:r>
      <w:proofErr w:type="gramEnd"/>
      <w:r w:rsidRPr="009F7D96">
        <w:rPr>
          <w:rFonts w:eastAsia="MS Mincho"/>
          <w:b/>
        </w:rPr>
        <w:t xml:space="preserve"> this leaflet carefully before you start taking this medicine</w:t>
      </w:r>
      <w:r w:rsidRPr="009F7D96">
        <w:rPr>
          <w:b/>
          <w:noProof/>
        </w:rPr>
        <w:t xml:space="preserve"> because it contains important information for you</w:t>
      </w:r>
      <w:r w:rsidRPr="009F7D96">
        <w:rPr>
          <w:b/>
        </w:rPr>
        <w:t>.</w:t>
      </w:r>
    </w:p>
    <w:p w14:paraId="5DAD52DC" w14:textId="77777777" w:rsidR="00EB421B" w:rsidRPr="009F7D96" w:rsidRDefault="00EB421B" w:rsidP="00BF1764">
      <w:pPr>
        <w:numPr>
          <w:ilvl w:val="0"/>
          <w:numId w:val="22"/>
        </w:numPr>
        <w:tabs>
          <w:tab w:val="clear" w:pos="567"/>
        </w:tabs>
        <w:spacing w:line="240" w:lineRule="auto"/>
        <w:ind w:left="567" w:hanging="567"/>
      </w:pPr>
      <w:r w:rsidRPr="009F7D96">
        <w:t>Keep this leaflet. You may need to read it again.</w:t>
      </w:r>
    </w:p>
    <w:p w14:paraId="5D50AC2B" w14:textId="77777777" w:rsidR="00EB421B" w:rsidRPr="009F7D96" w:rsidRDefault="00EB421B" w:rsidP="00BF1764">
      <w:pPr>
        <w:numPr>
          <w:ilvl w:val="0"/>
          <w:numId w:val="23"/>
        </w:numPr>
        <w:tabs>
          <w:tab w:val="clear" w:pos="567"/>
        </w:tabs>
        <w:spacing w:line="240" w:lineRule="auto"/>
        <w:ind w:left="567" w:hanging="567"/>
        <w:rPr>
          <w:b/>
        </w:rPr>
      </w:pPr>
      <w:r w:rsidRPr="009F7D96">
        <w:t xml:space="preserve">If you have any further questions, ask your doctor, pharmacist, </w:t>
      </w:r>
      <w:r w:rsidRPr="009F7D96">
        <w:rPr>
          <w:noProof/>
        </w:rPr>
        <w:t>or nurse.</w:t>
      </w:r>
    </w:p>
    <w:p w14:paraId="7AE9DD30" w14:textId="77777777" w:rsidR="00EB421B" w:rsidRPr="009F7D96" w:rsidRDefault="00EB421B" w:rsidP="00BF1764">
      <w:pPr>
        <w:numPr>
          <w:ilvl w:val="0"/>
          <w:numId w:val="23"/>
        </w:numPr>
        <w:tabs>
          <w:tab w:val="clear" w:pos="567"/>
        </w:tabs>
        <w:spacing w:line="240" w:lineRule="auto"/>
        <w:ind w:left="567" w:hanging="567"/>
      </w:pPr>
      <w:r w:rsidRPr="009F7D96">
        <w:t xml:space="preserve">This medicine has been prescribed for you only. Do not pass it on to others. It may harm them, even if their </w:t>
      </w:r>
      <w:r w:rsidRPr="009F7D96">
        <w:rPr>
          <w:noProof/>
        </w:rPr>
        <w:t>signs of illness</w:t>
      </w:r>
      <w:r w:rsidRPr="009F7D96">
        <w:t xml:space="preserve"> are the same as yours.</w:t>
      </w:r>
    </w:p>
    <w:p w14:paraId="78D76608" w14:textId="77777777" w:rsidR="00EB421B" w:rsidRPr="009F7D96" w:rsidRDefault="00EB421B" w:rsidP="00BF1764">
      <w:pPr>
        <w:numPr>
          <w:ilvl w:val="0"/>
          <w:numId w:val="23"/>
        </w:numPr>
        <w:tabs>
          <w:tab w:val="clear" w:pos="567"/>
        </w:tabs>
        <w:autoSpaceDE w:val="0"/>
        <w:autoSpaceDN w:val="0"/>
        <w:adjustRightInd w:val="0"/>
        <w:spacing w:line="240" w:lineRule="auto"/>
        <w:ind w:left="567" w:hanging="567"/>
        <w:rPr>
          <w:rFonts w:eastAsia="MS Mincho"/>
          <w:lang w:eastAsia="ja-JP"/>
        </w:rPr>
      </w:pPr>
      <w:r w:rsidRPr="009F7D96">
        <w:rPr>
          <w:noProof/>
        </w:rPr>
        <w:t xml:space="preserve">If you </w:t>
      </w:r>
      <w:r w:rsidRPr="009F7D96">
        <w:rPr>
          <w:rFonts w:eastAsia="MS Mincho"/>
          <w:lang w:eastAsia="ja-JP"/>
        </w:rPr>
        <w:t xml:space="preserve">get any side effects, talk to </w:t>
      </w:r>
      <w:r w:rsidRPr="009F7D96">
        <w:rPr>
          <w:noProof/>
        </w:rPr>
        <w:t xml:space="preserve">your doctor, pharmacist or nurse. </w:t>
      </w:r>
      <w:r w:rsidRPr="009F7D96">
        <w:rPr>
          <w:rFonts w:eastAsia="MS Mincho"/>
          <w:lang w:eastAsia="ja-JP"/>
        </w:rPr>
        <w:t>This includes any possible side effects not listed in this leaflet. See section 4.</w:t>
      </w:r>
    </w:p>
    <w:p w14:paraId="7A723AD0" w14:textId="77777777" w:rsidR="00EB421B" w:rsidRPr="009F7D96" w:rsidRDefault="00EB421B" w:rsidP="008871E7">
      <w:pPr>
        <w:spacing w:line="240" w:lineRule="auto"/>
        <w:rPr>
          <w:b/>
        </w:rPr>
      </w:pPr>
    </w:p>
    <w:p w14:paraId="0B472BC9" w14:textId="77777777" w:rsidR="00EB421B" w:rsidRDefault="00EB421B" w:rsidP="008871E7">
      <w:pPr>
        <w:keepNext/>
        <w:spacing w:line="240" w:lineRule="auto"/>
        <w:rPr>
          <w:b/>
        </w:rPr>
      </w:pPr>
      <w:r w:rsidRPr="009F7D96">
        <w:rPr>
          <w:b/>
        </w:rPr>
        <w:t>What is in this leaflet</w:t>
      </w:r>
    </w:p>
    <w:p w14:paraId="446778FD" w14:textId="77777777" w:rsidR="00162A3E" w:rsidRPr="009F7D96" w:rsidRDefault="00162A3E" w:rsidP="008871E7">
      <w:pPr>
        <w:keepNext/>
        <w:spacing w:line="240" w:lineRule="auto"/>
        <w:rPr>
          <w:b/>
        </w:rPr>
      </w:pPr>
    </w:p>
    <w:p w14:paraId="509959E0" w14:textId="77777777" w:rsidR="00EB421B" w:rsidRPr="009F7D96" w:rsidRDefault="00EB421B" w:rsidP="008871E7">
      <w:pPr>
        <w:tabs>
          <w:tab w:val="clear" w:pos="567"/>
        </w:tabs>
        <w:spacing w:line="240" w:lineRule="auto"/>
        <w:ind w:left="567" w:hanging="567"/>
      </w:pPr>
      <w:r w:rsidRPr="009F7D96">
        <w:t>1.</w:t>
      </w:r>
      <w:r w:rsidRPr="009F7D96">
        <w:tab/>
        <w:t>What Noxafil is and what it is used for</w:t>
      </w:r>
    </w:p>
    <w:p w14:paraId="2619C9A8" w14:textId="77777777" w:rsidR="00EB421B" w:rsidRPr="009F7D96" w:rsidRDefault="00EB421B" w:rsidP="008871E7">
      <w:pPr>
        <w:tabs>
          <w:tab w:val="clear" w:pos="567"/>
        </w:tabs>
        <w:spacing w:line="240" w:lineRule="auto"/>
        <w:ind w:left="567" w:hanging="567"/>
      </w:pPr>
      <w:r w:rsidRPr="009F7D96">
        <w:t>2.</w:t>
      </w:r>
      <w:r w:rsidRPr="009F7D96">
        <w:tab/>
      </w:r>
      <w:r w:rsidRPr="009F7D96">
        <w:rPr>
          <w:noProof/>
        </w:rPr>
        <w:t xml:space="preserve">What you need to know before </w:t>
      </w:r>
      <w:r w:rsidRPr="009F7D96">
        <w:t>you take Noxafil</w:t>
      </w:r>
    </w:p>
    <w:p w14:paraId="4659FF5B" w14:textId="77777777" w:rsidR="00EB421B" w:rsidRPr="009F7D96" w:rsidRDefault="00EB421B" w:rsidP="008871E7">
      <w:pPr>
        <w:tabs>
          <w:tab w:val="clear" w:pos="567"/>
        </w:tabs>
        <w:spacing w:line="240" w:lineRule="auto"/>
        <w:ind w:left="567" w:hanging="567"/>
      </w:pPr>
      <w:r w:rsidRPr="009F7D96">
        <w:t>3.</w:t>
      </w:r>
      <w:r w:rsidRPr="009F7D96">
        <w:tab/>
        <w:t>How to take Noxafil</w:t>
      </w:r>
    </w:p>
    <w:p w14:paraId="05A63149" w14:textId="77777777" w:rsidR="00EB421B" w:rsidRPr="009F7D96" w:rsidRDefault="00EB421B" w:rsidP="008871E7">
      <w:pPr>
        <w:tabs>
          <w:tab w:val="clear" w:pos="567"/>
        </w:tabs>
        <w:spacing w:line="240" w:lineRule="auto"/>
        <w:ind w:left="567" w:hanging="567"/>
      </w:pPr>
      <w:r w:rsidRPr="009F7D96">
        <w:t>4.</w:t>
      </w:r>
      <w:r w:rsidRPr="009F7D96">
        <w:tab/>
        <w:t>Possible side effects</w:t>
      </w:r>
    </w:p>
    <w:p w14:paraId="53BD6E39" w14:textId="77777777" w:rsidR="00EB421B" w:rsidRPr="009F7D96" w:rsidRDefault="00EB421B" w:rsidP="008871E7">
      <w:pPr>
        <w:tabs>
          <w:tab w:val="clear" w:pos="567"/>
        </w:tabs>
        <w:spacing w:line="240" w:lineRule="auto"/>
        <w:ind w:left="567" w:hanging="567"/>
      </w:pPr>
      <w:r w:rsidRPr="009F7D96">
        <w:t>5.</w:t>
      </w:r>
      <w:r w:rsidRPr="009F7D96">
        <w:tab/>
        <w:t>How to store Noxafil</w:t>
      </w:r>
    </w:p>
    <w:p w14:paraId="253A5D18" w14:textId="77777777" w:rsidR="00EB421B" w:rsidRPr="009F7D96" w:rsidRDefault="00EB421B" w:rsidP="008871E7">
      <w:pPr>
        <w:tabs>
          <w:tab w:val="clear" w:pos="567"/>
        </w:tabs>
        <w:spacing w:line="240" w:lineRule="auto"/>
        <w:ind w:left="567" w:hanging="567"/>
      </w:pPr>
      <w:r w:rsidRPr="009F7D96">
        <w:t>6.</w:t>
      </w:r>
      <w:r w:rsidRPr="009F7D96">
        <w:tab/>
      </w:r>
      <w:r w:rsidRPr="009F7D96">
        <w:rPr>
          <w:noProof/>
        </w:rPr>
        <w:t xml:space="preserve">Contents of the pack and other </w:t>
      </w:r>
      <w:r w:rsidRPr="009F7D96">
        <w:t>information</w:t>
      </w:r>
    </w:p>
    <w:p w14:paraId="4B123A22" w14:textId="77777777" w:rsidR="00EB421B" w:rsidRPr="009F7D96" w:rsidRDefault="00EB421B" w:rsidP="008871E7">
      <w:pPr>
        <w:numPr>
          <w:ilvl w:val="12"/>
          <w:numId w:val="0"/>
        </w:numPr>
        <w:tabs>
          <w:tab w:val="clear" w:pos="567"/>
        </w:tabs>
        <w:spacing w:line="240" w:lineRule="auto"/>
      </w:pPr>
    </w:p>
    <w:p w14:paraId="154D1115" w14:textId="77777777" w:rsidR="00EB421B" w:rsidRPr="009F7D96" w:rsidRDefault="00EB421B" w:rsidP="008871E7">
      <w:pPr>
        <w:numPr>
          <w:ilvl w:val="12"/>
          <w:numId w:val="0"/>
        </w:numPr>
        <w:tabs>
          <w:tab w:val="clear" w:pos="567"/>
        </w:tabs>
        <w:spacing w:line="240" w:lineRule="auto"/>
      </w:pPr>
    </w:p>
    <w:p w14:paraId="4895073A" w14:textId="77777777" w:rsidR="00EB421B" w:rsidRPr="009F7D96" w:rsidRDefault="00EB421B" w:rsidP="000576A2">
      <w:pPr>
        <w:keepNext/>
        <w:keepLines/>
        <w:numPr>
          <w:ilvl w:val="12"/>
          <w:numId w:val="0"/>
        </w:numPr>
        <w:tabs>
          <w:tab w:val="clear" w:pos="567"/>
        </w:tabs>
        <w:spacing w:line="240" w:lineRule="auto"/>
        <w:ind w:left="567" w:hanging="567"/>
        <w:outlineLvl w:val="0"/>
        <w:rPr>
          <w:b/>
        </w:rPr>
      </w:pPr>
      <w:r w:rsidRPr="009F7D96">
        <w:rPr>
          <w:b/>
        </w:rPr>
        <w:t>1.</w:t>
      </w:r>
      <w:r w:rsidRPr="009F7D96">
        <w:rPr>
          <w:b/>
        </w:rPr>
        <w:tab/>
        <w:t>What Noxafil is and what it is used for</w:t>
      </w:r>
    </w:p>
    <w:p w14:paraId="1843298B" w14:textId="77777777" w:rsidR="00EB421B" w:rsidRPr="009F7D96" w:rsidRDefault="00EB421B" w:rsidP="008871E7">
      <w:pPr>
        <w:keepNext/>
        <w:keepLines/>
        <w:numPr>
          <w:ilvl w:val="12"/>
          <w:numId w:val="0"/>
        </w:numPr>
        <w:tabs>
          <w:tab w:val="clear" w:pos="567"/>
        </w:tabs>
        <w:spacing w:line="240" w:lineRule="auto"/>
        <w:rPr>
          <w:b/>
        </w:rPr>
      </w:pPr>
    </w:p>
    <w:p w14:paraId="639D7B6E" w14:textId="77777777" w:rsidR="00EB421B" w:rsidRPr="009F7D96" w:rsidRDefault="00EB421B" w:rsidP="008871E7">
      <w:pPr>
        <w:tabs>
          <w:tab w:val="clear" w:pos="567"/>
        </w:tabs>
        <w:autoSpaceDE w:val="0"/>
        <w:autoSpaceDN w:val="0"/>
        <w:adjustRightInd w:val="0"/>
        <w:spacing w:line="240" w:lineRule="auto"/>
      </w:pPr>
      <w:r w:rsidRPr="009F7D96">
        <w:t>Noxafil contains a medicine called posaconazole. This belongs to a group of medicines called “antifungals”. It is used to prevent and treat many different fungal infections.</w:t>
      </w:r>
    </w:p>
    <w:p w14:paraId="2B95252C" w14:textId="77777777" w:rsidR="00EB421B" w:rsidRPr="009F7D96" w:rsidRDefault="00EB421B" w:rsidP="008871E7">
      <w:pPr>
        <w:tabs>
          <w:tab w:val="clear" w:pos="567"/>
        </w:tabs>
        <w:autoSpaceDE w:val="0"/>
        <w:autoSpaceDN w:val="0"/>
        <w:adjustRightInd w:val="0"/>
        <w:spacing w:line="240" w:lineRule="auto"/>
      </w:pPr>
    </w:p>
    <w:p w14:paraId="13BFC647" w14:textId="77777777" w:rsidR="00EB421B" w:rsidRPr="009F7D96" w:rsidRDefault="00EB421B" w:rsidP="008871E7">
      <w:pPr>
        <w:tabs>
          <w:tab w:val="clear" w:pos="567"/>
        </w:tabs>
        <w:autoSpaceDE w:val="0"/>
        <w:autoSpaceDN w:val="0"/>
        <w:adjustRightInd w:val="0"/>
        <w:spacing w:line="240" w:lineRule="auto"/>
      </w:pPr>
      <w:r w:rsidRPr="009F7D96">
        <w:t xml:space="preserve">This medicine works by killing or stopping the growth of some types of fungi that can cause infections. </w:t>
      </w:r>
    </w:p>
    <w:p w14:paraId="3F265B99" w14:textId="77777777" w:rsidR="00EB421B" w:rsidRPr="009F7D96" w:rsidRDefault="00EB421B" w:rsidP="008871E7">
      <w:pPr>
        <w:tabs>
          <w:tab w:val="clear" w:pos="567"/>
        </w:tabs>
        <w:autoSpaceDE w:val="0"/>
        <w:autoSpaceDN w:val="0"/>
        <w:adjustRightInd w:val="0"/>
        <w:spacing w:line="240" w:lineRule="auto"/>
      </w:pPr>
    </w:p>
    <w:p w14:paraId="3D94D333" w14:textId="77777777" w:rsidR="00EB421B" w:rsidRPr="009F7D96" w:rsidRDefault="00EB421B" w:rsidP="008871E7">
      <w:pPr>
        <w:keepNext/>
        <w:keepLines/>
        <w:tabs>
          <w:tab w:val="clear" w:pos="567"/>
        </w:tabs>
        <w:autoSpaceDE w:val="0"/>
        <w:autoSpaceDN w:val="0"/>
        <w:adjustRightInd w:val="0"/>
        <w:spacing w:line="240" w:lineRule="auto"/>
      </w:pPr>
      <w:r w:rsidRPr="009F7D96">
        <w:t xml:space="preserve">Noxafil can be used in adults to treat the following types of fungal infections when other antifungal medicines have not </w:t>
      </w:r>
      <w:proofErr w:type="gramStart"/>
      <w:r w:rsidRPr="009F7D96">
        <w:t>worked</w:t>
      </w:r>
      <w:proofErr w:type="gramEnd"/>
      <w:r w:rsidRPr="009F7D96">
        <w:t xml:space="preserve"> or you have had to stop taking them:</w:t>
      </w:r>
    </w:p>
    <w:p w14:paraId="11772478" w14:textId="77777777" w:rsidR="00EB421B" w:rsidRPr="009F7D96" w:rsidRDefault="00EB421B" w:rsidP="00BF1764">
      <w:pPr>
        <w:numPr>
          <w:ilvl w:val="0"/>
          <w:numId w:val="20"/>
        </w:numPr>
        <w:tabs>
          <w:tab w:val="clear" w:pos="567"/>
        </w:tabs>
        <w:autoSpaceDE w:val="0"/>
        <w:autoSpaceDN w:val="0"/>
        <w:adjustRightInd w:val="0"/>
        <w:spacing w:line="240" w:lineRule="auto"/>
        <w:ind w:left="567" w:hanging="567"/>
      </w:pPr>
      <w:r w:rsidRPr="009F7D96">
        <w:t xml:space="preserve">infections caused by fungi of the </w:t>
      </w:r>
      <w:r w:rsidRPr="009F7D96">
        <w:rPr>
          <w:i/>
        </w:rPr>
        <w:t>Aspergillus</w:t>
      </w:r>
      <w:r w:rsidRPr="009F7D96">
        <w:t xml:space="preserve"> family that have not improved during treatment with the antifungal </w:t>
      </w:r>
      <w:proofErr w:type="gramStart"/>
      <w:r w:rsidRPr="009F7D96">
        <w:t>medicines</w:t>
      </w:r>
      <w:proofErr w:type="gramEnd"/>
      <w:r w:rsidRPr="009F7D96">
        <w:t xml:space="preserve"> amphotericin B or itraconazole or when these medicines have had to be </w:t>
      </w:r>
      <w:proofErr w:type="gramStart"/>
      <w:r w:rsidRPr="009F7D96">
        <w:t>stopped;</w:t>
      </w:r>
      <w:proofErr w:type="gramEnd"/>
    </w:p>
    <w:p w14:paraId="22BEDA60" w14:textId="77777777" w:rsidR="00EB421B" w:rsidRPr="009F7D96" w:rsidRDefault="00EB421B" w:rsidP="00BF1764">
      <w:pPr>
        <w:numPr>
          <w:ilvl w:val="0"/>
          <w:numId w:val="20"/>
        </w:numPr>
        <w:tabs>
          <w:tab w:val="clear" w:pos="567"/>
        </w:tabs>
        <w:autoSpaceDE w:val="0"/>
        <w:autoSpaceDN w:val="0"/>
        <w:adjustRightInd w:val="0"/>
        <w:spacing w:line="240" w:lineRule="auto"/>
        <w:ind w:left="567" w:hanging="567"/>
      </w:pPr>
      <w:r w:rsidRPr="009F7D96">
        <w:t xml:space="preserve">infections caused by fungi of the </w:t>
      </w:r>
      <w:r w:rsidRPr="009F7D96">
        <w:rPr>
          <w:i/>
        </w:rPr>
        <w:t>Fusarium</w:t>
      </w:r>
      <w:r w:rsidRPr="009F7D96">
        <w:t xml:space="preserve"> family that have not improved during treatment with amphotericin B or when amphotericin B has had to be </w:t>
      </w:r>
      <w:proofErr w:type="gramStart"/>
      <w:r w:rsidRPr="009F7D96">
        <w:t>stopped;</w:t>
      </w:r>
      <w:proofErr w:type="gramEnd"/>
    </w:p>
    <w:p w14:paraId="0ECC52FE" w14:textId="77777777" w:rsidR="00EB421B" w:rsidRPr="009F7D96" w:rsidRDefault="00EB421B" w:rsidP="00BF1764">
      <w:pPr>
        <w:numPr>
          <w:ilvl w:val="0"/>
          <w:numId w:val="15"/>
        </w:numPr>
        <w:tabs>
          <w:tab w:val="clear" w:pos="567"/>
        </w:tabs>
        <w:spacing w:line="240" w:lineRule="auto"/>
        <w:ind w:left="567" w:hanging="567"/>
      </w:pPr>
      <w:r w:rsidRPr="009F7D96">
        <w:t xml:space="preserve">infections caused by fungi that cause the conditions known as “chromoblastomycosis” and “mycetoma” that have not improved during treatment with itraconazole or when itraconazole has had to be </w:t>
      </w:r>
      <w:proofErr w:type="gramStart"/>
      <w:r w:rsidRPr="009F7D96">
        <w:t>stopped;</w:t>
      </w:r>
      <w:proofErr w:type="gramEnd"/>
    </w:p>
    <w:p w14:paraId="4F98A401" w14:textId="77777777" w:rsidR="00EB421B" w:rsidRPr="00B130DB" w:rsidRDefault="00EB421B" w:rsidP="00BF1764">
      <w:pPr>
        <w:numPr>
          <w:ilvl w:val="0"/>
          <w:numId w:val="15"/>
        </w:numPr>
        <w:tabs>
          <w:tab w:val="clear" w:pos="567"/>
        </w:tabs>
        <w:autoSpaceDE w:val="0"/>
        <w:autoSpaceDN w:val="0"/>
        <w:adjustRightInd w:val="0"/>
        <w:spacing w:line="240" w:lineRule="auto"/>
        <w:ind w:left="567" w:hanging="567"/>
      </w:pPr>
      <w:r w:rsidRPr="009F7D96">
        <w:t xml:space="preserve">infections caused by a fungus called </w:t>
      </w:r>
      <w:r w:rsidRPr="009F7D96">
        <w:rPr>
          <w:i/>
        </w:rPr>
        <w:t>Coccidioides</w:t>
      </w:r>
      <w:r w:rsidRPr="009F7D96">
        <w:t xml:space="preserve"> that have not improved during treatment with one or more of amphotericin B, itraconazole or fluconazole or when these medicines have had to be </w:t>
      </w:r>
      <w:proofErr w:type="gramStart"/>
      <w:r w:rsidRPr="00B130DB">
        <w:t>stopped</w:t>
      </w:r>
      <w:r w:rsidR="00163B06" w:rsidRPr="00B130DB">
        <w:t>;</w:t>
      </w:r>
      <w:proofErr w:type="gramEnd"/>
    </w:p>
    <w:p w14:paraId="2DD88A03" w14:textId="77777777" w:rsidR="00EB421B" w:rsidRPr="00B130DB" w:rsidRDefault="00EB421B" w:rsidP="00BF1764">
      <w:pPr>
        <w:numPr>
          <w:ilvl w:val="0"/>
          <w:numId w:val="15"/>
        </w:numPr>
        <w:tabs>
          <w:tab w:val="clear" w:pos="567"/>
        </w:tabs>
        <w:autoSpaceDE w:val="0"/>
        <w:autoSpaceDN w:val="0"/>
        <w:adjustRightInd w:val="0"/>
        <w:spacing w:line="240" w:lineRule="auto"/>
        <w:ind w:left="567" w:hanging="567"/>
      </w:pPr>
      <w:r w:rsidRPr="00B130DB">
        <w:t xml:space="preserve">Infections in the mouth or throat area (known as “thrush”) caused by fungi called </w:t>
      </w:r>
      <w:r w:rsidRPr="0053779D">
        <w:rPr>
          <w:i/>
          <w:iCs/>
        </w:rPr>
        <w:t>Candida</w:t>
      </w:r>
      <w:r w:rsidRPr="00B130DB">
        <w:t>, which were not previously treated.</w:t>
      </w:r>
    </w:p>
    <w:p w14:paraId="67337226" w14:textId="77777777" w:rsidR="00EB421B" w:rsidRPr="00B130DB" w:rsidRDefault="00EB421B" w:rsidP="008871E7">
      <w:pPr>
        <w:tabs>
          <w:tab w:val="clear" w:pos="567"/>
        </w:tabs>
        <w:autoSpaceDE w:val="0"/>
        <w:autoSpaceDN w:val="0"/>
        <w:adjustRightInd w:val="0"/>
        <w:spacing w:line="240" w:lineRule="auto"/>
      </w:pPr>
    </w:p>
    <w:p w14:paraId="3BAF0C93" w14:textId="77777777" w:rsidR="00EB421B" w:rsidRPr="009F7D96" w:rsidRDefault="00EB421B" w:rsidP="008871E7">
      <w:pPr>
        <w:keepNext/>
        <w:keepLines/>
        <w:spacing w:line="240" w:lineRule="auto"/>
      </w:pPr>
      <w:r w:rsidRPr="00B130DB">
        <w:rPr>
          <w:rFonts w:eastAsia="MS Mincho"/>
          <w:lang w:eastAsia="ja-JP"/>
        </w:rPr>
        <w:t>This medicine</w:t>
      </w:r>
      <w:r w:rsidRPr="00B130DB">
        <w:t xml:space="preserve"> can also be used to prevent fungal infections in adults who are at high</w:t>
      </w:r>
      <w:r w:rsidR="00E51677" w:rsidRPr="00B130DB">
        <w:noBreakHyphen/>
      </w:r>
      <w:r w:rsidRPr="00B130DB">
        <w:t>risk of getting a fungal infection, such as:</w:t>
      </w:r>
    </w:p>
    <w:p w14:paraId="4582250A"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patients who have a weak immune system due to having chemotherapy for “acute myelogenous leuk</w:t>
      </w:r>
      <w:r w:rsidR="0069655F">
        <w:t>a</w:t>
      </w:r>
      <w:r w:rsidRPr="009F7D96">
        <w:t xml:space="preserve">emia” (AML) or “myelodysplastic syndromes” (MDS) </w:t>
      </w:r>
    </w:p>
    <w:p w14:paraId="2CD3CEF8"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patients having “high-dose immunosuppressive therapy” after “hematopoietic stem cell transplant” (HSCT).</w:t>
      </w:r>
    </w:p>
    <w:p w14:paraId="54B7CDDE" w14:textId="77777777" w:rsidR="00EB421B" w:rsidRPr="009F7D96" w:rsidRDefault="00EB421B" w:rsidP="008871E7">
      <w:pPr>
        <w:tabs>
          <w:tab w:val="clear" w:pos="567"/>
        </w:tabs>
        <w:autoSpaceDE w:val="0"/>
        <w:autoSpaceDN w:val="0"/>
        <w:adjustRightInd w:val="0"/>
        <w:spacing w:line="240" w:lineRule="auto"/>
      </w:pPr>
    </w:p>
    <w:p w14:paraId="2A61AC52" w14:textId="77777777" w:rsidR="00EB421B" w:rsidRPr="009F7D96" w:rsidRDefault="00EB421B" w:rsidP="008871E7">
      <w:pPr>
        <w:numPr>
          <w:ilvl w:val="12"/>
          <w:numId w:val="0"/>
        </w:numPr>
        <w:tabs>
          <w:tab w:val="clear" w:pos="567"/>
        </w:tabs>
        <w:spacing w:line="240" w:lineRule="auto"/>
      </w:pPr>
    </w:p>
    <w:p w14:paraId="001C8422" w14:textId="77777777" w:rsidR="00EB421B" w:rsidRPr="009F7D96" w:rsidRDefault="00EB421B" w:rsidP="000576A2">
      <w:pPr>
        <w:keepNext/>
        <w:keepLines/>
        <w:numPr>
          <w:ilvl w:val="12"/>
          <w:numId w:val="0"/>
        </w:numPr>
        <w:tabs>
          <w:tab w:val="clear" w:pos="567"/>
        </w:tabs>
        <w:spacing w:line="240" w:lineRule="auto"/>
        <w:ind w:left="567" w:hanging="567"/>
        <w:outlineLvl w:val="0"/>
        <w:rPr>
          <w:b/>
        </w:rPr>
      </w:pPr>
      <w:r w:rsidRPr="009F7D96">
        <w:rPr>
          <w:rFonts w:eastAsia="MS Mincho"/>
          <w:b/>
        </w:rPr>
        <w:lastRenderedPageBreak/>
        <w:t>2.</w:t>
      </w:r>
      <w:r w:rsidRPr="009F7D96">
        <w:rPr>
          <w:rFonts w:eastAsia="MS Mincho"/>
          <w:b/>
        </w:rPr>
        <w:tab/>
      </w:r>
      <w:r w:rsidRPr="009F7D96">
        <w:rPr>
          <w:b/>
        </w:rPr>
        <w:t>What you need to know before you take Noxafil</w:t>
      </w:r>
    </w:p>
    <w:p w14:paraId="6105C49F" w14:textId="77777777" w:rsidR="00EB421B" w:rsidRPr="009F7D96" w:rsidRDefault="00EB421B" w:rsidP="008871E7">
      <w:pPr>
        <w:keepNext/>
        <w:keepLines/>
        <w:numPr>
          <w:ilvl w:val="12"/>
          <w:numId w:val="0"/>
        </w:numPr>
        <w:tabs>
          <w:tab w:val="clear" w:pos="567"/>
        </w:tabs>
        <w:spacing w:line="240" w:lineRule="auto"/>
      </w:pPr>
    </w:p>
    <w:p w14:paraId="3554F16A" w14:textId="77777777" w:rsidR="00EB421B" w:rsidRPr="009F7D96" w:rsidRDefault="00EB421B" w:rsidP="008871E7">
      <w:pPr>
        <w:keepNext/>
        <w:keepLines/>
        <w:spacing w:line="240" w:lineRule="auto"/>
        <w:rPr>
          <w:b/>
        </w:rPr>
      </w:pPr>
      <w:r w:rsidRPr="009F7D96">
        <w:rPr>
          <w:b/>
        </w:rPr>
        <w:t>Do not take Noxafil</w:t>
      </w:r>
    </w:p>
    <w:p w14:paraId="16BE35B8" w14:textId="77777777" w:rsidR="00EB421B" w:rsidRPr="009F7D96" w:rsidRDefault="00C278FF" w:rsidP="00BF1764">
      <w:pPr>
        <w:numPr>
          <w:ilvl w:val="0"/>
          <w:numId w:val="17"/>
        </w:numPr>
        <w:tabs>
          <w:tab w:val="clear" w:pos="567"/>
        </w:tabs>
        <w:spacing w:line="240" w:lineRule="auto"/>
        <w:ind w:left="567" w:hanging="567"/>
      </w:pPr>
      <w:r>
        <w:t xml:space="preserve">if </w:t>
      </w:r>
      <w:r w:rsidR="00EB421B" w:rsidRPr="009F7D96">
        <w:t>you are allergic to posaconazole or any of the other ingredients of this medicine (listed in section 6).</w:t>
      </w:r>
    </w:p>
    <w:p w14:paraId="1A1F8EE4" w14:textId="77777777" w:rsidR="00EB421B" w:rsidRDefault="00C278FF" w:rsidP="00BF1764">
      <w:pPr>
        <w:numPr>
          <w:ilvl w:val="0"/>
          <w:numId w:val="17"/>
        </w:numPr>
        <w:tabs>
          <w:tab w:val="clear" w:pos="567"/>
        </w:tabs>
        <w:spacing w:line="240" w:lineRule="auto"/>
        <w:ind w:left="567" w:hanging="567"/>
      </w:pPr>
      <w:r>
        <w:t xml:space="preserve">if </w:t>
      </w:r>
      <w:r w:rsidR="00EB421B" w:rsidRPr="009F7D96">
        <w:t xml:space="preserve">you are taking: terfenadine, </w:t>
      </w:r>
      <w:proofErr w:type="spellStart"/>
      <w:r w:rsidR="00EB421B" w:rsidRPr="009F7D96">
        <w:t>astemizole</w:t>
      </w:r>
      <w:proofErr w:type="spellEnd"/>
      <w:r w:rsidR="00EB421B" w:rsidRPr="009F7D96">
        <w:t xml:space="preserve">, </w:t>
      </w:r>
      <w:proofErr w:type="spellStart"/>
      <w:r w:rsidR="00EB421B" w:rsidRPr="009F7D96">
        <w:t>cisapride</w:t>
      </w:r>
      <w:proofErr w:type="spellEnd"/>
      <w:r w:rsidR="00EB421B" w:rsidRPr="009F7D96">
        <w:t>, pimozide, halofantrine, quinidine, any medicines that contain “ergot alkaloids”</w:t>
      </w:r>
      <w:r w:rsidR="00452B9B" w:rsidRPr="009F7D96">
        <w:t xml:space="preserve"> </w:t>
      </w:r>
      <w:r w:rsidR="00EB421B" w:rsidRPr="009F7D96">
        <w:t>such as ergotamine or dihydroergotamine, or a “statin” such as simvastatin, atorvastatin or lovastatin.</w:t>
      </w:r>
    </w:p>
    <w:p w14:paraId="47B97966" w14:textId="77777777" w:rsidR="00BF1042" w:rsidRPr="009F7D96" w:rsidRDefault="00BF1042" w:rsidP="00BF1764">
      <w:pPr>
        <w:numPr>
          <w:ilvl w:val="0"/>
          <w:numId w:val="17"/>
        </w:numPr>
        <w:tabs>
          <w:tab w:val="clear" w:pos="567"/>
        </w:tabs>
        <w:spacing w:line="240" w:lineRule="auto"/>
        <w:ind w:left="567" w:hanging="567"/>
      </w:pPr>
      <w:r>
        <w:t xml:space="preserve">if you have just started taking venetoclax or your venetoclax dose is being slowly increased for treatment of </w:t>
      </w:r>
      <w:r w:rsidRPr="00BF1042">
        <w:t>chronic lymphocytic leuk</w:t>
      </w:r>
      <w:r w:rsidR="00696A6E">
        <w:t>a</w:t>
      </w:r>
      <w:r w:rsidRPr="00BF1042">
        <w:t>emia (C</w:t>
      </w:r>
      <w:r>
        <w:t>L</w:t>
      </w:r>
      <w:r w:rsidRPr="00BF1042">
        <w:t>L</w:t>
      </w:r>
      <w:r>
        <w:t>)</w:t>
      </w:r>
    </w:p>
    <w:p w14:paraId="31731D37" w14:textId="77777777" w:rsidR="00EB421B" w:rsidRPr="009F7D96" w:rsidRDefault="00EB421B" w:rsidP="008871E7">
      <w:pPr>
        <w:spacing w:line="240" w:lineRule="auto"/>
      </w:pPr>
      <w:r w:rsidRPr="009F7D96">
        <w:t xml:space="preserve">Do not take Noxafil if any of the above apply to you. If you are not sure, talk to your doctor or pharmacist before taking </w:t>
      </w:r>
      <w:r w:rsidR="00452B9B" w:rsidRPr="009F7D96">
        <w:t>Noxafil</w:t>
      </w:r>
      <w:r w:rsidRPr="009F7D96">
        <w:t>.</w:t>
      </w:r>
    </w:p>
    <w:p w14:paraId="283494AF" w14:textId="77777777" w:rsidR="00EB421B" w:rsidRPr="009F7D96" w:rsidRDefault="00EB421B" w:rsidP="008871E7">
      <w:pPr>
        <w:spacing w:line="240" w:lineRule="auto"/>
      </w:pPr>
    </w:p>
    <w:p w14:paraId="0438BEEA" w14:textId="77777777" w:rsidR="00EB421B" w:rsidRPr="009F7D96" w:rsidRDefault="00EB421B" w:rsidP="008871E7">
      <w:pPr>
        <w:spacing w:line="240" w:lineRule="auto"/>
      </w:pPr>
      <w:r w:rsidRPr="009F7D96">
        <w:t>See “Other medicines and Noxafil” below for more information including information on other medicines which may interact with Noxafil.</w:t>
      </w:r>
    </w:p>
    <w:p w14:paraId="1000D979" w14:textId="77777777" w:rsidR="00EB421B" w:rsidRPr="009F7D96" w:rsidRDefault="00EB421B" w:rsidP="008871E7">
      <w:pPr>
        <w:numPr>
          <w:ilvl w:val="12"/>
          <w:numId w:val="0"/>
        </w:numPr>
        <w:tabs>
          <w:tab w:val="clear" w:pos="567"/>
        </w:tabs>
        <w:spacing w:line="240" w:lineRule="auto"/>
        <w:ind w:left="567" w:hanging="567"/>
      </w:pPr>
    </w:p>
    <w:p w14:paraId="0BA3AEDB" w14:textId="77777777" w:rsidR="00EB421B" w:rsidRPr="009F7D96" w:rsidRDefault="00EB421B" w:rsidP="008871E7">
      <w:pPr>
        <w:keepNext/>
        <w:keepLines/>
        <w:spacing w:line="240" w:lineRule="auto"/>
        <w:rPr>
          <w:b/>
          <w:noProof/>
        </w:rPr>
      </w:pPr>
      <w:r w:rsidRPr="009F7D96">
        <w:rPr>
          <w:b/>
          <w:noProof/>
        </w:rPr>
        <w:t>Warnings and precautions</w:t>
      </w:r>
    </w:p>
    <w:p w14:paraId="2177CE5E" w14:textId="77777777" w:rsidR="00EB421B" w:rsidRPr="009F7D96" w:rsidRDefault="00EB421B" w:rsidP="008871E7">
      <w:pPr>
        <w:keepNext/>
        <w:keepLines/>
        <w:numPr>
          <w:ilvl w:val="12"/>
          <w:numId w:val="0"/>
        </w:numPr>
        <w:tabs>
          <w:tab w:val="clear" w:pos="567"/>
        </w:tabs>
        <w:spacing w:line="240" w:lineRule="auto"/>
        <w:rPr>
          <w:b/>
        </w:rPr>
      </w:pPr>
      <w:r w:rsidRPr="009F7D96">
        <w:t xml:space="preserve">Talk to your doctor, pharmacist or nurse before taking Noxafil if you: </w:t>
      </w:r>
    </w:p>
    <w:p w14:paraId="0C34B894" w14:textId="77777777" w:rsidR="00EB421B" w:rsidRPr="009F7D96" w:rsidRDefault="00EB421B" w:rsidP="00BF1764">
      <w:pPr>
        <w:numPr>
          <w:ilvl w:val="0"/>
          <w:numId w:val="17"/>
        </w:numPr>
        <w:tabs>
          <w:tab w:val="clear" w:pos="567"/>
        </w:tabs>
        <w:spacing w:line="240" w:lineRule="auto"/>
        <w:ind w:left="567" w:hanging="567"/>
      </w:pPr>
      <w:r w:rsidRPr="009F7D96">
        <w:t xml:space="preserve">have had an allergic reaction to another antifungal medicine such as ketoconazole, fluconazole, itraconazole or voriconazole. </w:t>
      </w:r>
    </w:p>
    <w:p w14:paraId="5D99C3BB" w14:textId="77777777" w:rsidR="00EB421B" w:rsidRPr="009F7D96" w:rsidRDefault="00EB421B" w:rsidP="00BF1764">
      <w:pPr>
        <w:numPr>
          <w:ilvl w:val="0"/>
          <w:numId w:val="17"/>
        </w:numPr>
        <w:tabs>
          <w:tab w:val="clear" w:pos="567"/>
        </w:tabs>
        <w:spacing w:line="240" w:lineRule="auto"/>
        <w:ind w:left="567" w:hanging="567"/>
      </w:pPr>
      <w:r w:rsidRPr="009F7D96">
        <w:t>have or have ever had liver problems. You may need to have blood tests while you are taking this medicine.</w:t>
      </w:r>
    </w:p>
    <w:p w14:paraId="6EF6BF16" w14:textId="77777777" w:rsidR="00EB421B" w:rsidRPr="009F7D96" w:rsidRDefault="00EB421B" w:rsidP="00BF1764">
      <w:pPr>
        <w:numPr>
          <w:ilvl w:val="0"/>
          <w:numId w:val="17"/>
        </w:numPr>
        <w:tabs>
          <w:tab w:val="clear" w:pos="567"/>
        </w:tabs>
        <w:spacing w:line="240" w:lineRule="auto"/>
        <w:ind w:left="567" w:hanging="567"/>
      </w:pPr>
      <w:r w:rsidRPr="009F7D96">
        <w:t>develop severe diarrhoea or vomiting, as these conditions may limit the effectiveness of this medicine.</w:t>
      </w:r>
    </w:p>
    <w:p w14:paraId="0B0DAD40" w14:textId="6323D7B8" w:rsidR="00EB421B" w:rsidRPr="009F7D96" w:rsidRDefault="00EB421B" w:rsidP="00BF1764">
      <w:pPr>
        <w:numPr>
          <w:ilvl w:val="0"/>
          <w:numId w:val="18"/>
        </w:numPr>
        <w:tabs>
          <w:tab w:val="clear" w:pos="567"/>
        </w:tabs>
        <w:spacing w:line="240" w:lineRule="auto"/>
        <w:ind w:left="567" w:hanging="567"/>
      </w:pPr>
      <w:r w:rsidRPr="009F7D96">
        <w:t>have an abnormal heart rhythm tracing (ECG) that shows a problem called long QTc interval</w:t>
      </w:r>
      <w:ins w:id="3859" w:author="Author">
        <w:r w:rsidR="00101DA7">
          <w:t>.</w:t>
        </w:r>
      </w:ins>
    </w:p>
    <w:p w14:paraId="26BC2646" w14:textId="60ED283A" w:rsidR="00EB421B" w:rsidRPr="009F7D96" w:rsidRDefault="00EB421B" w:rsidP="00BF1764">
      <w:pPr>
        <w:numPr>
          <w:ilvl w:val="0"/>
          <w:numId w:val="18"/>
        </w:numPr>
        <w:tabs>
          <w:tab w:val="clear" w:pos="567"/>
        </w:tabs>
        <w:spacing w:line="240" w:lineRule="auto"/>
        <w:ind w:left="567" w:hanging="567"/>
      </w:pPr>
      <w:r w:rsidRPr="009F7D96">
        <w:t>have a weakness of the heart muscle or heart failure</w:t>
      </w:r>
      <w:ins w:id="3860" w:author="Author">
        <w:r w:rsidR="00101DA7">
          <w:t>.</w:t>
        </w:r>
      </w:ins>
    </w:p>
    <w:p w14:paraId="1B1523D9" w14:textId="180622E6" w:rsidR="00EB421B" w:rsidRPr="009F7D96" w:rsidRDefault="00EB421B" w:rsidP="00BF1764">
      <w:pPr>
        <w:numPr>
          <w:ilvl w:val="0"/>
          <w:numId w:val="18"/>
        </w:numPr>
        <w:tabs>
          <w:tab w:val="clear" w:pos="567"/>
        </w:tabs>
        <w:spacing w:line="240" w:lineRule="auto"/>
        <w:ind w:left="567" w:hanging="567"/>
      </w:pPr>
      <w:r w:rsidRPr="009F7D96">
        <w:t>have a very slow heartbeat</w:t>
      </w:r>
      <w:ins w:id="3861" w:author="Author">
        <w:r w:rsidR="00101DA7">
          <w:t>.</w:t>
        </w:r>
      </w:ins>
    </w:p>
    <w:p w14:paraId="150CFC33" w14:textId="18D578E0" w:rsidR="00EB421B" w:rsidRPr="009F7D96" w:rsidRDefault="00EB421B" w:rsidP="00BF1764">
      <w:pPr>
        <w:numPr>
          <w:ilvl w:val="0"/>
          <w:numId w:val="18"/>
        </w:numPr>
        <w:tabs>
          <w:tab w:val="clear" w:pos="567"/>
        </w:tabs>
        <w:spacing w:line="240" w:lineRule="auto"/>
        <w:ind w:left="567" w:hanging="567"/>
      </w:pPr>
      <w:r w:rsidRPr="009F7D96">
        <w:t>have heart rhythm disturbance</w:t>
      </w:r>
      <w:ins w:id="3862" w:author="Author">
        <w:r w:rsidR="00101DA7">
          <w:t>.</w:t>
        </w:r>
      </w:ins>
    </w:p>
    <w:p w14:paraId="2E33E521" w14:textId="1C09F626" w:rsidR="00D33EDB" w:rsidRDefault="00EB421B" w:rsidP="00BF1764">
      <w:pPr>
        <w:numPr>
          <w:ilvl w:val="0"/>
          <w:numId w:val="18"/>
        </w:numPr>
        <w:tabs>
          <w:tab w:val="clear" w:pos="567"/>
        </w:tabs>
        <w:spacing w:line="240" w:lineRule="auto"/>
        <w:ind w:left="567" w:hanging="567"/>
      </w:pPr>
      <w:r w:rsidRPr="009F7D96">
        <w:t>have any problem with potassium, magnesium or calcium levels in your blood</w:t>
      </w:r>
      <w:ins w:id="3863" w:author="Author">
        <w:r w:rsidR="00101DA7">
          <w:t>.</w:t>
        </w:r>
      </w:ins>
    </w:p>
    <w:p w14:paraId="17E9EA19" w14:textId="3AAC3AA5" w:rsidR="00EB421B" w:rsidRPr="009F7D96" w:rsidRDefault="00D33EDB" w:rsidP="00BF1764">
      <w:pPr>
        <w:numPr>
          <w:ilvl w:val="0"/>
          <w:numId w:val="18"/>
        </w:numPr>
        <w:tabs>
          <w:tab w:val="clear" w:pos="567"/>
        </w:tabs>
        <w:spacing w:line="240" w:lineRule="auto"/>
        <w:ind w:left="567" w:hanging="567"/>
      </w:pPr>
      <w:r>
        <w:t>are taking vincristine, vinblastine and other “vinca alkaloids” (medicines used to treat cancer)</w:t>
      </w:r>
    </w:p>
    <w:p w14:paraId="61953270" w14:textId="77777777" w:rsidR="004536A3" w:rsidRPr="002B69B9" w:rsidRDefault="004536A3" w:rsidP="00BF1764">
      <w:pPr>
        <w:numPr>
          <w:ilvl w:val="0"/>
          <w:numId w:val="18"/>
        </w:numPr>
        <w:tabs>
          <w:tab w:val="clear" w:pos="567"/>
        </w:tabs>
        <w:spacing w:line="240" w:lineRule="auto"/>
        <w:ind w:left="567" w:hanging="567"/>
      </w:pPr>
      <w:r w:rsidRPr="00A14466">
        <w:t>are taking venetocla</w:t>
      </w:r>
      <w:r>
        <w:t>x</w:t>
      </w:r>
      <w:r w:rsidRPr="00A14466">
        <w:t xml:space="preserve"> (</w:t>
      </w:r>
      <w:r>
        <w:t xml:space="preserve">a </w:t>
      </w:r>
      <w:r w:rsidRPr="00A14466">
        <w:t>medicine used to treat cancer)</w:t>
      </w:r>
      <w:r>
        <w:t>.</w:t>
      </w:r>
    </w:p>
    <w:p w14:paraId="33BCD31F" w14:textId="77777777" w:rsidR="004536A3" w:rsidRDefault="004536A3" w:rsidP="004536A3">
      <w:pPr>
        <w:tabs>
          <w:tab w:val="clear" w:pos="567"/>
        </w:tabs>
        <w:spacing w:line="240" w:lineRule="auto"/>
      </w:pPr>
      <w:r>
        <w:rPr>
          <w:rFonts w:cs="Verdana"/>
          <w:color w:val="000000"/>
        </w:rPr>
        <w:t xml:space="preserve">You should avoid sun exposure </w:t>
      </w:r>
      <w:r w:rsidRPr="00135730">
        <w:rPr>
          <w:rFonts w:cs="Verdana"/>
          <w:color w:val="000000"/>
        </w:rPr>
        <w:t xml:space="preserve">while being treated. It is important to cover sun exposed areas of skin </w:t>
      </w:r>
      <w:r>
        <w:rPr>
          <w:rFonts w:cs="Verdana"/>
          <w:color w:val="000000"/>
        </w:rPr>
        <w:t xml:space="preserve">with </w:t>
      </w:r>
      <w:r w:rsidRPr="00135730">
        <w:rPr>
          <w:rFonts w:cs="Verdana"/>
          <w:color w:val="000000"/>
        </w:rPr>
        <w:t>protective clothing</w:t>
      </w:r>
      <w:r>
        <w:rPr>
          <w:rFonts w:cs="Verdana"/>
          <w:color w:val="000000"/>
        </w:rPr>
        <w:t xml:space="preserve"> and use sunscreen with a high sun protection factor (SPF)</w:t>
      </w:r>
      <w:r w:rsidRPr="00135730">
        <w:rPr>
          <w:rFonts w:cs="Verdana"/>
          <w:color w:val="000000"/>
        </w:rPr>
        <w:t>, as an increased sensitivity of skin to the sun’s UV rays may occur</w:t>
      </w:r>
      <w:r w:rsidRPr="0037436A">
        <w:t>.</w:t>
      </w:r>
    </w:p>
    <w:p w14:paraId="2B19245C" w14:textId="77777777" w:rsidR="00D1687C" w:rsidRPr="009F7D96" w:rsidRDefault="00D1687C" w:rsidP="00D1687C">
      <w:pPr>
        <w:tabs>
          <w:tab w:val="clear" w:pos="567"/>
        </w:tabs>
        <w:spacing w:line="240" w:lineRule="auto"/>
      </w:pPr>
    </w:p>
    <w:p w14:paraId="357A790D" w14:textId="77777777" w:rsidR="00EB421B" w:rsidRPr="009F7D96" w:rsidRDefault="00EB421B" w:rsidP="008871E7">
      <w:pPr>
        <w:tabs>
          <w:tab w:val="clear" w:pos="567"/>
        </w:tabs>
        <w:spacing w:line="240" w:lineRule="auto"/>
      </w:pPr>
      <w:r w:rsidRPr="009F7D96">
        <w:t>If any of the above apply to you (or you are not sure), talk to you</w:t>
      </w:r>
      <w:r w:rsidR="009B5FCE">
        <w:t>r</w:t>
      </w:r>
      <w:r w:rsidRPr="009F7D96">
        <w:t xml:space="preserve"> doctor, pharmacist or nurse before taking Noxafil.</w:t>
      </w:r>
    </w:p>
    <w:p w14:paraId="3682B1AE" w14:textId="77777777" w:rsidR="00EB421B" w:rsidRPr="009F7D96" w:rsidRDefault="00EB421B" w:rsidP="008871E7">
      <w:pPr>
        <w:tabs>
          <w:tab w:val="clear" w:pos="567"/>
        </w:tabs>
        <w:spacing w:line="240" w:lineRule="auto"/>
      </w:pPr>
    </w:p>
    <w:p w14:paraId="4EE71E67" w14:textId="77777777" w:rsidR="00EB421B" w:rsidRPr="009F7D96" w:rsidRDefault="00EB421B" w:rsidP="008871E7">
      <w:pPr>
        <w:tabs>
          <w:tab w:val="clear" w:pos="567"/>
        </w:tabs>
        <w:spacing w:line="240" w:lineRule="auto"/>
      </w:pPr>
      <w:r w:rsidRPr="009F7D96">
        <w:t xml:space="preserve">If you develop severe diarrhoea or vomiting (being sick) while taking Noxafil, talk to your doctor, pharmacist or nurse straight away, as this may stop it from working properly. </w:t>
      </w:r>
      <w:r w:rsidRPr="00B130DB">
        <w:t xml:space="preserve">See </w:t>
      </w:r>
      <w:r w:rsidR="007F4C12" w:rsidRPr="00B130DB">
        <w:t>s</w:t>
      </w:r>
      <w:r w:rsidRPr="00B130DB">
        <w:t>ection</w:t>
      </w:r>
      <w:r w:rsidR="007F4C12" w:rsidRPr="00B130DB">
        <w:t> </w:t>
      </w:r>
      <w:r w:rsidRPr="00B130DB">
        <w:t>4 for</w:t>
      </w:r>
      <w:r w:rsidRPr="009F7D96">
        <w:t xml:space="preserve"> more information.</w:t>
      </w:r>
    </w:p>
    <w:p w14:paraId="17B9B2DA" w14:textId="77777777" w:rsidR="00EB421B" w:rsidRPr="009F7D96" w:rsidRDefault="00EB421B" w:rsidP="008871E7">
      <w:pPr>
        <w:numPr>
          <w:ilvl w:val="12"/>
          <w:numId w:val="0"/>
        </w:numPr>
        <w:tabs>
          <w:tab w:val="clear" w:pos="567"/>
        </w:tabs>
        <w:spacing w:line="240" w:lineRule="auto"/>
      </w:pPr>
    </w:p>
    <w:p w14:paraId="4A0F0333" w14:textId="77777777" w:rsidR="00EB421B" w:rsidRPr="009F7D96" w:rsidRDefault="00EB421B" w:rsidP="008871E7">
      <w:pPr>
        <w:keepNext/>
        <w:keepLines/>
        <w:numPr>
          <w:ilvl w:val="12"/>
          <w:numId w:val="0"/>
        </w:numPr>
        <w:tabs>
          <w:tab w:val="clear" w:pos="567"/>
        </w:tabs>
        <w:spacing w:line="240" w:lineRule="auto"/>
      </w:pPr>
      <w:r w:rsidRPr="009F7D96">
        <w:rPr>
          <w:b/>
        </w:rPr>
        <w:t>Children</w:t>
      </w:r>
    </w:p>
    <w:p w14:paraId="3CFAA999" w14:textId="77777777" w:rsidR="00EB421B" w:rsidRPr="009F7D96" w:rsidRDefault="00EB421B" w:rsidP="008871E7">
      <w:pPr>
        <w:numPr>
          <w:ilvl w:val="12"/>
          <w:numId w:val="0"/>
        </w:numPr>
        <w:tabs>
          <w:tab w:val="clear" w:pos="567"/>
        </w:tabs>
        <w:spacing w:line="240" w:lineRule="auto"/>
      </w:pPr>
      <w:r w:rsidRPr="009F7D96">
        <w:t xml:space="preserve">Noxafil </w:t>
      </w:r>
      <w:r w:rsidR="000D2754">
        <w:t xml:space="preserve">oral suspension </w:t>
      </w:r>
      <w:r w:rsidR="00452B9B" w:rsidRPr="009F7D96">
        <w:t>should not be used in children</w:t>
      </w:r>
      <w:r w:rsidR="00B0092D">
        <w:t xml:space="preserve"> and adolescents</w:t>
      </w:r>
      <w:r w:rsidR="00452B9B" w:rsidRPr="009F7D96">
        <w:t xml:space="preserve"> (17</w:t>
      </w:r>
      <w:r w:rsidR="00ED2EA1" w:rsidRPr="009F7D96">
        <w:t> </w:t>
      </w:r>
      <w:r w:rsidR="00452B9B" w:rsidRPr="009F7D96">
        <w:t>years of age and younger)</w:t>
      </w:r>
      <w:r w:rsidRPr="009F7D96">
        <w:t>.</w:t>
      </w:r>
    </w:p>
    <w:p w14:paraId="774925E6" w14:textId="77777777" w:rsidR="00EB421B" w:rsidRPr="009F7D96" w:rsidRDefault="00EB421B" w:rsidP="008871E7">
      <w:pPr>
        <w:numPr>
          <w:ilvl w:val="12"/>
          <w:numId w:val="0"/>
        </w:numPr>
        <w:tabs>
          <w:tab w:val="clear" w:pos="567"/>
        </w:tabs>
        <w:spacing w:line="240" w:lineRule="auto"/>
      </w:pPr>
    </w:p>
    <w:p w14:paraId="4C3FE828" w14:textId="77777777" w:rsidR="00EB421B" w:rsidRPr="00343494" w:rsidRDefault="00EB421B" w:rsidP="008871E7">
      <w:pPr>
        <w:keepNext/>
        <w:keepLines/>
        <w:numPr>
          <w:ilvl w:val="12"/>
          <w:numId w:val="0"/>
        </w:numPr>
        <w:tabs>
          <w:tab w:val="clear" w:pos="567"/>
        </w:tabs>
        <w:spacing w:line="240" w:lineRule="auto"/>
        <w:rPr>
          <w:rFonts w:eastAsia="MS Mincho"/>
          <w:b/>
        </w:rPr>
      </w:pPr>
      <w:r w:rsidRPr="00343494">
        <w:rPr>
          <w:rFonts w:eastAsia="MS Mincho"/>
          <w:b/>
        </w:rPr>
        <w:t>Other medicines and Noxafil</w:t>
      </w:r>
    </w:p>
    <w:p w14:paraId="4ABA2D42" w14:textId="77777777" w:rsidR="00EB421B" w:rsidRPr="009F7D96" w:rsidRDefault="00EB421B" w:rsidP="008871E7">
      <w:pPr>
        <w:numPr>
          <w:ilvl w:val="12"/>
          <w:numId w:val="0"/>
        </w:numPr>
        <w:tabs>
          <w:tab w:val="clear" w:pos="567"/>
        </w:tabs>
        <w:spacing w:line="240" w:lineRule="auto"/>
      </w:pPr>
      <w:r w:rsidRPr="009F7D96">
        <w:t>Tell your doctor or pharmacist if you are taking, have recently taken or might take any other medicines.</w:t>
      </w:r>
    </w:p>
    <w:p w14:paraId="636717F0" w14:textId="77777777" w:rsidR="00EB421B" w:rsidRPr="009F7D96" w:rsidRDefault="00EB421B" w:rsidP="008871E7">
      <w:pPr>
        <w:numPr>
          <w:ilvl w:val="12"/>
          <w:numId w:val="0"/>
        </w:numPr>
        <w:tabs>
          <w:tab w:val="clear" w:pos="567"/>
        </w:tabs>
        <w:spacing w:line="240" w:lineRule="auto"/>
      </w:pPr>
    </w:p>
    <w:p w14:paraId="050E3FA9" w14:textId="77777777" w:rsidR="00EB421B" w:rsidRPr="00BB6AAC" w:rsidRDefault="00EB421B" w:rsidP="00E46162">
      <w:pPr>
        <w:widowControl w:val="0"/>
        <w:numPr>
          <w:ilvl w:val="12"/>
          <w:numId w:val="0"/>
        </w:numPr>
        <w:tabs>
          <w:tab w:val="clear" w:pos="567"/>
        </w:tabs>
        <w:spacing w:line="240" w:lineRule="auto"/>
        <w:rPr>
          <w:b/>
        </w:rPr>
      </w:pPr>
      <w:r w:rsidRPr="00BB6AAC">
        <w:rPr>
          <w:b/>
        </w:rPr>
        <w:t>Do not take Noxafil if you are taking any of the following:</w:t>
      </w:r>
    </w:p>
    <w:p w14:paraId="0EACF856" w14:textId="77777777" w:rsidR="00EB421B" w:rsidRPr="00BB6AAC" w:rsidRDefault="00EB421B" w:rsidP="00BF1764">
      <w:pPr>
        <w:widowControl w:val="0"/>
        <w:numPr>
          <w:ilvl w:val="0"/>
          <w:numId w:val="21"/>
        </w:numPr>
        <w:tabs>
          <w:tab w:val="clear" w:pos="567"/>
        </w:tabs>
        <w:spacing w:line="240" w:lineRule="auto"/>
        <w:ind w:left="567" w:hanging="567"/>
      </w:pPr>
      <w:r w:rsidRPr="00BB6AAC">
        <w:t>terfenadine (used to treat allergies)</w:t>
      </w:r>
    </w:p>
    <w:p w14:paraId="1CBFA8BA" w14:textId="77777777" w:rsidR="00EB421B" w:rsidRPr="00BB6AAC" w:rsidRDefault="00EB421B" w:rsidP="00BF1764">
      <w:pPr>
        <w:widowControl w:val="0"/>
        <w:numPr>
          <w:ilvl w:val="0"/>
          <w:numId w:val="21"/>
        </w:numPr>
        <w:tabs>
          <w:tab w:val="clear" w:pos="567"/>
        </w:tabs>
        <w:spacing w:line="240" w:lineRule="auto"/>
        <w:ind w:left="567" w:hanging="567"/>
      </w:pPr>
      <w:proofErr w:type="spellStart"/>
      <w:r w:rsidRPr="00BB6AAC">
        <w:t>astemizole</w:t>
      </w:r>
      <w:proofErr w:type="spellEnd"/>
      <w:r w:rsidRPr="00BB6AAC">
        <w:t xml:space="preserve"> (used to treat allergies)</w:t>
      </w:r>
    </w:p>
    <w:p w14:paraId="7FB8A4DC" w14:textId="77777777" w:rsidR="00EB421B" w:rsidRPr="00BB6AAC" w:rsidRDefault="00EB421B" w:rsidP="00BF1764">
      <w:pPr>
        <w:widowControl w:val="0"/>
        <w:numPr>
          <w:ilvl w:val="0"/>
          <w:numId w:val="21"/>
        </w:numPr>
        <w:tabs>
          <w:tab w:val="clear" w:pos="567"/>
        </w:tabs>
        <w:spacing w:line="240" w:lineRule="auto"/>
        <w:ind w:left="567" w:hanging="567"/>
      </w:pPr>
      <w:proofErr w:type="spellStart"/>
      <w:r w:rsidRPr="00BB6AAC">
        <w:t>cisapride</w:t>
      </w:r>
      <w:proofErr w:type="spellEnd"/>
      <w:r w:rsidRPr="00BB6AAC">
        <w:t xml:space="preserve"> (used to treat stomach problems)</w:t>
      </w:r>
    </w:p>
    <w:p w14:paraId="69997C16" w14:textId="77777777" w:rsidR="00EB421B" w:rsidRPr="00BB6AAC" w:rsidRDefault="00EB421B" w:rsidP="00BF1764">
      <w:pPr>
        <w:widowControl w:val="0"/>
        <w:numPr>
          <w:ilvl w:val="0"/>
          <w:numId w:val="21"/>
        </w:numPr>
        <w:tabs>
          <w:tab w:val="clear" w:pos="567"/>
        </w:tabs>
        <w:spacing w:line="240" w:lineRule="auto"/>
        <w:ind w:left="567" w:hanging="567"/>
      </w:pPr>
      <w:r w:rsidRPr="00BB6AAC">
        <w:t xml:space="preserve">pimozide (used to treat symptoms of Tourette's and mental illness) </w:t>
      </w:r>
    </w:p>
    <w:p w14:paraId="403A550C" w14:textId="77777777" w:rsidR="00EB421B" w:rsidRPr="00BB6AAC" w:rsidRDefault="00EB421B" w:rsidP="00BF1764">
      <w:pPr>
        <w:widowControl w:val="0"/>
        <w:numPr>
          <w:ilvl w:val="0"/>
          <w:numId w:val="21"/>
        </w:numPr>
        <w:tabs>
          <w:tab w:val="clear" w:pos="567"/>
        </w:tabs>
        <w:spacing w:line="240" w:lineRule="auto"/>
        <w:ind w:left="567" w:hanging="567"/>
      </w:pPr>
      <w:r w:rsidRPr="00BB6AAC">
        <w:t>halofantrine (used to treat malaria)</w:t>
      </w:r>
    </w:p>
    <w:p w14:paraId="18DD8D45" w14:textId="77777777" w:rsidR="00EB421B" w:rsidRPr="00BB6AAC" w:rsidRDefault="00EB421B" w:rsidP="00BF1764">
      <w:pPr>
        <w:widowControl w:val="0"/>
        <w:numPr>
          <w:ilvl w:val="0"/>
          <w:numId w:val="21"/>
        </w:numPr>
        <w:tabs>
          <w:tab w:val="clear" w:pos="567"/>
        </w:tabs>
        <w:spacing w:line="240" w:lineRule="auto"/>
        <w:ind w:left="567" w:hanging="567"/>
      </w:pPr>
      <w:r w:rsidRPr="00BB6AAC">
        <w:t>quinidine (used to treat abnormal heart rhythms).</w:t>
      </w:r>
    </w:p>
    <w:p w14:paraId="068156BA" w14:textId="67268B7D" w:rsidR="00EB421B" w:rsidRPr="00BB6AAC" w:rsidRDefault="00EB421B" w:rsidP="00E46162">
      <w:pPr>
        <w:widowControl w:val="0"/>
        <w:tabs>
          <w:tab w:val="clear" w:pos="567"/>
        </w:tabs>
        <w:spacing w:line="240" w:lineRule="auto"/>
      </w:pPr>
      <w:r w:rsidRPr="00BB6AAC">
        <w:lastRenderedPageBreak/>
        <w:t>Noxafil can increase the amount of these medicines in the blood which may lead to very serious changes to your heart rhythm</w:t>
      </w:r>
      <w:del w:id="3864" w:author="Author">
        <w:r w:rsidR="00BB6AAC" w:rsidDel="00325FB7">
          <w:delText>.</w:delText>
        </w:r>
      </w:del>
      <w:ins w:id="3865" w:author="Author">
        <w:r w:rsidR="00325FB7">
          <w:t>:</w:t>
        </w:r>
      </w:ins>
    </w:p>
    <w:p w14:paraId="2AE8DC10" w14:textId="77777777" w:rsidR="00EB421B" w:rsidRPr="009F7D96" w:rsidRDefault="00EB421B" w:rsidP="00BF1764">
      <w:pPr>
        <w:widowControl w:val="0"/>
        <w:numPr>
          <w:ilvl w:val="0"/>
          <w:numId w:val="19"/>
        </w:numPr>
        <w:tabs>
          <w:tab w:val="clear" w:pos="567"/>
        </w:tabs>
        <w:spacing w:line="240" w:lineRule="auto"/>
        <w:ind w:left="567" w:hanging="567"/>
      </w:pPr>
      <w:r w:rsidRPr="00BB6AAC">
        <w:t>any medicines that contain</w:t>
      </w:r>
      <w:r w:rsidRPr="009F7D96">
        <w:t xml:space="preserve"> “ergot alkaloids” such as ergotamine or dihydroergotamine used to treat migraines. Noxafil can increase the amount of these medicines in the blood which may lead to a severe decrease in blood flow to your fingers or toes and could cause damage to them.</w:t>
      </w:r>
    </w:p>
    <w:p w14:paraId="424F1805" w14:textId="77777777" w:rsidR="00EB421B" w:rsidRDefault="00EB421B" w:rsidP="00BF1764">
      <w:pPr>
        <w:widowControl w:val="0"/>
        <w:numPr>
          <w:ilvl w:val="0"/>
          <w:numId w:val="16"/>
        </w:numPr>
        <w:tabs>
          <w:tab w:val="clear" w:pos="567"/>
        </w:tabs>
        <w:spacing w:line="240" w:lineRule="auto"/>
        <w:ind w:left="567" w:hanging="567"/>
      </w:pPr>
      <w:r w:rsidRPr="009F7D96">
        <w:t>a “statin” such as simvastatin, atorvastatin or lovastatin used to treat high cholesterol.</w:t>
      </w:r>
    </w:p>
    <w:p w14:paraId="6F595938" w14:textId="77777777" w:rsidR="00A400E1" w:rsidRPr="00A400E1" w:rsidRDefault="00A400E1" w:rsidP="00BF1764">
      <w:pPr>
        <w:numPr>
          <w:ilvl w:val="0"/>
          <w:numId w:val="16"/>
        </w:numPr>
        <w:tabs>
          <w:tab w:val="clear" w:pos="567"/>
        </w:tabs>
        <w:ind w:left="567" w:hanging="567"/>
      </w:pPr>
      <w:r>
        <w:t xml:space="preserve">venetoclax when used at the start of the </w:t>
      </w:r>
      <w:r w:rsidRPr="00A400E1">
        <w:t xml:space="preserve">treatment </w:t>
      </w:r>
      <w:r>
        <w:t xml:space="preserve">of a type of cancer, </w:t>
      </w:r>
      <w:r w:rsidRPr="00A400E1">
        <w:t>chronic lymphocytic leuk</w:t>
      </w:r>
      <w:r w:rsidR="00696A6E">
        <w:t>a</w:t>
      </w:r>
      <w:r w:rsidRPr="00A400E1">
        <w:t>emia (CLL)</w:t>
      </w:r>
    </w:p>
    <w:p w14:paraId="51C0BEA4" w14:textId="77777777" w:rsidR="00A92DC8" w:rsidRDefault="00A92DC8" w:rsidP="008871E7">
      <w:pPr>
        <w:tabs>
          <w:tab w:val="clear" w:pos="567"/>
        </w:tabs>
        <w:spacing w:line="240" w:lineRule="auto"/>
      </w:pPr>
    </w:p>
    <w:p w14:paraId="6A5E78CF" w14:textId="77777777" w:rsidR="00EB421B" w:rsidRPr="009F7D96" w:rsidRDefault="00EB421B" w:rsidP="008871E7">
      <w:pPr>
        <w:tabs>
          <w:tab w:val="clear" w:pos="567"/>
        </w:tabs>
        <w:spacing w:line="240" w:lineRule="auto"/>
      </w:pPr>
      <w:r w:rsidRPr="009F7D96">
        <w:t>Do not take Noxafil if any of the above apply to you. If you are not sure, talk to your doctor or pharmacist before taking this medicine.</w:t>
      </w:r>
    </w:p>
    <w:p w14:paraId="454D983B" w14:textId="77777777" w:rsidR="00EB421B" w:rsidRPr="009F7D96" w:rsidRDefault="00EB421B" w:rsidP="008871E7">
      <w:pPr>
        <w:tabs>
          <w:tab w:val="clear" w:pos="567"/>
        </w:tabs>
        <w:spacing w:line="240" w:lineRule="auto"/>
      </w:pPr>
    </w:p>
    <w:p w14:paraId="4CD5F303" w14:textId="77777777" w:rsidR="00EB421B" w:rsidRPr="009F7D96" w:rsidRDefault="00EB421B" w:rsidP="008871E7">
      <w:pPr>
        <w:keepNext/>
        <w:keepLines/>
        <w:numPr>
          <w:ilvl w:val="12"/>
          <w:numId w:val="0"/>
        </w:numPr>
        <w:tabs>
          <w:tab w:val="clear" w:pos="567"/>
        </w:tabs>
        <w:spacing w:line="240" w:lineRule="auto"/>
        <w:rPr>
          <w:u w:val="single"/>
        </w:rPr>
      </w:pPr>
      <w:r w:rsidRPr="009F7D96">
        <w:rPr>
          <w:bCs/>
          <w:u w:val="single"/>
        </w:rPr>
        <w:t>Other</w:t>
      </w:r>
      <w:r w:rsidRPr="009F7D96">
        <w:rPr>
          <w:u w:val="single"/>
        </w:rPr>
        <w:t xml:space="preserve"> medicines</w:t>
      </w:r>
    </w:p>
    <w:p w14:paraId="46D8A34A" w14:textId="77777777" w:rsidR="00EB421B" w:rsidRPr="009F7D96" w:rsidRDefault="00EB421B" w:rsidP="008871E7">
      <w:pPr>
        <w:numPr>
          <w:ilvl w:val="12"/>
          <w:numId w:val="0"/>
        </w:numPr>
        <w:spacing w:line="240" w:lineRule="auto"/>
      </w:pPr>
      <w:r w:rsidRPr="009F7D96">
        <w:t>Look at the list of medicines given above that must not be taken while you are taking Noxafil. In addition to the medicines named above there are other medicines that carry a risk of rhythm problems that may be greater when they are taken with Noxafil. Please make sure you tell your doctor about all the medicines you are taking (prescribed or non-prescribed).</w:t>
      </w:r>
    </w:p>
    <w:p w14:paraId="7FFD289E" w14:textId="77777777" w:rsidR="00EB421B" w:rsidRPr="009F7D96" w:rsidRDefault="00EB421B" w:rsidP="008871E7">
      <w:pPr>
        <w:numPr>
          <w:ilvl w:val="12"/>
          <w:numId w:val="0"/>
        </w:numPr>
        <w:tabs>
          <w:tab w:val="clear" w:pos="567"/>
        </w:tabs>
        <w:spacing w:line="240" w:lineRule="auto"/>
      </w:pPr>
    </w:p>
    <w:p w14:paraId="2E0C3454" w14:textId="77777777" w:rsidR="00EB421B" w:rsidRPr="00BB6AAC" w:rsidRDefault="00EB421B" w:rsidP="008871E7">
      <w:pPr>
        <w:spacing w:line="240" w:lineRule="auto"/>
      </w:pPr>
      <w:r w:rsidRPr="00BB6AAC">
        <w:t xml:space="preserve">Certain medicines may increase the risk of side effects of Noxafil by increasing the amount of Noxafil in the blood. </w:t>
      </w:r>
    </w:p>
    <w:p w14:paraId="254048F8" w14:textId="77777777" w:rsidR="00BB6AAC" w:rsidRPr="00BB6AAC" w:rsidRDefault="00BB6AAC" w:rsidP="008871E7">
      <w:pPr>
        <w:spacing w:line="240" w:lineRule="auto"/>
      </w:pPr>
    </w:p>
    <w:p w14:paraId="2E3C0C64" w14:textId="77777777" w:rsidR="00EB421B" w:rsidRPr="009F7D96" w:rsidRDefault="00EB421B" w:rsidP="008871E7">
      <w:pPr>
        <w:spacing w:line="240" w:lineRule="auto"/>
      </w:pPr>
      <w:r w:rsidRPr="00BB6AAC">
        <w:t>The following</w:t>
      </w:r>
      <w:r w:rsidRPr="009F7D96">
        <w:t xml:space="preserve"> medicines may decrease the effectiveness of Noxafil by decreasing the amount of Noxafil in the blood</w:t>
      </w:r>
      <w:r w:rsidR="000A652C" w:rsidRPr="009F7D96">
        <w:t>:</w:t>
      </w:r>
    </w:p>
    <w:p w14:paraId="50B417F1"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 xml:space="preserve">rifabutin and rifampicin (used to treat certain infections). </w:t>
      </w:r>
      <w:r w:rsidRPr="00E01E76">
        <w:t>If you are already taking rifabutin</w:t>
      </w:r>
      <w:r w:rsidRPr="009F7D96">
        <w:t>, you will need a blood test and you will need to look out for some possible side effects of rifabutin.</w:t>
      </w:r>
    </w:p>
    <w:p w14:paraId="28075A8F" w14:textId="77777777" w:rsidR="00EB421B" w:rsidRPr="00B130DB" w:rsidRDefault="00EB421B" w:rsidP="00BF1764">
      <w:pPr>
        <w:numPr>
          <w:ilvl w:val="0"/>
          <w:numId w:val="15"/>
        </w:numPr>
        <w:tabs>
          <w:tab w:val="clear" w:pos="567"/>
        </w:tabs>
        <w:autoSpaceDE w:val="0"/>
        <w:autoSpaceDN w:val="0"/>
        <w:adjustRightInd w:val="0"/>
        <w:spacing w:line="240" w:lineRule="auto"/>
        <w:ind w:left="567" w:hanging="567"/>
      </w:pPr>
      <w:bookmarkStart w:id="3866" w:name="_Hlk82013819"/>
      <w:r w:rsidRPr="009F7D96">
        <w:t xml:space="preserve">phenytoin, carbamazepine, phenobarbital or </w:t>
      </w:r>
      <w:r w:rsidRPr="00B130DB">
        <w:t>primidone</w:t>
      </w:r>
      <w:r w:rsidR="009510E3">
        <w:t xml:space="preserve"> (used to treat or prevent fits)</w:t>
      </w:r>
      <w:r w:rsidRPr="00B130DB">
        <w:t>.</w:t>
      </w:r>
    </w:p>
    <w:bookmarkEnd w:id="3866"/>
    <w:p w14:paraId="3D29E9E7"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 xml:space="preserve">efavirenz and </w:t>
      </w:r>
      <w:proofErr w:type="spellStart"/>
      <w:r w:rsidRPr="009F7D96">
        <w:t>fosamprenavir</w:t>
      </w:r>
      <w:proofErr w:type="spellEnd"/>
      <w:r w:rsidRPr="009F7D96">
        <w:t xml:space="preserve"> used to treat HIV infection.</w:t>
      </w:r>
    </w:p>
    <w:p w14:paraId="0BFF277A" w14:textId="16A0A192" w:rsidR="004F27D4" w:rsidRPr="004F27D4" w:rsidRDefault="00953512" w:rsidP="00BF1764">
      <w:pPr>
        <w:numPr>
          <w:ilvl w:val="0"/>
          <w:numId w:val="15"/>
        </w:numPr>
        <w:tabs>
          <w:tab w:val="clear" w:pos="567"/>
        </w:tabs>
        <w:autoSpaceDE w:val="0"/>
        <w:autoSpaceDN w:val="0"/>
        <w:adjustRightInd w:val="0"/>
        <w:spacing w:line="240" w:lineRule="auto"/>
        <w:ind w:left="567" w:hanging="567"/>
      </w:pPr>
      <w:r>
        <w:t>f</w:t>
      </w:r>
      <w:r w:rsidR="004F27D4" w:rsidRPr="004F27D4">
        <w:t>lucloxacillin (</w:t>
      </w:r>
      <w:r w:rsidR="00FE5FFF">
        <w:t xml:space="preserve">antibiotic </w:t>
      </w:r>
      <w:r w:rsidR="00FE5FFF" w:rsidRPr="004F27D4">
        <w:t xml:space="preserve">used </w:t>
      </w:r>
      <w:r w:rsidR="00FE5FFF">
        <w:t>against bacterial</w:t>
      </w:r>
      <w:r w:rsidR="00FE5FFF" w:rsidRPr="004F27D4">
        <w:t xml:space="preserve"> infections</w:t>
      </w:r>
      <w:r w:rsidR="004F27D4" w:rsidRPr="004F27D4">
        <w:t>)</w:t>
      </w:r>
      <w:r w:rsidR="00DD3B9C">
        <w:t>.</w:t>
      </w:r>
    </w:p>
    <w:p w14:paraId="7170818E" w14:textId="77777777" w:rsidR="00EB421B" w:rsidRPr="009F7D96" w:rsidRDefault="00EB421B" w:rsidP="008871E7">
      <w:pPr>
        <w:numPr>
          <w:ilvl w:val="0"/>
          <w:numId w:val="4"/>
        </w:numPr>
        <w:tabs>
          <w:tab w:val="clear" w:pos="567"/>
          <w:tab w:val="clear" w:pos="780"/>
        </w:tabs>
        <w:spacing w:line="240" w:lineRule="auto"/>
        <w:ind w:left="567" w:hanging="567"/>
      </w:pPr>
      <w:r w:rsidRPr="009F7D96">
        <w:t>medicines used to decrease stomach acid such as cimetidine and ranitidine or omeprazole and similar medicines that are called proton pump inhibitors.</w:t>
      </w:r>
    </w:p>
    <w:p w14:paraId="04272864" w14:textId="77777777" w:rsidR="00EB421B" w:rsidRPr="009F7D96" w:rsidRDefault="00EB421B" w:rsidP="008871E7">
      <w:pPr>
        <w:numPr>
          <w:ilvl w:val="12"/>
          <w:numId w:val="4"/>
        </w:numPr>
        <w:tabs>
          <w:tab w:val="clear" w:pos="567"/>
        </w:tabs>
        <w:spacing w:line="240" w:lineRule="auto"/>
      </w:pPr>
    </w:p>
    <w:p w14:paraId="6D4524EB" w14:textId="77777777" w:rsidR="00EB421B" w:rsidRPr="009F7D96" w:rsidRDefault="00EB421B" w:rsidP="008871E7">
      <w:pPr>
        <w:keepNext/>
        <w:keepLines/>
        <w:spacing w:line="240" w:lineRule="auto"/>
      </w:pPr>
      <w:r w:rsidRPr="009F7D96">
        <w:t>Noxafil may possibly increase the risk of side effects of some other medicines by increasing the amount of these medicines in the blood. These medicines include:</w:t>
      </w:r>
    </w:p>
    <w:p w14:paraId="10A64C1A" w14:textId="77777777" w:rsidR="00EB421B" w:rsidRDefault="00EB421B" w:rsidP="00BF1764">
      <w:pPr>
        <w:numPr>
          <w:ilvl w:val="0"/>
          <w:numId w:val="15"/>
        </w:numPr>
        <w:tabs>
          <w:tab w:val="clear" w:pos="567"/>
        </w:tabs>
        <w:autoSpaceDE w:val="0"/>
        <w:autoSpaceDN w:val="0"/>
        <w:adjustRightInd w:val="0"/>
        <w:spacing w:line="240" w:lineRule="auto"/>
        <w:ind w:left="567" w:hanging="567"/>
      </w:pPr>
      <w:r w:rsidRPr="009F7D96">
        <w:t>vincristine, vinblastine and other “vinca alkaloids” (used to treat cancer)</w:t>
      </w:r>
    </w:p>
    <w:p w14:paraId="56C23751" w14:textId="77777777" w:rsidR="0070409F" w:rsidRPr="009F7D96" w:rsidRDefault="0070409F" w:rsidP="00BF1764">
      <w:pPr>
        <w:numPr>
          <w:ilvl w:val="0"/>
          <w:numId w:val="15"/>
        </w:numPr>
        <w:tabs>
          <w:tab w:val="clear" w:pos="567"/>
        </w:tabs>
        <w:ind w:left="567" w:hanging="567"/>
      </w:pPr>
      <w:r w:rsidRPr="0054202B">
        <w:t>venetoclax (used to treat cancer)</w:t>
      </w:r>
    </w:p>
    <w:p w14:paraId="73D10F44"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ciclosporin (used during or after transplant surgery)</w:t>
      </w:r>
    </w:p>
    <w:p w14:paraId="364392AC"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tacrolimus and sirolimus (used during or after transplant surgery)</w:t>
      </w:r>
    </w:p>
    <w:p w14:paraId="595EAAC6"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rifabutin (used to treat certain infections)</w:t>
      </w:r>
    </w:p>
    <w:p w14:paraId="1FCA430D"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 xml:space="preserve">medicines used to treat HIV called protease inhibitors (including lopinavir and atazanavir, which are given with ritonavir) </w:t>
      </w:r>
    </w:p>
    <w:p w14:paraId="2D7B0A63"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midazolam, triazolam, alprazolam or other “benzodiazepines” (used as sedatives or muscle relaxants)</w:t>
      </w:r>
    </w:p>
    <w:p w14:paraId="644A4870"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 xml:space="preserve">diltiazem, verapamil, nifedipine, </w:t>
      </w:r>
      <w:proofErr w:type="spellStart"/>
      <w:r w:rsidRPr="009F7D96">
        <w:t>nisoldipine</w:t>
      </w:r>
      <w:proofErr w:type="spellEnd"/>
      <w:r w:rsidRPr="009F7D96">
        <w:t xml:space="preserve"> or other “calcium channel blockers” (used to treat high blood pressure)</w:t>
      </w:r>
    </w:p>
    <w:p w14:paraId="10C9CDAD"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digoxin (used to treat heart failure)</w:t>
      </w:r>
    </w:p>
    <w:p w14:paraId="28E42949" w14:textId="77777777" w:rsidR="00EB421B" w:rsidRPr="009F7D96" w:rsidRDefault="00CA1FFA" w:rsidP="00BF1764">
      <w:pPr>
        <w:numPr>
          <w:ilvl w:val="0"/>
          <w:numId w:val="15"/>
        </w:numPr>
        <w:tabs>
          <w:tab w:val="clear" w:pos="567"/>
        </w:tabs>
        <w:autoSpaceDE w:val="0"/>
        <w:autoSpaceDN w:val="0"/>
        <w:adjustRightInd w:val="0"/>
        <w:spacing w:line="240" w:lineRule="auto"/>
        <w:ind w:left="567" w:hanging="567"/>
      </w:pPr>
      <w:r>
        <w:t>g</w:t>
      </w:r>
      <w:r w:rsidR="00EB421B" w:rsidRPr="009F7D96">
        <w:t>lipizide or other “sulfonylureas” (used to treat high blood sugar)</w:t>
      </w:r>
    </w:p>
    <w:p w14:paraId="54109B47" w14:textId="77777777" w:rsidR="0062018C" w:rsidRPr="002B69B9" w:rsidRDefault="0062018C" w:rsidP="00BF1764">
      <w:pPr>
        <w:numPr>
          <w:ilvl w:val="0"/>
          <w:numId w:val="15"/>
        </w:numPr>
        <w:tabs>
          <w:tab w:val="clear" w:pos="567"/>
        </w:tabs>
        <w:autoSpaceDE w:val="0"/>
        <w:autoSpaceDN w:val="0"/>
        <w:adjustRightInd w:val="0"/>
        <w:spacing w:line="240" w:lineRule="auto"/>
        <w:ind w:left="567" w:hanging="567"/>
      </w:pPr>
      <w:r>
        <w:t>a</w:t>
      </w:r>
      <w:r w:rsidRPr="00BE39C6">
        <w:t>ll-trans retinoic acid (ATRA), also called tretinoin (used to treat certain blood cancers).</w:t>
      </w:r>
    </w:p>
    <w:p w14:paraId="1C21D0C1" w14:textId="77777777" w:rsidR="00EB421B" w:rsidRPr="009F7D96" w:rsidRDefault="00EB421B" w:rsidP="008871E7">
      <w:pPr>
        <w:tabs>
          <w:tab w:val="clear" w:pos="567"/>
        </w:tabs>
        <w:autoSpaceDE w:val="0"/>
        <w:autoSpaceDN w:val="0"/>
        <w:adjustRightInd w:val="0"/>
        <w:spacing w:line="240" w:lineRule="auto"/>
        <w:ind w:left="567"/>
      </w:pPr>
    </w:p>
    <w:p w14:paraId="58524D69" w14:textId="77777777" w:rsidR="00EB421B" w:rsidRPr="009F7D96" w:rsidRDefault="00EB421B" w:rsidP="008871E7">
      <w:pPr>
        <w:tabs>
          <w:tab w:val="clear" w:pos="567"/>
        </w:tabs>
        <w:spacing w:line="240" w:lineRule="auto"/>
      </w:pPr>
      <w:r w:rsidRPr="009F7D96">
        <w:t>If any of the above apply to you (or you are not sure), talk to you</w:t>
      </w:r>
      <w:r w:rsidR="001D7285">
        <w:t>r</w:t>
      </w:r>
      <w:r w:rsidRPr="009F7D96">
        <w:t xml:space="preserve"> doctor or pharmacist before taking Noxafil.</w:t>
      </w:r>
    </w:p>
    <w:p w14:paraId="1A0F61A5" w14:textId="77777777" w:rsidR="00EB421B" w:rsidRPr="009F7D96" w:rsidRDefault="00EB421B" w:rsidP="008871E7">
      <w:pPr>
        <w:tabs>
          <w:tab w:val="clear" w:pos="567"/>
        </w:tabs>
        <w:autoSpaceDE w:val="0"/>
        <w:autoSpaceDN w:val="0"/>
        <w:adjustRightInd w:val="0"/>
        <w:spacing w:line="240" w:lineRule="auto"/>
        <w:ind w:left="360"/>
      </w:pPr>
    </w:p>
    <w:p w14:paraId="5B21AD7D" w14:textId="77777777" w:rsidR="00EB421B" w:rsidRPr="009F7D96" w:rsidRDefault="00EB421B" w:rsidP="000576A2">
      <w:pPr>
        <w:keepNext/>
        <w:keepLines/>
        <w:numPr>
          <w:ilvl w:val="12"/>
          <w:numId w:val="0"/>
        </w:numPr>
        <w:spacing w:line="240" w:lineRule="auto"/>
        <w:rPr>
          <w:b/>
        </w:rPr>
      </w:pPr>
      <w:r w:rsidRPr="009F7D96">
        <w:rPr>
          <w:b/>
        </w:rPr>
        <w:t>Noxafil with food and drink</w:t>
      </w:r>
    </w:p>
    <w:p w14:paraId="3609773E" w14:textId="77777777" w:rsidR="00602E4C" w:rsidRDefault="00EB421B" w:rsidP="00602E4C">
      <w:pPr>
        <w:numPr>
          <w:ilvl w:val="12"/>
          <w:numId w:val="0"/>
        </w:numPr>
        <w:tabs>
          <w:tab w:val="clear" w:pos="567"/>
        </w:tabs>
        <w:spacing w:line="240" w:lineRule="auto"/>
      </w:pPr>
      <w:r w:rsidRPr="009F7D96">
        <w:t>To improve absorption of posaconazole, whenever possible it should be taken during or immediately after food or a nutritional drink (see section 3 “How to take Noxafil”). There is no information on the effect of alcohol on posaconazole.</w:t>
      </w:r>
    </w:p>
    <w:p w14:paraId="24304F68" w14:textId="77777777" w:rsidR="00EB421B" w:rsidRPr="009F7D96" w:rsidRDefault="00EB421B" w:rsidP="00602E4C">
      <w:pPr>
        <w:numPr>
          <w:ilvl w:val="12"/>
          <w:numId w:val="0"/>
        </w:numPr>
        <w:tabs>
          <w:tab w:val="clear" w:pos="567"/>
        </w:tabs>
        <w:spacing w:line="240" w:lineRule="auto"/>
      </w:pPr>
    </w:p>
    <w:p w14:paraId="6C630000" w14:textId="77777777" w:rsidR="00EB421B" w:rsidRPr="009F7D96" w:rsidRDefault="00EB421B" w:rsidP="008871E7">
      <w:pPr>
        <w:keepNext/>
        <w:keepLines/>
        <w:numPr>
          <w:ilvl w:val="12"/>
          <w:numId w:val="0"/>
        </w:numPr>
        <w:tabs>
          <w:tab w:val="clear" w:pos="567"/>
        </w:tabs>
        <w:spacing w:line="240" w:lineRule="auto"/>
        <w:rPr>
          <w:b/>
        </w:rPr>
      </w:pPr>
      <w:r w:rsidRPr="009F7D96">
        <w:rPr>
          <w:b/>
        </w:rPr>
        <w:lastRenderedPageBreak/>
        <w:t>Pregnancy and breast-feeding</w:t>
      </w:r>
    </w:p>
    <w:p w14:paraId="2D03FB2F" w14:textId="77777777" w:rsidR="00452B9B" w:rsidRPr="009F7D96" w:rsidRDefault="00452B9B" w:rsidP="008871E7">
      <w:pPr>
        <w:numPr>
          <w:ilvl w:val="12"/>
          <w:numId w:val="0"/>
        </w:numPr>
        <w:tabs>
          <w:tab w:val="clear" w:pos="567"/>
        </w:tabs>
        <w:spacing w:line="240" w:lineRule="auto"/>
      </w:pPr>
      <w:r w:rsidRPr="009F7D96">
        <w:t>Tell your doctor if you are or think you are pregnant before you start to take Noxafil.</w:t>
      </w:r>
    </w:p>
    <w:p w14:paraId="0CC8053B" w14:textId="77777777" w:rsidR="00EB421B" w:rsidRPr="009F7D96" w:rsidRDefault="00EB421B" w:rsidP="008871E7">
      <w:pPr>
        <w:numPr>
          <w:ilvl w:val="12"/>
          <w:numId w:val="0"/>
        </w:numPr>
        <w:tabs>
          <w:tab w:val="clear" w:pos="567"/>
        </w:tabs>
        <w:spacing w:line="240" w:lineRule="auto"/>
      </w:pPr>
      <w:r w:rsidRPr="009F7D96">
        <w:t xml:space="preserve">Do not take Noxafil if you are pregnant unless you are told to by your doctor. </w:t>
      </w:r>
    </w:p>
    <w:p w14:paraId="707D6306" w14:textId="77777777" w:rsidR="00EB421B" w:rsidRPr="009F7D96" w:rsidRDefault="00EB421B" w:rsidP="008871E7">
      <w:pPr>
        <w:numPr>
          <w:ilvl w:val="12"/>
          <w:numId w:val="0"/>
        </w:numPr>
        <w:tabs>
          <w:tab w:val="clear" w:pos="567"/>
        </w:tabs>
        <w:spacing w:line="240" w:lineRule="auto"/>
      </w:pPr>
      <w:r w:rsidRPr="009F7D96">
        <w:t>If you are a woman who could become pregnant you should use effective contraception while you are taking this medicine. If you become pregnant while you are taking Noxafil, contact your doctor straight away.</w:t>
      </w:r>
    </w:p>
    <w:p w14:paraId="154CDF09" w14:textId="77777777" w:rsidR="00EB421B" w:rsidRPr="009F7D96" w:rsidRDefault="00EB421B" w:rsidP="008871E7">
      <w:pPr>
        <w:numPr>
          <w:ilvl w:val="12"/>
          <w:numId w:val="0"/>
        </w:numPr>
        <w:tabs>
          <w:tab w:val="clear" w:pos="567"/>
        </w:tabs>
        <w:spacing w:line="240" w:lineRule="auto"/>
        <w:rPr>
          <w:b/>
        </w:rPr>
      </w:pPr>
    </w:p>
    <w:p w14:paraId="41150781" w14:textId="77777777" w:rsidR="00EB421B" w:rsidRPr="009F7D96" w:rsidRDefault="00EB421B" w:rsidP="008871E7">
      <w:pPr>
        <w:numPr>
          <w:ilvl w:val="12"/>
          <w:numId w:val="0"/>
        </w:numPr>
        <w:tabs>
          <w:tab w:val="clear" w:pos="567"/>
        </w:tabs>
        <w:spacing w:line="240" w:lineRule="auto"/>
      </w:pPr>
      <w:r w:rsidRPr="009F7D96">
        <w:t xml:space="preserve">Do not breast-feed while taking Noxafil. This is because small amounts may pass into breast milk. </w:t>
      </w:r>
    </w:p>
    <w:p w14:paraId="5ECDB248" w14:textId="77777777" w:rsidR="00EB421B" w:rsidRPr="009F7D96" w:rsidRDefault="00EB421B" w:rsidP="008871E7">
      <w:pPr>
        <w:numPr>
          <w:ilvl w:val="12"/>
          <w:numId w:val="0"/>
        </w:numPr>
        <w:tabs>
          <w:tab w:val="clear" w:pos="567"/>
        </w:tabs>
        <w:spacing w:line="240" w:lineRule="auto"/>
      </w:pPr>
    </w:p>
    <w:p w14:paraId="143D6CDE" w14:textId="77777777" w:rsidR="00EB421B" w:rsidRPr="009F7D96" w:rsidRDefault="00EB421B" w:rsidP="008871E7">
      <w:pPr>
        <w:keepNext/>
        <w:keepLines/>
        <w:numPr>
          <w:ilvl w:val="12"/>
          <w:numId w:val="0"/>
        </w:numPr>
        <w:tabs>
          <w:tab w:val="clear" w:pos="567"/>
        </w:tabs>
        <w:spacing w:line="240" w:lineRule="auto"/>
        <w:rPr>
          <w:rFonts w:eastAsia="MS Mincho"/>
          <w:b/>
        </w:rPr>
      </w:pPr>
      <w:r w:rsidRPr="009F7D96">
        <w:rPr>
          <w:rFonts w:eastAsia="MS Mincho"/>
          <w:b/>
        </w:rPr>
        <w:t>Driving and using machines</w:t>
      </w:r>
    </w:p>
    <w:p w14:paraId="13864C08" w14:textId="77777777" w:rsidR="001324B4" w:rsidRPr="009F7D96" w:rsidRDefault="00EB421B" w:rsidP="008871E7">
      <w:pPr>
        <w:tabs>
          <w:tab w:val="clear" w:pos="567"/>
        </w:tabs>
        <w:spacing w:line="240" w:lineRule="auto"/>
      </w:pPr>
      <w:r w:rsidRPr="009F7D96">
        <w:t xml:space="preserve">You may feel dizzy, sleepy, or have blurred vision while taking Noxafil, which may affect your ability to drive or use tools or machines. If this happens, do not drive or use any tools or machines and contact your doctor. </w:t>
      </w:r>
    </w:p>
    <w:p w14:paraId="221F780B" w14:textId="77777777" w:rsidR="00EB421B" w:rsidRPr="009F7D96" w:rsidRDefault="00EB421B" w:rsidP="008871E7">
      <w:pPr>
        <w:tabs>
          <w:tab w:val="clear" w:pos="567"/>
        </w:tabs>
        <w:spacing w:line="240" w:lineRule="auto"/>
      </w:pPr>
    </w:p>
    <w:p w14:paraId="2C4D0D1F" w14:textId="77777777" w:rsidR="00EB421B" w:rsidRPr="00DB2790" w:rsidRDefault="001324B4" w:rsidP="008871E7">
      <w:pPr>
        <w:keepNext/>
        <w:numPr>
          <w:ilvl w:val="12"/>
          <w:numId w:val="0"/>
        </w:numPr>
        <w:tabs>
          <w:tab w:val="clear" w:pos="567"/>
        </w:tabs>
        <w:spacing w:line="240" w:lineRule="auto"/>
        <w:rPr>
          <w:b/>
        </w:rPr>
      </w:pPr>
      <w:r w:rsidRPr="00DB2790">
        <w:rPr>
          <w:b/>
        </w:rPr>
        <w:t>Noxafil contains glucose</w:t>
      </w:r>
    </w:p>
    <w:p w14:paraId="22FD30E9" w14:textId="19A98788" w:rsidR="00E12560" w:rsidRPr="00DB2790" w:rsidRDefault="001324B4" w:rsidP="00E12560">
      <w:pPr>
        <w:spacing w:line="240" w:lineRule="auto"/>
      </w:pPr>
      <w:r w:rsidRPr="00DB2790">
        <w:t>Noxafil contains approximately 1.75 g of glucose per 5 m</w:t>
      </w:r>
      <w:r w:rsidR="00EC6E82" w:rsidRPr="00DB2790">
        <w:t>L</w:t>
      </w:r>
      <w:r w:rsidRPr="00DB2790">
        <w:t xml:space="preserve"> of suspension.</w:t>
      </w:r>
      <w:r w:rsidR="00E12560" w:rsidRPr="00DB2790">
        <w:t xml:space="preserve"> If you have been told by your doctor that you have an intolerance to some sugars, contact your doctor before taking this medicin</w:t>
      </w:r>
      <w:r w:rsidR="006A22A6">
        <w:t>e</w:t>
      </w:r>
      <w:r w:rsidR="00E12560" w:rsidRPr="00DB2790">
        <w:t>.</w:t>
      </w:r>
      <w:ins w:id="3867" w:author="Author">
        <w:r w:rsidR="002E2B9C" w:rsidRPr="002E2B9C">
          <w:t xml:space="preserve"> May be harmful to the teeth.</w:t>
        </w:r>
      </w:ins>
    </w:p>
    <w:p w14:paraId="664A1B88" w14:textId="77777777" w:rsidR="00E12560" w:rsidRPr="00DB2790" w:rsidRDefault="00E12560" w:rsidP="00E12560">
      <w:pPr>
        <w:numPr>
          <w:ilvl w:val="12"/>
          <w:numId w:val="0"/>
        </w:numPr>
        <w:tabs>
          <w:tab w:val="clear" w:pos="567"/>
        </w:tabs>
        <w:spacing w:line="240" w:lineRule="auto"/>
        <w:ind w:left="562" w:hanging="562"/>
        <w:rPr>
          <w:rFonts w:eastAsia="MS Mincho"/>
        </w:rPr>
      </w:pPr>
    </w:p>
    <w:p w14:paraId="440F15C9" w14:textId="77777777" w:rsidR="00E12560" w:rsidRPr="00DB2790" w:rsidRDefault="00E12560" w:rsidP="00E46162">
      <w:pPr>
        <w:keepNext/>
        <w:tabs>
          <w:tab w:val="clear" w:pos="567"/>
        </w:tabs>
        <w:spacing w:line="240" w:lineRule="auto"/>
        <w:rPr>
          <w:b/>
        </w:rPr>
      </w:pPr>
      <w:r w:rsidRPr="00DB2790">
        <w:rPr>
          <w:b/>
        </w:rPr>
        <w:t>Noxafil contains sodium</w:t>
      </w:r>
    </w:p>
    <w:p w14:paraId="11C390A5" w14:textId="77777777" w:rsidR="00E12560" w:rsidRPr="00DB2790" w:rsidRDefault="00E12560" w:rsidP="00E12560">
      <w:pPr>
        <w:tabs>
          <w:tab w:val="clear" w:pos="567"/>
        </w:tabs>
        <w:spacing w:line="240" w:lineRule="auto"/>
      </w:pPr>
      <w:r w:rsidRPr="00DB2790">
        <w:t xml:space="preserve">This medicine contains less than 1 mmol sodium (23 mg) per 5 mL of suspension, </w:t>
      </w:r>
      <w:proofErr w:type="gramStart"/>
      <w:r w:rsidRPr="00DB2790">
        <w:t>that is to say essentially</w:t>
      </w:r>
      <w:proofErr w:type="gramEnd"/>
      <w:r w:rsidRPr="00DB2790">
        <w:t xml:space="preserve"> ‘sodium</w:t>
      </w:r>
      <w:r w:rsidRPr="00DB2790">
        <w:noBreakHyphen/>
        <w:t>free’.</w:t>
      </w:r>
    </w:p>
    <w:p w14:paraId="1690CE81" w14:textId="77777777" w:rsidR="00E12560" w:rsidRPr="00DB2790" w:rsidRDefault="00E12560" w:rsidP="00E12560">
      <w:pPr>
        <w:tabs>
          <w:tab w:val="clear" w:pos="567"/>
        </w:tabs>
        <w:spacing w:line="240" w:lineRule="auto"/>
      </w:pPr>
    </w:p>
    <w:p w14:paraId="4C4EE60E" w14:textId="77777777" w:rsidR="00E12560" w:rsidRPr="00DB2790" w:rsidRDefault="00E12560" w:rsidP="00E46162">
      <w:pPr>
        <w:keepNext/>
        <w:tabs>
          <w:tab w:val="clear" w:pos="567"/>
        </w:tabs>
        <w:spacing w:line="240" w:lineRule="auto"/>
        <w:rPr>
          <w:b/>
        </w:rPr>
      </w:pPr>
      <w:r w:rsidRPr="00DB2790">
        <w:rPr>
          <w:b/>
        </w:rPr>
        <w:t>Noxafil contains sodium benzoate</w:t>
      </w:r>
    </w:p>
    <w:p w14:paraId="09DC93F6" w14:textId="77777777" w:rsidR="00E12560" w:rsidRPr="00DB2790" w:rsidRDefault="00E12560" w:rsidP="0DD5EF74">
      <w:pPr>
        <w:pStyle w:val="Default"/>
        <w:rPr>
          <w:sz w:val="22"/>
          <w:szCs w:val="22"/>
          <w:lang w:val="en-GB"/>
        </w:rPr>
      </w:pPr>
      <w:r w:rsidRPr="0DD5EF74">
        <w:rPr>
          <w:sz w:val="22"/>
          <w:szCs w:val="22"/>
          <w:lang w:val="en-GB"/>
        </w:rPr>
        <w:t>This medicine contains 10 mg of sodium benzoate (E211) per 5 mL of suspension.</w:t>
      </w:r>
    </w:p>
    <w:p w14:paraId="6E24F4EB" w14:textId="77777777" w:rsidR="00E12560" w:rsidRPr="00DB2790" w:rsidRDefault="00E12560" w:rsidP="00E12560">
      <w:pPr>
        <w:tabs>
          <w:tab w:val="clear" w:pos="567"/>
        </w:tabs>
        <w:spacing w:line="240" w:lineRule="auto"/>
        <w:rPr>
          <w:rFonts w:eastAsia="MS Mincho"/>
        </w:rPr>
      </w:pPr>
    </w:p>
    <w:p w14:paraId="1AD4D030" w14:textId="77777777" w:rsidR="00E12560" w:rsidRPr="00DB2790" w:rsidRDefault="00E12560" w:rsidP="00E46162">
      <w:pPr>
        <w:keepNext/>
        <w:spacing w:line="240" w:lineRule="auto"/>
        <w:rPr>
          <w:b/>
          <w:bCs/>
        </w:rPr>
      </w:pPr>
      <w:r w:rsidRPr="00DB2790">
        <w:rPr>
          <w:b/>
          <w:bCs/>
        </w:rPr>
        <w:t>Noxafil contains benzyl alcohol</w:t>
      </w:r>
    </w:p>
    <w:p w14:paraId="71437BCE" w14:textId="05B7F4BC" w:rsidR="00E12560" w:rsidRPr="00DB2790" w:rsidRDefault="00E12560" w:rsidP="00E12560">
      <w:pPr>
        <w:tabs>
          <w:tab w:val="clear" w:pos="567"/>
        </w:tabs>
        <w:spacing w:line="240" w:lineRule="auto"/>
      </w:pPr>
      <w:r w:rsidRPr="00DB2790">
        <w:t>This medicine contains up to 1.25 mg of benzyl alcohol per 5 mL of suspension. Benzyl alcohol may cause allergic reactions.</w:t>
      </w:r>
      <w:ins w:id="3868" w:author="Author">
        <w:r w:rsidR="002E2B9C" w:rsidRPr="002E2B9C">
          <w:t xml:space="preserve"> Ask your doctor or pharmacist for advice if you have a liver or kidney disease. This is because large amounts of benzyl alcohol can build-up in your body and may cause side effects (called “metabolic acidosis”).</w:t>
        </w:r>
      </w:ins>
    </w:p>
    <w:p w14:paraId="44F17AC8" w14:textId="77777777" w:rsidR="00E12560" w:rsidRPr="00DB2790" w:rsidRDefault="00E12560" w:rsidP="00E12560">
      <w:pPr>
        <w:tabs>
          <w:tab w:val="clear" w:pos="567"/>
        </w:tabs>
        <w:spacing w:line="240" w:lineRule="auto"/>
        <w:rPr>
          <w:rFonts w:eastAsia="MS Mincho"/>
        </w:rPr>
      </w:pPr>
    </w:p>
    <w:p w14:paraId="7F0028B0" w14:textId="77777777" w:rsidR="00E12560" w:rsidRPr="00DB2790" w:rsidRDefault="00E12560" w:rsidP="00E46162">
      <w:pPr>
        <w:keepNext/>
        <w:spacing w:line="240" w:lineRule="auto"/>
        <w:rPr>
          <w:b/>
          <w:bCs/>
        </w:rPr>
      </w:pPr>
      <w:r w:rsidRPr="00DB2790">
        <w:rPr>
          <w:b/>
          <w:bCs/>
        </w:rPr>
        <w:t>Noxafil contains propylene glycol</w:t>
      </w:r>
    </w:p>
    <w:p w14:paraId="4425E691" w14:textId="77777777" w:rsidR="001324B4" w:rsidRPr="009F7D96" w:rsidRDefault="00E12560" w:rsidP="00E12560">
      <w:pPr>
        <w:tabs>
          <w:tab w:val="clear" w:pos="567"/>
        </w:tabs>
        <w:spacing w:line="240" w:lineRule="auto"/>
      </w:pPr>
      <w:r w:rsidRPr="00DB2790">
        <w:t>This medicine contains up to 24.75 mg of propylene glycol (E1520) per 5 mL of suspension.</w:t>
      </w:r>
    </w:p>
    <w:p w14:paraId="2F15752E" w14:textId="77777777" w:rsidR="001324B4" w:rsidRDefault="001324B4" w:rsidP="008871E7">
      <w:pPr>
        <w:numPr>
          <w:ilvl w:val="12"/>
          <w:numId w:val="0"/>
        </w:numPr>
        <w:tabs>
          <w:tab w:val="clear" w:pos="567"/>
        </w:tabs>
        <w:spacing w:line="240" w:lineRule="auto"/>
        <w:ind w:left="567" w:hanging="567"/>
        <w:rPr>
          <w:rFonts w:eastAsia="MS Mincho"/>
        </w:rPr>
      </w:pPr>
    </w:p>
    <w:p w14:paraId="019C5B43" w14:textId="77777777" w:rsidR="00E556A9" w:rsidRPr="009F7D96" w:rsidRDefault="00E556A9" w:rsidP="008871E7">
      <w:pPr>
        <w:numPr>
          <w:ilvl w:val="12"/>
          <w:numId w:val="0"/>
        </w:numPr>
        <w:tabs>
          <w:tab w:val="clear" w:pos="567"/>
        </w:tabs>
        <w:spacing w:line="240" w:lineRule="auto"/>
        <w:ind w:left="567" w:hanging="567"/>
        <w:rPr>
          <w:rFonts w:eastAsia="MS Mincho"/>
        </w:rPr>
      </w:pPr>
    </w:p>
    <w:p w14:paraId="653D23F9" w14:textId="77777777" w:rsidR="00EB421B" w:rsidRPr="009F7D96" w:rsidRDefault="00EB421B" w:rsidP="000576A2">
      <w:pPr>
        <w:keepNext/>
        <w:keepLines/>
        <w:numPr>
          <w:ilvl w:val="12"/>
          <w:numId w:val="0"/>
        </w:numPr>
        <w:tabs>
          <w:tab w:val="clear" w:pos="567"/>
        </w:tabs>
        <w:spacing w:line="240" w:lineRule="auto"/>
        <w:ind w:left="567" w:hanging="567"/>
        <w:outlineLvl w:val="0"/>
        <w:rPr>
          <w:rFonts w:eastAsia="MS Mincho"/>
          <w:b/>
        </w:rPr>
      </w:pPr>
      <w:r w:rsidRPr="009F7D96">
        <w:rPr>
          <w:rFonts w:eastAsia="MS Mincho"/>
          <w:b/>
        </w:rPr>
        <w:t>3.</w:t>
      </w:r>
      <w:r w:rsidRPr="009F7D96">
        <w:rPr>
          <w:rFonts w:eastAsia="MS Mincho"/>
          <w:b/>
        </w:rPr>
        <w:tab/>
      </w:r>
      <w:r w:rsidRPr="009F7D96">
        <w:rPr>
          <w:b/>
          <w:noProof/>
        </w:rPr>
        <w:t xml:space="preserve">How to take </w:t>
      </w:r>
      <w:r w:rsidRPr="009F7D96">
        <w:rPr>
          <w:b/>
          <w:bCs/>
        </w:rPr>
        <w:t>Noxafil</w:t>
      </w:r>
    </w:p>
    <w:p w14:paraId="759A057C" w14:textId="77777777" w:rsidR="00EB421B" w:rsidRPr="009F7D96" w:rsidRDefault="00EB421B" w:rsidP="000576A2">
      <w:pPr>
        <w:keepNext/>
        <w:keepLines/>
        <w:numPr>
          <w:ilvl w:val="12"/>
          <w:numId w:val="0"/>
        </w:numPr>
        <w:spacing w:line="240" w:lineRule="auto"/>
      </w:pPr>
    </w:p>
    <w:p w14:paraId="4841034B" w14:textId="77777777" w:rsidR="00CA267A" w:rsidRDefault="00CA267A" w:rsidP="00CA267A">
      <w:pPr>
        <w:tabs>
          <w:tab w:val="clear" w:pos="567"/>
        </w:tabs>
        <w:autoSpaceDE w:val="0"/>
        <w:autoSpaceDN w:val="0"/>
        <w:adjustRightInd w:val="0"/>
        <w:spacing w:line="240" w:lineRule="auto"/>
      </w:pPr>
      <w:r w:rsidRPr="00F74124">
        <w:t xml:space="preserve">Do not switch between Noxafil oral suspension </w:t>
      </w:r>
      <w:r>
        <w:t>and Noxafil tablets or Noxafil gastro</w:t>
      </w:r>
      <w:r>
        <w:noBreakHyphen/>
        <w:t xml:space="preserve">resistant </w:t>
      </w:r>
      <w:r w:rsidRPr="004E5337">
        <w:t xml:space="preserve">powder and solvent for </w:t>
      </w:r>
      <w:r>
        <w:t xml:space="preserve">oral suspension </w:t>
      </w:r>
      <w:r w:rsidRPr="00F74124">
        <w:t xml:space="preserve">without talking to your </w:t>
      </w:r>
      <w:r>
        <w:t>doctor or pharmacist because it may result in a lack of efficacy or an increased risk of adverse reactions</w:t>
      </w:r>
      <w:r w:rsidRPr="00F74124">
        <w:t>.</w:t>
      </w:r>
    </w:p>
    <w:p w14:paraId="40221129" w14:textId="77777777" w:rsidR="009C4768" w:rsidRDefault="009C4768" w:rsidP="008871E7">
      <w:pPr>
        <w:tabs>
          <w:tab w:val="clear" w:pos="567"/>
        </w:tabs>
        <w:autoSpaceDE w:val="0"/>
        <w:autoSpaceDN w:val="0"/>
        <w:adjustRightInd w:val="0"/>
        <w:spacing w:line="240" w:lineRule="auto"/>
        <w:rPr>
          <w:b/>
          <w:bCs/>
          <w:u w:val="single"/>
        </w:rPr>
      </w:pPr>
    </w:p>
    <w:p w14:paraId="75F91B79" w14:textId="77777777" w:rsidR="00EB421B" w:rsidRPr="009F7D96" w:rsidRDefault="00EB421B" w:rsidP="008871E7">
      <w:pPr>
        <w:tabs>
          <w:tab w:val="clear" w:pos="567"/>
        </w:tabs>
        <w:autoSpaceDE w:val="0"/>
        <w:autoSpaceDN w:val="0"/>
        <w:adjustRightInd w:val="0"/>
        <w:spacing w:line="240" w:lineRule="auto"/>
      </w:pPr>
      <w:r w:rsidRPr="009F7D96">
        <w:t xml:space="preserve">Always take this medicine exactly as your doctor or pharmacist has told you. </w:t>
      </w:r>
      <w:r w:rsidRPr="009F7D96">
        <w:rPr>
          <w:rFonts w:eastAsia="MS Mincho"/>
        </w:rPr>
        <w:t xml:space="preserve">Check with your doctor or pharmacist if you are not sure. </w:t>
      </w:r>
      <w:r w:rsidRPr="009F7D96">
        <w:t xml:space="preserve">Your doctor will monitor your response and condition to determine how long Noxafil needs to be given and whether any change is needed to your daily dose. </w:t>
      </w:r>
    </w:p>
    <w:p w14:paraId="709FD908" w14:textId="77777777" w:rsidR="00EB421B" w:rsidRPr="009F7D96" w:rsidRDefault="00EB421B" w:rsidP="008871E7">
      <w:pPr>
        <w:tabs>
          <w:tab w:val="clear" w:pos="567"/>
        </w:tabs>
        <w:autoSpaceDE w:val="0"/>
        <w:autoSpaceDN w:val="0"/>
        <w:adjustRightInd w:val="0"/>
        <w:spacing w:line="240" w:lineRule="auto"/>
        <w:rPr>
          <w:rFonts w:eastAsia="MS Mincho"/>
        </w:rPr>
      </w:pPr>
    </w:p>
    <w:p w14:paraId="3F55ED49" w14:textId="77777777" w:rsidR="00EB421B" w:rsidRPr="009F7D96" w:rsidRDefault="00EB421B" w:rsidP="008871E7">
      <w:pPr>
        <w:numPr>
          <w:ilvl w:val="12"/>
          <w:numId w:val="0"/>
        </w:numPr>
        <w:tabs>
          <w:tab w:val="clear" w:pos="567"/>
        </w:tabs>
        <w:spacing w:line="240" w:lineRule="auto"/>
        <w:rPr>
          <w:rStyle w:val="BodyText2Char"/>
          <w:rFonts w:eastAsia="MS Mincho"/>
          <w:b w:val="0"/>
        </w:rPr>
      </w:pPr>
      <w:r w:rsidRPr="009F7D96">
        <w:rPr>
          <w:rStyle w:val="BodyText2Char"/>
          <w:rFonts w:eastAsia="MS Mincho"/>
          <w:b w:val="0"/>
        </w:rPr>
        <w:t xml:space="preserve">The </w:t>
      </w:r>
      <w:r w:rsidRPr="009F7D96">
        <w:rPr>
          <w:rStyle w:val="BodyText2Char"/>
          <w:rFonts w:eastAsia="MS Mincho"/>
          <w:b w:val="0"/>
          <w:bCs w:val="0"/>
        </w:rPr>
        <w:t>table below shows the recommended</w:t>
      </w:r>
      <w:r w:rsidRPr="009F7D96">
        <w:rPr>
          <w:rStyle w:val="BodyText2Char"/>
          <w:rFonts w:eastAsia="MS Mincho"/>
          <w:b w:val="0"/>
        </w:rPr>
        <w:t xml:space="preserve"> dose </w:t>
      </w:r>
      <w:r w:rsidRPr="009F7D96">
        <w:rPr>
          <w:rStyle w:val="BodyText2Char"/>
          <w:rFonts w:eastAsia="MS Mincho"/>
          <w:b w:val="0"/>
          <w:bCs w:val="0"/>
        </w:rPr>
        <w:t>and</w:t>
      </w:r>
      <w:r w:rsidRPr="009F7D96">
        <w:rPr>
          <w:rStyle w:val="BodyText2Char"/>
          <w:rFonts w:eastAsia="MS Mincho"/>
          <w:b w:val="0"/>
        </w:rPr>
        <w:t xml:space="preserve"> length of treatment </w:t>
      </w:r>
      <w:r w:rsidRPr="009F7D96">
        <w:rPr>
          <w:rStyle w:val="BodyText2Char"/>
          <w:rFonts w:eastAsia="MS Mincho"/>
          <w:b w:val="0"/>
          <w:bCs w:val="0"/>
        </w:rPr>
        <w:t>which</w:t>
      </w:r>
      <w:r w:rsidRPr="009F7D96">
        <w:rPr>
          <w:rStyle w:val="BodyText2Char"/>
          <w:rFonts w:eastAsia="MS Mincho"/>
          <w:b w:val="0"/>
        </w:rPr>
        <w:t xml:space="preserve"> depend on the type of infection that you have and may be individually adapted for you by your doctor. Do not adapt your dose yourself before consulting your doctor or change your treatment </w:t>
      </w:r>
      <w:r w:rsidRPr="009F7D96">
        <w:rPr>
          <w:rStyle w:val="BodyText2Char"/>
          <w:rFonts w:eastAsia="MS Mincho"/>
          <w:b w:val="0"/>
          <w:bCs w:val="0"/>
        </w:rPr>
        <w:t>regime</w:t>
      </w:r>
      <w:r w:rsidRPr="009F7D96">
        <w:rPr>
          <w:rStyle w:val="BodyText2Char"/>
          <w:rFonts w:eastAsia="MS Mincho"/>
          <w:b w:val="0"/>
        </w:rPr>
        <w:t>.</w:t>
      </w:r>
    </w:p>
    <w:p w14:paraId="5E7CDA37" w14:textId="77777777" w:rsidR="00EB421B" w:rsidRPr="009F7D96" w:rsidRDefault="00EB421B" w:rsidP="008871E7">
      <w:pPr>
        <w:numPr>
          <w:ilvl w:val="12"/>
          <w:numId w:val="0"/>
        </w:numPr>
        <w:tabs>
          <w:tab w:val="clear" w:pos="567"/>
        </w:tabs>
        <w:spacing w:line="240" w:lineRule="auto"/>
        <w:rPr>
          <w:rStyle w:val="BodyText2Char"/>
          <w:rFonts w:eastAsia="MS Mincho"/>
          <w:b w:val="0"/>
        </w:rPr>
      </w:pPr>
    </w:p>
    <w:p w14:paraId="76CC61DE" w14:textId="77777777" w:rsidR="00E16F09" w:rsidRPr="003F0336" w:rsidRDefault="00E16F09" w:rsidP="008871E7">
      <w:pPr>
        <w:numPr>
          <w:ilvl w:val="12"/>
          <w:numId w:val="0"/>
        </w:numPr>
        <w:tabs>
          <w:tab w:val="clear" w:pos="567"/>
        </w:tabs>
        <w:spacing w:line="240" w:lineRule="auto"/>
        <w:rPr>
          <w:rStyle w:val="BodyText2Char"/>
          <w:rFonts w:eastAsia="MS Mincho"/>
          <w:b w:val="0"/>
          <w:bCs w:val="0"/>
        </w:rPr>
      </w:pPr>
      <w:r w:rsidRPr="003F0336">
        <w:rPr>
          <w:rStyle w:val="BodyText2Char"/>
          <w:rFonts w:eastAsia="MS Mincho"/>
          <w:b w:val="0"/>
          <w:bCs w:val="0"/>
        </w:rPr>
        <w:t>Whenever possible you should take posaconazole during or immediately after food or a nutritional drink.</w:t>
      </w:r>
    </w:p>
    <w:p w14:paraId="19D38573" w14:textId="77777777" w:rsidR="00EB421B" w:rsidRPr="009F7D96" w:rsidRDefault="00EB421B" w:rsidP="008871E7">
      <w:pPr>
        <w:numPr>
          <w:ilvl w:val="12"/>
          <w:numId w:val="0"/>
        </w:numPr>
        <w:tabs>
          <w:tab w:val="clear" w:pos="567"/>
        </w:tabs>
        <w:spacing w:line="240" w:lineRule="auto"/>
        <w:rPr>
          <w:rStyle w:val="BodyText2Char"/>
          <w:rFonts w:eastAsia="MS Mincho"/>
          <w:b w:val="0"/>
          <w:bCs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7"/>
        <w:gridCol w:w="5794"/>
      </w:tblGrid>
      <w:tr w:rsidR="00EB421B" w:rsidRPr="009F7D96" w14:paraId="6004887B" w14:textId="77777777" w:rsidTr="004E47F9">
        <w:trPr>
          <w:cantSplit/>
          <w:tblHeader/>
        </w:trPr>
        <w:tc>
          <w:tcPr>
            <w:tcW w:w="1803" w:type="pct"/>
          </w:tcPr>
          <w:p w14:paraId="62B353BC" w14:textId="77777777" w:rsidR="00EB421B" w:rsidRPr="009F7D96" w:rsidRDefault="00EB421B" w:rsidP="008871E7">
            <w:pPr>
              <w:pStyle w:val="Uberschrift2"/>
              <w:widowControl/>
              <w:spacing w:before="0" w:after="0"/>
              <w:rPr>
                <w:rFonts w:ascii="Times New Roman" w:hAnsi="Times New Roman"/>
                <w:kern w:val="0"/>
              </w:rPr>
            </w:pPr>
            <w:r w:rsidRPr="009F7D96">
              <w:rPr>
                <w:rFonts w:ascii="Times New Roman" w:hAnsi="Times New Roman"/>
                <w:kern w:val="0"/>
              </w:rPr>
              <w:lastRenderedPageBreak/>
              <w:t>Indication</w:t>
            </w:r>
          </w:p>
        </w:tc>
        <w:tc>
          <w:tcPr>
            <w:tcW w:w="3197" w:type="pct"/>
          </w:tcPr>
          <w:p w14:paraId="14A02DAA" w14:textId="77777777" w:rsidR="00EB421B" w:rsidRPr="009F7D96" w:rsidRDefault="00EB421B" w:rsidP="008871E7">
            <w:pPr>
              <w:spacing w:line="240" w:lineRule="auto"/>
              <w:rPr>
                <w:b/>
              </w:rPr>
            </w:pPr>
            <w:r w:rsidRPr="009F7D96">
              <w:rPr>
                <w:b/>
              </w:rPr>
              <w:t>Recommended dose and length of treatment</w:t>
            </w:r>
          </w:p>
        </w:tc>
      </w:tr>
      <w:tr w:rsidR="00EB421B" w:rsidRPr="009F7D96" w14:paraId="08E421C0" w14:textId="77777777" w:rsidTr="004E47F9">
        <w:trPr>
          <w:cantSplit/>
        </w:trPr>
        <w:tc>
          <w:tcPr>
            <w:tcW w:w="1803" w:type="pct"/>
          </w:tcPr>
          <w:p w14:paraId="28F4B997" w14:textId="77777777" w:rsidR="00EB421B" w:rsidRPr="009F7D96" w:rsidRDefault="00EB421B" w:rsidP="008871E7">
            <w:pPr>
              <w:numPr>
                <w:ilvl w:val="12"/>
                <w:numId w:val="0"/>
              </w:numPr>
              <w:tabs>
                <w:tab w:val="clear" w:pos="567"/>
              </w:tabs>
              <w:spacing w:line="240" w:lineRule="auto"/>
              <w:ind w:right="-2"/>
            </w:pPr>
            <w:r w:rsidRPr="009F7D96">
              <w:t>Treatment of refractory Fungal Infections (</w:t>
            </w:r>
            <w:r w:rsidRPr="009F7D96">
              <w:rPr>
                <w:i/>
              </w:rPr>
              <w:t>Invasive aspergillosis,</w:t>
            </w:r>
            <w:r w:rsidRPr="009F7D96">
              <w:t xml:space="preserve"> </w:t>
            </w:r>
            <w:proofErr w:type="spellStart"/>
            <w:r w:rsidRPr="009F7D96">
              <w:rPr>
                <w:i/>
              </w:rPr>
              <w:t>Fusariosis</w:t>
            </w:r>
            <w:proofErr w:type="spellEnd"/>
            <w:r w:rsidRPr="009F7D96">
              <w:rPr>
                <w:i/>
              </w:rPr>
              <w:t>,</w:t>
            </w:r>
            <w:r w:rsidRPr="009F7D96">
              <w:t xml:space="preserve"> </w:t>
            </w:r>
            <w:r w:rsidRPr="009F7D96">
              <w:rPr>
                <w:i/>
              </w:rPr>
              <w:t>Chromoblastomycosis/Mycetoma, Coccidioidomycosis)</w:t>
            </w:r>
          </w:p>
          <w:p w14:paraId="4F80A6B4" w14:textId="77777777" w:rsidR="00EB421B" w:rsidRPr="009F7D96" w:rsidRDefault="00EB421B" w:rsidP="008871E7">
            <w:pPr>
              <w:spacing w:line="240" w:lineRule="auto"/>
            </w:pPr>
          </w:p>
        </w:tc>
        <w:tc>
          <w:tcPr>
            <w:tcW w:w="3197" w:type="pct"/>
          </w:tcPr>
          <w:p w14:paraId="158820DC" w14:textId="77777777" w:rsidR="00EB421B" w:rsidRPr="009F7D96" w:rsidRDefault="00EB421B" w:rsidP="008871E7">
            <w:pPr>
              <w:spacing w:line="240" w:lineRule="auto"/>
            </w:pPr>
            <w:r w:rsidRPr="009F7D96">
              <w:t>The recommended dose is 200 mg (one 5 m</w:t>
            </w:r>
            <w:r w:rsidR="00EC6E82" w:rsidRPr="009F7D96">
              <w:t>L</w:t>
            </w:r>
            <w:r w:rsidRPr="009F7D96">
              <w:t xml:space="preserve"> spoonful) taken four times daily.</w:t>
            </w:r>
          </w:p>
          <w:p w14:paraId="226146C1" w14:textId="77777777" w:rsidR="00EB421B" w:rsidRPr="009F7D96" w:rsidRDefault="00EB421B" w:rsidP="008871E7">
            <w:pPr>
              <w:spacing w:line="240" w:lineRule="auto"/>
            </w:pPr>
            <w:r w:rsidRPr="009F7D96">
              <w:t>Alternatively, if recommended by your doctor, you may take 400 mg (two 5 m</w:t>
            </w:r>
            <w:r w:rsidR="00EC6E82" w:rsidRPr="009F7D96">
              <w:t>L</w:t>
            </w:r>
            <w:r w:rsidRPr="009F7D96">
              <w:t xml:space="preserve"> spoonfuls) twice a day </w:t>
            </w:r>
            <w:proofErr w:type="gramStart"/>
            <w:r w:rsidRPr="009F7D96">
              <w:t>provided that</w:t>
            </w:r>
            <w:proofErr w:type="gramEnd"/>
            <w:r w:rsidRPr="009F7D96">
              <w:t xml:space="preserve"> you are able to take both doses during or after food or a nutritional drink. </w:t>
            </w:r>
          </w:p>
        </w:tc>
      </w:tr>
      <w:tr w:rsidR="00EB421B" w:rsidRPr="009F7D96" w14:paraId="6BE4BE17" w14:textId="77777777" w:rsidTr="004E47F9">
        <w:trPr>
          <w:cantSplit/>
        </w:trPr>
        <w:tc>
          <w:tcPr>
            <w:tcW w:w="1803" w:type="pct"/>
          </w:tcPr>
          <w:p w14:paraId="32EF68BD" w14:textId="77777777" w:rsidR="00EB421B" w:rsidRPr="009F7D96" w:rsidRDefault="00EB421B" w:rsidP="008871E7">
            <w:pPr>
              <w:spacing w:line="240" w:lineRule="auto"/>
            </w:pPr>
            <w:r w:rsidRPr="009F7D96">
              <w:t>First time treatment of Thrush</w:t>
            </w:r>
          </w:p>
        </w:tc>
        <w:tc>
          <w:tcPr>
            <w:tcW w:w="3197" w:type="pct"/>
          </w:tcPr>
          <w:p w14:paraId="2591F806" w14:textId="77777777" w:rsidR="00EB421B" w:rsidRPr="009F7D96" w:rsidRDefault="00EB421B" w:rsidP="008871E7">
            <w:pPr>
              <w:spacing w:line="240" w:lineRule="auto"/>
            </w:pPr>
            <w:r w:rsidRPr="009F7D96">
              <w:t>On the first day of treatment take 200 mg (one 5 m</w:t>
            </w:r>
            <w:r w:rsidR="00EC6E82" w:rsidRPr="009F7D96">
              <w:t>L</w:t>
            </w:r>
            <w:r w:rsidRPr="009F7D96">
              <w:t xml:space="preserve"> spoonful) once. After the first day, take 100 mg (2.5 m</w:t>
            </w:r>
            <w:r w:rsidR="00EC6E82" w:rsidRPr="009F7D96">
              <w:t>L</w:t>
            </w:r>
            <w:r w:rsidRPr="009F7D96">
              <w:t>) once a day.</w:t>
            </w:r>
          </w:p>
        </w:tc>
      </w:tr>
      <w:tr w:rsidR="00EB421B" w:rsidRPr="009F7D96" w14:paraId="0D63F58B" w14:textId="77777777" w:rsidTr="004E47F9">
        <w:trPr>
          <w:cantSplit/>
        </w:trPr>
        <w:tc>
          <w:tcPr>
            <w:tcW w:w="1803" w:type="pct"/>
          </w:tcPr>
          <w:p w14:paraId="415D763C" w14:textId="77777777" w:rsidR="00EB421B" w:rsidRPr="009F7D96" w:rsidRDefault="00EB421B" w:rsidP="008871E7">
            <w:pPr>
              <w:spacing w:line="240" w:lineRule="auto"/>
            </w:pPr>
            <w:r w:rsidRPr="009F7D96">
              <w:t>Prevention of serious Fungal Infections</w:t>
            </w:r>
          </w:p>
        </w:tc>
        <w:tc>
          <w:tcPr>
            <w:tcW w:w="3197" w:type="pct"/>
          </w:tcPr>
          <w:p w14:paraId="398DBBA2" w14:textId="77777777" w:rsidR="00EB421B" w:rsidRPr="009F7D96" w:rsidRDefault="00EB421B" w:rsidP="008871E7">
            <w:pPr>
              <w:spacing w:line="240" w:lineRule="auto"/>
            </w:pPr>
            <w:r w:rsidRPr="009F7D96">
              <w:t>Take 200 mg (one 5 m</w:t>
            </w:r>
            <w:r w:rsidR="00EC6E82" w:rsidRPr="009F7D96">
              <w:t>L</w:t>
            </w:r>
            <w:r w:rsidRPr="009F7D96">
              <w:t xml:space="preserve"> spoonful) three times a day.</w:t>
            </w:r>
          </w:p>
        </w:tc>
      </w:tr>
    </w:tbl>
    <w:p w14:paraId="4ECF981B" w14:textId="77777777" w:rsidR="00EB421B" w:rsidRPr="009F7D96" w:rsidRDefault="00EB421B" w:rsidP="008871E7">
      <w:pPr>
        <w:numPr>
          <w:ilvl w:val="12"/>
          <w:numId w:val="0"/>
        </w:numPr>
        <w:tabs>
          <w:tab w:val="clear" w:pos="567"/>
        </w:tabs>
        <w:spacing w:line="240" w:lineRule="auto"/>
      </w:pPr>
    </w:p>
    <w:p w14:paraId="0D0B3002" w14:textId="77777777" w:rsidR="00EB421B" w:rsidRPr="009F7D96" w:rsidRDefault="00EB421B" w:rsidP="008871E7">
      <w:pPr>
        <w:keepNext/>
        <w:keepLines/>
        <w:numPr>
          <w:ilvl w:val="12"/>
          <w:numId w:val="0"/>
        </w:numPr>
        <w:spacing w:line="240" w:lineRule="auto"/>
        <w:rPr>
          <w:b/>
        </w:rPr>
      </w:pPr>
      <w:r w:rsidRPr="009F7D96">
        <w:rPr>
          <w:b/>
        </w:rPr>
        <w:t>If you take more Noxafil than you should</w:t>
      </w:r>
    </w:p>
    <w:p w14:paraId="013D7B4C" w14:textId="77777777" w:rsidR="00EB421B" w:rsidRPr="009F7D96" w:rsidRDefault="00EB421B" w:rsidP="008871E7">
      <w:pPr>
        <w:numPr>
          <w:ilvl w:val="12"/>
          <w:numId w:val="0"/>
        </w:numPr>
        <w:spacing w:line="240" w:lineRule="auto"/>
      </w:pPr>
      <w:r w:rsidRPr="009F7D96">
        <w:t>If you are concerned that you may have taken too much, contact your doctor or healthcare professional immediately.</w:t>
      </w:r>
    </w:p>
    <w:p w14:paraId="2EAFB96C" w14:textId="77777777" w:rsidR="00EB421B" w:rsidRPr="009F7D96" w:rsidRDefault="00EB421B" w:rsidP="008871E7">
      <w:pPr>
        <w:numPr>
          <w:ilvl w:val="12"/>
          <w:numId w:val="0"/>
        </w:numPr>
        <w:spacing w:line="240" w:lineRule="auto"/>
      </w:pPr>
    </w:p>
    <w:p w14:paraId="26694186" w14:textId="77777777" w:rsidR="00EB421B" w:rsidRPr="009F7D96" w:rsidRDefault="00EB421B" w:rsidP="008871E7">
      <w:pPr>
        <w:keepNext/>
        <w:keepLines/>
        <w:numPr>
          <w:ilvl w:val="12"/>
          <w:numId w:val="0"/>
        </w:numPr>
        <w:tabs>
          <w:tab w:val="clear" w:pos="567"/>
        </w:tabs>
        <w:spacing w:line="240" w:lineRule="auto"/>
        <w:rPr>
          <w:b/>
        </w:rPr>
      </w:pPr>
      <w:r w:rsidRPr="009F7D96">
        <w:rPr>
          <w:b/>
        </w:rPr>
        <w:t>If you forget to take Noxafil</w:t>
      </w:r>
    </w:p>
    <w:p w14:paraId="2F037621" w14:textId="77777777" w:rsidR="00EB421B" w:rsidRPr="009F7D96" w:rsidRDefault="00EB421B" w:rsidP="008871E7">
      <w:pPr>
        <w:numPr>
          <w:ilvl w:val="12"/>
          <w:numId w:val="0"/>
        </w:numPr>
        <w:tabs>
          <w:tab w:val="clear" w:pos="567"/>
        </w:tabs>
        <w:spacing w:line="240" w:lineRule="auto"/>
      </w:pPr>
      <w:r w:rsidRPr="009F7D96">
        <w:t xml:space="preserve">If you have missed a dose, take it as soon as you remember and then carry on as before. However, if it is almost time for your next dose, take your dose when it is due. Do not take a double dose to make up for a forgotten dose. </w:t>
      </w:r>
    </w:p>
    <w:p w14:paraId="32D793E9" w14:textId="77777777" w:rsidR="00EB421B" w:rsidRPr="009F7D96" w:rsidRDefault="00EB421B" w:rsidP="008871E7">
      <w:pPr>
        <w:numPr>
          <w:ilvl w:val="12"/>
          <w:numId w:val="0"/>
        </w:numPr>
        <w:tabs>
          <w:tab w:val="clear" w:pos="567"/>
        </w:tabs>
        <w:spacing w:line="240" w:lineRule="auto"/>
      </w:pPr>
    </w:p>
    <w:p w14:paraId="13523185" w14:textId="77777777" w:rsidR="00EB421B" w:rsidRPr="009F7D96" w:rsidRDefault="00EB421B" w:rsidP="008871E7">
      <w:pPr>
        <w:numPr>
          <w:ilvl w:val="12"/>
          <w:numId w:val="0"/>
        </w:numPr>
        <w:tabs>
          <w:tab w:val="clear" w:pos="567"/>
        </w:tabs>
        <w:spacing w:line="240" w:lineRule="auto"/>
        <w:rPr>
          <w:rFonts w:eastAsia="MS Mincho"/>
        </w:rPr>
      </w:pPr>
      <w:r w:rsidRPr="009F7D96">
        <w:rPr>
          <w:rFonts w:eastAsia="MS Mincho"/>
        </w:rPr>
        <w:t>If you have any further questions on the use of this medicine, ask your doctor, pharmacist or nurse.</w:t>
      </w:r>
    </w:p>
    <w:p w14:paraId="53426B4F" w14:textId="77777777" w:rsidR="00EB421B" w:rsidRPr="009F7D96" w:rsidRDefault="00EB421B" w:rsidP="008871E7">
      <w:pPr>
        <w:numPr>
          <w:ilvl w:val="12"/>
          <w:numId w:val="0"/>
        </w:numPr>
        <w:tabs>
          <w:tab w:val="clear" w:pos="567"/>
        </w:tabs>
        <w:spacing w:line="240" w:lineRule="auto"/>
        <w:ind w:left="567" w:hanging="567"/>
        <w:rPr>
          <w:bCs/>
        </w:rPr>
      </w:pPr>
    </w:p>
    <w:p w14:paraId="361B896F" w14:textId="77777777" w:rsidR="00EB421B" w:rsidRPr="009F7D96" w:rsidRDefault="00EB421B" w:rsidP="008871E7">
      <w:pPr>
        <w:numPr>
          <w:ilvl w:val="12"/>
          <w:numId w:val="0"/>
        </w:numPr>
        <w:tabs>
          <w:tab w:val="clear" w:pos="567"/>
        </w:tabs>
        <w:spacing w:line="240" w:lineRule="auto"/>
        <w:ind w:left="567" w:hanging="567"/>
        <w:rPr>
          <w:bCs/>
        </w:rPr>
      </w:pPr>
    </w:p>
    <w:p w14:paraId="59742D4E" w14:textId="77777777" w:rsidR="00EB421B" w:rsidRPr="009F7D96" w:rsidRDefault="00EB421B" w:rsidP="000576A2">
      <w:pPr>
        <w:keepNext/>
        <w:keepLines/>
        <w:numPr>
          <w:ilvl w:val="12"/>
          <w:numId w:val="0"/>
        </w:numPr>
        <w:tabs>
          <w:tab w:val="clear" w:pos="567"/>
        </w:tabs>
        <w:spacing w:line="240" w:lineRule="auto"/>
        <w:ind w:left="567" w:hanging="567"/>
        <w:outlineLvl w:val="0"/>
        <w:rPr>
          <w:rFonts w:eastAsia="MS Mincho"/>
          <w:b/>
        </w:rPr>
      </w:pPr>
      <w:r w:rsidRPr="009F7D96">
        <w:rPr>
          <w:rFonts w:eastAsia="MS Mincho"/>
          <w:b/>
        </w:rPr>
        <w:t>4.</w:t>
      </w:r>
      <w:r w:rsidRPr="009F7D96">
        <w:rPr>
          <w:rFonts w:eastAsia="MS Mincho"/>
          <w:b/>
        </w:rPr>
        <w:tab/>
      </w:r>
      <w:r w:rsidRPr="009F7D96">
        <w:rPr>
          <w:rFonts w:eastAsia="MS Mincho"/>
          <w:b/>
          <w:noProof/>
        </w:rPr>
        <w:t>Possible side effects</w:t>
      </w:r>
    </w:p>
    <w:p w14:paraId="58FAFC33" w14:textId="77777777" w:rsidR="00EB421B" w:rsidRPr="009F7D96" w:rsidRDefault="00EB421B" w:rsidP="008871E7">
      <w:pPr>
        <w:keepNext/>
        <w:keepLines/>
        <w:numPr>
          <w:ilvl w:val="12"/>
          <w:numId w:val="0"/>
        </w:numPr>
        <w:tabs>
          <w:tab w:val="clear" w:pos="567"/>
        </w:tabs>
        <w:spacing w:line="240" w:lineRule="auto"/>
      </w:pPr>
    </w:p>
    <w:p w14:paraId="2FAA1BD3" w14:textId="77777777" w:rsidR="00EB421B" w:rsidRPr="009F7D96" w:rsidRDefault="00EB421B" w:rsidP="008871E7">
      <w:pPr>
        <w:numPr>
          <w:ilvl w:val="12"/>
          <w:numId w:val="0"/>
        </w:numPr>
        <w:tabs>
          <w:tab w:val="clear" w:pos="567"/>
        </w:tabs>
        <w:spacing w:line="240" w:lineRule="auto"/>
      </w:pPr>
      <w:r w:rsidRPr="009F7D96">
        <w:t>Like all medicines, this medicine can cause side effects, al</w:t>
      </w:r>
      <w:r w:rsidR="00267D2B" w:rsidRPr="009F7D96">
        <w:t>though not everybody gets them.</w:t>
      </w:r>
    </w:p>
    <w:p w14:paraId="2BFA4BB0" w14:textId="77777777" w:rsidR="00EB421B" w:rsidRPr="009F7D96" w:rsidRDefault="00EB421B" w:rsidP="008871E7">
      <w:pPr>
        <w:numPr>
          <w:ilvl w:val="12"/>
          <w:numId w:val="0"/>
        </w:numPr>
        <w:tabs>
          <w:tab w:val="clear" w:pos="567"/>
        </w:tabs>
        <w:spacing w:line="240" w:lineRule="auto"/>
      </w:pPr>
    </w:p>
    <w:p w14:paraId="3C367734" w14:textId="77777777" w:rsidR="00EB421B" w:rsidRPr="009F7D96" w:rsidRDefault="00EB421B" w:rsidP="008871E7">
      <w:pPr>
        <w:keepNext/>
        <w:keepLines/>
        <w:numPr>
          <w:ilvl w:val="12"/>
          <w:numId w:val="0"/>
        </w:numPr>
        <w:tabs>
          <w:tab w:val="clear" w:pos="567"/>
        </w:tabs>
        <w:spacing w:line="240" w:lineRule="auto"/>
        <w:rPr>
          <w:b/>
        </w:rPr>
      </w:pPr>
      <w:r w:rsidRPr="009F7D96">
        <w:rPr>
          <w:b/>
        </w:rPr>
        <w:t>Serious side effects</w:t>
      </w:r>
    </w:p>
    <w:p w14:paraId="1087DEAF" w14:textId="77777777" w:rsidR="00EB421B" w:rsidRPr="009F7D96" w:rsidRDefault="00EB421B" w:rsidP="008871E7">
      <w:pPr>
        <w:keepNext/>
        <w:keepLines/>
        <w:spacing w:line="240" w:lineRule="auto"/>
        <w:rPr>
          <w:b/>
          <w:bCs/>
          <w:iCs/>
        </w:rPr>
      </w:pPr>
      <w:r w:rsidRPr="009F7D96">
        <w:rPr>
          <w:b/>
          <w:bCs/>
          <w:iCs/>
        </w:rPr>
        <w:t>Tell your doctor, pharmacist or nurse straight away if you notice any of the following serious side effects – you may need urgent medical treatment:</w:t>
      </w:r>
    </w:p>
    <w:p w14:paraId="47769C6A"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rPr>
          <w:b/>
        </w:rPr>
      </w:pPr>
      <w:r w:rsidRPr="009F7D96">
        <w:t xml:space="preserve">nausea or </w:t>
      </w:r>
      <w:r w:rsidR="00B52AE2" w:rsidRPr="009F7D96">
        <w:t xml:space="preserve">vomit </w:t>
      </w:r>
      <w:r w:rsidRPr="009F7D96">
        <w:t>(feeling or being sick), diarrhoea</w:t>
      </w:r>
    </w:p>
    <w:p w14:paraId="2C5B7B3B" w14:textId="77777777" w:rsidR="00EB421B" w:rsidRPr="009F7D96" w:rsidRDefault="00452B9B" w:rsidP="00BF1764">
      <w:pPr>
        <w:numPr>
          <w:ilvl w:val="0"/>
          <w:numId w:val="15"/>
        </w:numPr>
        <w:tabs>
          <w:tab w:val="clear" w:pos="567"/>
        </w:tabs>
        <w:autoSpaceDE w:val="0"/>
        <w:autoSpaceDN w:val="0"/>
        <w:adjustRightInd w:val="0"/>
        <w:spacing w:line="240" w:lineRule="auto"/>
        <w:ind w:left="567" w:hanging="567"/>
        <w:rPr>
          <w:b/>
        </w:rPr>
      </w:pPr>
      <w:r w:rsidRPr="009F7D96">
        <w:t>sign</w:t>
      </w:r>
      <w:r w:rsidR="000D6819" w:rsidRPr="009F7D96">
        <w:t>s</w:t>
      </w:r>
      <w:r w:rsidRPr="009F7D96">
        <w:t xml:space="preserve"> of</w:t>
      </w:r>
      <w:r w:rsidR="00EB421B" w:rsidRPr="009F7D96">
        <w:t xml:space="preserve"> liver problems - </w:t>
      </w:r>
      <w:r w:rsidR="00B52AE2" w:rsidRPr="009F7D96">
        <w:t xml:space="preserve">these </w:t>
      </w:r>
      <w:r w:rsidR="00EB421B" w:rsidRPr="009F7D96">
        <w:t>include yellowing of your skin or whites of the eyes, unusually dark urine or pale faeces, feeling sick for no reason, stomach problems, loss of appetite or unusual tiredness or weakness, an increase in liver enzymes shown up in blood tests</w:t>
      </w:r>
    </w:p>
    <w:p w14:paraId="4C934F6A"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rPr>
          <w:b/>
        </w:rPr>
      </w:pPr>
      <w:r w:rsidRPr="009F7D96">
        <w:t>allergic reaction</w:t>
      </w:r>
    </w:p>
    <w:p w14:paraId="4A5A6C33" w14:textId="77777777" w:rsidR="00EB421B" w:rsidRPr="009F7D96" w:rsidRDefault="00EB421B" w:rsidP="008871E7">
      <w:pPr>
        <w:tabs>
          <w:tab w:val="clear" w:pos="567"/>
        </w:tabs>
        <w:spacing w:line="240" w:lineRule="auto"/>
      </w:pPr>
    </w:p>
    <w:p w14:paraId="09F5C070" w14:textId="77777777" w:rsidR="00EB421B" w:rsidRPr="009F7D96" w:rsidRDefault="00EB421B" w:rsidP="008871E7">
      <w:pPr>
        <w:keepNext/>
        <w:keepLines/>
        <w:tabs>
          <w:tab w:val="clear" w:pos="567"/>
        </w:tabs>
        <w:autoSpaceDE w:val="0"/>
        <w:autoSpaceDN w:val="0"/>
        <w:adjustRightInd w:val="0"/>
        <w:spacing w:line="240" w:lineRule="auto"/>
        <w:rPr>
          <w:b/>
        </w:rPr>
      </w:pPr>
      <w:r w:rsidRPr="009F7D96">
        <w:rPr>
          <w:b/>
        </w:rPr>
        <w:t>Other side effects</w:t>
      </w:r>
    </w:p>
    <w:p w14:paraId="33E44F59" w14:textId="77777777" w:rsidR="00EB421B" w:rsidRPr="009F7D96" w:rsidRDefault="00EB421B" w:rsidP="008871E7">
      <w:pPr>
        <w:keepNext/>
        <w:tabs>
          <w:tab w:val="clear" w:pos="567"/>
        </w:tabs>
        <w:autoSpaceDE w:val="0"/>
        <w:autoSpaceDN w:val="0"/>
        <w:adjustRightInd w:val="0"/>
        <w:spacing w:line="240" w:lineRule="auto"/>
      </w:pPr>
      <w:r w:rsidRPr="009F7D96">
        <w:t>Tell your doctor, pharmacist or nurse if you notice any of the following side effects:</w:t>
      </w:r>
    </w:p>
    <w:p w14:paraId="58C4C7D2" w14:textId="77777777" w:rsidR="00EB421B" w:rsidRPr="009F7D96" w:rsidRDefault="00EB421B" w:rsidP="008871E7">
      <w:pPr>
        <w:keepNext/>
        <w:tabs>
          <w:tab w:val="clear" w:pos="567"/>
        </w:tabs>
        <w:autoSpaceDE w:val="0"/>
        <w:autoSpaceDN w:val="0"/>
        <w:adjustRightInd w:val="0"/>
        <w:spacing w:line="240" w:lineRule="auto"/>
      </w:pPr>
    </w:p>
    <w:p w14:paraId="1032AFDD" w14:textId="1436FA19" w:rsidR="00EB421B" w:rsidRPr="009F7D96" w:rsidRDefault="00EB421B" w:rsidP="008871E7">
      <w:pPr>
        <w:keepNext/>
        <w:keepLines/>
        <w:numPr>
          <w:ilvl w:val="12"/>
          <w:numId w:val="0"/>
        </w:numPr>
        <w:spacing w:line="240" w:lineRule="auto"/>
        <w:rPr>
          <w:u w:val="single"/>
        </w:rPr>
      </w:pPr>
      <w:r w:rsidRPr="009F7D96">
        <w:rPr>
          <w:u w:val="single"/>
        </w:rPr>
        <w:t xml:space="preserve">Common: the following may affect up to 1 in </w:t>
      </w:r>
      <w:r w:rsidR="00101DA7" w:rsidRPr="009F7D96">
        <w:rPr>
          <w:u w:val="single"/>
        </w:rPr>
        <w:t>10</w:t>
      </w:r>
      <w:del w:id="3869" w:author="Author">
        <w:r w:rsidR="00101DA7" w:rsidRPr="009F7D96" w:rsidDel="00AD5A5C">
          <w:rPr>
            <w:u w:val="single"/>
          </w:rPr>
          <w:delText xml:space="preserve"> </w:delText>
        </w:r>
      </w:del>
      <w:ins w:id="3870" w:author="Author">
        <w:r w:rsidR="00101DA7">
          <w:rPr>
            <w:u w:val="single"/>
          </w:rPr>
          <w:t> </w:t>
        </w:r>
      </w:ins>
      <w:r w:rsidR="00101DA7" w:rsidRPr="009F7D96">
        <w:rPr>
          <w:u w:val="single"/>
        </w:rPr>
        <w:t>people</w:t>
      </w:r>
    </w:p>
    <w:p w14:paraId="03916C55" w14:textId="77777777" w:rsidR="00EB421B" w:rsidRPr="009F7D96" w:rsidRDefault="00EB421B" w:rsidP="00BF1764">
      <w:pPr>
        <w:keepNext/>
        <w:keepLines/>
        <w:numPr>
          <w:ilvl w:val="0"/>
          <w:numId w:val="15"/>
        </w:numPr>
        <w:tabs>
          <w:tab w:val="clear" w:pos="567"/>
        </w:tabs>
        <w:autoSpaceDE w:val="0"/>
        <w:autoSpaceDN w:val="0"/>
        <w:adjustRightInd w:val="0"/>
        <w:spacing w:line="240" w:lineRule="auto"/>
        <w:ind w:left="567" w:hanging="567"/>
      </w:pPr>
      <w:r w:rsidRPr="009F7D96">
        <w:t>a change in the salt level in your blood shown in blood tests - signs include feeling confused or weak</w:t>
      </w:r>
    </w:p>
    <w:p w14:paraId="7CF5B172"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 xml:space="preserve">abnormal skin sensations, such as numbness, tingling, </w:t>
      </w:r>
      <w:r w:rsidR="007B7981" w:rsidRPr="009F7D96">
        <w:t xml:space="preserve">itching, </w:t>
      </w:r>
      <w:r w:rsidRPr="009F7D96">
        <w:t>creeping, pricking or burning</w:t>
      </w:r>
    </w:p>
    <w:p w14:paraId="78A567EF"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headache</w:t>
      </w:r>
    </w:p>
    <w:p w14:paraId="7C913009"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low potassium levels – shown up in blood tests</w:t>
      </w:r>
    </w:p>
    <w:p w14:paraId="68ECBEFB" w14:textId="77777777" w:rsidR="00BB6E9A" w:rsidRPr="009F7D96" w:rsidRDefault="00BB6E9A" w:rsidP="00BF1764">
      <w:pPr>
        <w:numPr>
          <w:ilvl w:val="0"/>
          <w:numId w:val="15"/>
        </w:numPr>
        <w:tabs>
          <w:tab w:val="clear" w:pos="567"/>
        </w:tabs>
        <w:autoSpaceDE w:val="0"/>
        <w:autoSpaceDN w:val="0"/>
        <w:adjustRightInd w:val="0"/>
        <w:spacing w:line="240" w:lineRule="auto"/>
        <w:ind w:left="567" w:hanging="567"/>
      </w:pPr>
      <w:r w:rsidRPr="009F7D96">
        <w:t>low magnesium levels – shown up in blood tests</w:t>
      </w:r>
    </w:p>
    <w:p w14:paraId="5D678ACF" w14:textId="46763FC3" w:rsidR="00BB6E9A" w:rsidRPr="009F7D96" w:rsidRDefault="00BB6E9A" w:rsidP="00BF1764">
      <w:pPr>
        <w:numPr>
          <w:ilvl w:val="0"/>
          <w:numId w:val="15"/>
        </w:numPr>
        <w:tabs>
          <w:tab w:val="clear" w:pos="567"/>
        </w:tabs>
        <w:autoSpaceDE w:val="0"/>
        <w:autoSpaceDN w:val="0"/>
        <w:adjustRightInd w:val="0"/>
        <w:spacing w:line="240" w:lineRule="auto"/>
        <w:ind w:left="567" w:hanging="567"/>
      </w:pPr>
      <w:r w:rsidRPr="009F7D96">
        <w:t>high blood</w:t>
      </w:r>
      <w:r w:rsidR="00750AB4">
        <w:t xml:space="preserve"> pressure</w:t>
      </w:r>
      <w:r w:rsidRPr="009F7D96">
        <w:t xml:space="preserve"> </w:t>
      </w:r>
      <w:r w:rsidR="00101DA7">
        <w:t> </w:t>
      </w:r>
    </w:p>
    <w:p w14:paraId="6845090E"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loss of appetite, stomach pain or upset stomach, passing wind, dry mouth</w:t>
      </w:r>
      <w:r w:rsidR="00F36D0C" w:rsidRPr="009F7D96">
        <w:t>, changes in your taste</w:t>
      </w:r>
    </w:p>
    <w:p w14:paraId="3B794078"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 xml:space="preserve">heartburn (a burning sensation in the chest </w:t>
      </w:r>
      <w:proofErr w:type="gramStart"/>
      <w:r w:rsidRPr="009F7D96">
        <w:t>rising up</w:t>
      </w:r>
      <w:proofErr w:type="gramEnd"/>
      <w:r w:rsidRPr="009F7D96">
        <w:t xml:space="preserve"> to the throat)</w:t>
      </w:r>
    </w:p>
    <w:p w14:paraId="35AB0207" w14:textId="4B58ECCA"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low levels of “neutrophils” a type of white blood cell (neutropenia) –</w:t>
      </w:r>
      <w:r w:rsidR="00647099">
        <w:t xml:space="preserve"> </w:t>
      </w:r>
      <w:r w:rsidRPr="009F7D96">
        <w:t>this can make you more likely to get infections and be shown up in blood tests</w:t>
      </w:r>
    </w:p>
    <w:p w14:paraId="7C79967D"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fever</w:t>
      </w:r>
    </w:p>
    <w:p w14:paraId="5F8F3258"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feeling weak, dizzy, tired or sleepy</w:t>
      </w:r>
    </w:p>
    <w:p w14:paraId="138B3A68"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rash</w:t>
      </w:r>
    </w:p>
    <w:p w14:paraId="5F4C527D"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itching</w:t>
      </w:r>
    </w:p>
    <w:p w14:paraId="0E0573C8"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lastRenderedPageBreak/>
        <w:t>constipation</w:t>
      </w:r>
    </w:p>
    <w:p w14:paraId="0237887E" w14:textId="77777777" w:rsidR="00F36D0C" w:rsidRPr="009F7D96" w:rsidRDefault="00F36D0C" w:rsidP="00BF1764">
      <w:pPr>
        <w:numPr>
          <w:ilvl w:val="0"/>
          <w:numId w:val="15"/>
        </w:numPr>
        <w:tabs>
          <w:tab w:val="clear" w:pos="567"/>
        </w:tabs>
        <w:autoSpaceDE w:val="0"/>
        <w:autoSpaceDN w:val="0"/>
        <w:adjustRightInd w:val="0"/>
        <w:spacing w:line="240" w:lineRule="auto"/>
        <w:ind w:left="567" w:hanging="567"/>
      </w:pPr>
      <w:r w:rsidRPr="009F7D96">
        <w:t>rectal discomfort</w:t>
      </w:r>
    </w:p>
    <w:p w14:paraId="277BEC2B" w14:textId="77777777" w:rsidR="00EB421B" w:rsidRPr="009F7D96" w:rsidRDefault="00EB421B" w:rsidP="008871E7">
      <w:pPr>
        <w:tabs>
          <w:tab w:val="clear" w:pos="567"/>
        </w:tabs>
        <w:autoSpaceDE w:val="0"/>
        <w:autoSpaceDN w:val="0"/>
        <w:adjustRightInd w:val="0"/>
        <w:spacing w:line="240" w:lineRule="auto"/>
      </w:pPr>
    </w:p>
    <w:p w14:paraId="581FEF69" w14:textId="219621CA" w:rsidR="00EB421B" w:rsidRPr="009F7D96" w:rsidRDefault="00EB421B" w:rsidP="008871E7">
      <w:pPr>
        <w:keepNext/>
        <w:keepLines/>
        <w:numPr>
          <w:ilvl w:val="12"/>
          <w:numId w:val="0"/>
        </w:numPr>
        <w:spacing w:line="240" w:lineRule="auto"/>
        <w:rPr>
          <w:u w:val="single"/>
        </w:rPr>
      </w:pPr>
      <w:r w:rsidRPr="009F7D96">
        <w:rPr>
          <w:u w:val="single"/>
        </w:rPr>
        <w:t xml:space="preserve">Uncommon: the following </w:t>
      </w:r>
      <w:r w:rsidRPr="009F7D96">
        <w:rPr>
          <w:rFonts w:eastAsia="MS Mincho"/>
          <w:u w:val="single"/>
        </w:rPr>
        <w:t xml:space="preserve">may affect up to 1 in </w:t>
      </w:r>
      <w:r w:rsidR="00101DA7" w:rsidRPr="009F7D96">
        <w:rPr>
          <w:rFonts w:eastAsia="MS Mincho"/>
          <w:u w:val="single"/>
        </w:rPr>
        <w:t>100</w:t>
      </w:r>
      <w:ins w:id="3871" w:author="Author">
        <w:r w:rsidR="00101DA7">
          <w:rPr>
            <w:rFonts w:eastAsia="MS Mincho"/>
            <w:u w:val="single"/>
          </w:rPr>
          <w:t> </w:t>
        </w:r>
      </w:ins>
      <w:del w:id="3872" w:author="Author">
        <w:r w:rsidR="00101DA7" w:rsidRPr="009F7D96" w:rsidDel="00AD5A5C">
          <w:rPr>
            <w:rFonts w:eastAsia="MS Mincho"/>
            <w:u w:val="single"/>
          </w:rPr>
          <w:delText xml:space="preserve"> </w:delText>
        </w:r>
      </w:del>
      <w:r w:rsidR="00101DA7" w:rsidRPr="009F7D96">
        <w:rPr>
          <w:rFonts w:eastAsia="MS Mincho"/>
          <w:u w:val="single"/>
        </w:rPr>
        <w:t>people</w:t>
      </w:r>
    </w:p>
    <w:p w14:paraId="5C306C0E"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anaemia - signs include headaches, feeling tired or dizzy, being short of breath or looking pale and a low level of haemoglobin shown up in blood tests</w:t>
      </w:r>
    </w:p>
    <w:p w14:paraId="48AE37EB"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low level of platelets (thrombocytopenia) shown in blood tests – this may lead to bleeding</w:t>
      </w:r>
    </w:p>
    <w:p w14:paraId="5EA3FC40"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 xml:space="preserve">low level of “leukocytes” a type of white blood cell (leukopenia) shown in blood tests – this can make you more likely to get infections </w:t>
      </w:r>
    </w:p>
    <w:p w14:paraId="541100D6"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high level of “eosinophils” a type of white blood cell (eosinophilia) – this can happen if you have inflammation</w:t>
      </w:r>
    </w:p>
    <w:p w14:paraId="2B59E690"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 xml:space="preserve">inflammation of the blood vessels </w:t>
      </w:r>
    </w:p>
    <w:p w14:paraId="32EEED77" w14:textId="77777777" w:rsidR="007B7981" w:rsidRPr="009F7D96" w:rsidRDefault="007B7981" w:rsidP="00BF1764">
      <w:pPr>
        <w:numPr>
          <w:ilvl w:val="0"/>
          <w:numId w:val="15"/>
        </w:numPr>
        <w:tabs>
          <w:tab w:val="clear" w:pos="567"/>
        </w:tabs>
        <w:autoSpaceDE w:val="0"/>
        <w:autoSpaceDN w:val="0"/>
        <w:adjustRightInd w:val="0"/>
        <w:spacing w:line="240" w:lineRule="auto"/>
        <w:ind w:left="567" w:hanging="567"/>
      </w:pPr>
      <w:r w:rsidRPr="009F7D96">
        <w:t xml:space="preserve">heart rhythm problems </w:t>
      </w:r>
    </w:p>
    <w:p w14:paraId="1318CF31"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 xml:space="preserve">fits (convulsions) </w:t>
      </w:r>
    </w:p>
    <w:p w14:paraId="39D13FED"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nerve damage (neuropathy)</w:t>
      </w:r>
    </w:p>
    <w:p w14:paraId="2B8E389F"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abnormal heart rhythm – shown up on a heart trace (ECG), palpitations, slow or fast heartbeat, high or low blood pressure</w:t>
      </w:r>
    </w:p>
    <w:p w14:paraId="0A1EF738" w14:textId="77777777" w:rsidR="00F36D0C" w:rsidRPr="009F7D96" w:rsidRDefault="00F36D0C" w:rsidP="00BF1764">
      <w:pPr>
        <w:numPr>
          <w:ilvl w:val="0"/>
          <w:numId w:val="15"/>
        </w:numPr>
        <w:tabs>
          <w:tab w:val="clear" w:pos="567"/>
        </w:tabs>
        <w:autoSpaceDE w:val="0"/>
        <w:autoSpaceDN w:val="0"/>
        <w:adjustRightInd w:val="0"/>
        <w:spacing w:line="240" w:lineRule="auto"/>
        <w:ind w:left="567" w:hanging="567"/>
      </w:pPr>
      <w:r w:rsidRPr="009F7D96">
        <w:t>low blood pressure</w:t>
      </w:r>
    </w:p>
    <w:p w14:paraId="60FECF72"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inflammation of the pancreas (pancreatitis) – this may cause severe stomach pain</w:t>
      </w:r>
    </w:p>
    <w:p w14:paraId="2A6939C8" w14:textId="77777777" w:rsidR="00F36D0C" w:rsidRPr="009F7D96" w:rsidRDefault="00F36D0C" w:rsidP="00BF1764">
      <w:pPr>
        <w:numPr>
          <w:ilvl w:val="0"/>
          <w:numId w:val="15"/>
        </w:numPr>
        <w:tabs>
          <w:tab w:val="clear" w:pos="567"/>
        </w:tabs>
        <w:autoSpaceDE w:val="0"/>
        <w:autoSpaceDN w:val="0"/>
        <w:adjustRightInd w:val="0"/>
        <w:spacing w:line="240" w:lineRule="auto"/>
        <w:ind w:left="567" w:hanging="567"/>
      </w:pPr>
      <w:r w:rsidRPr="009F7D96">
        <w:t>oxygen supply to the spleen is interrupted (splenic infarction) - this may cause severe stomach pain</w:t>
      </w:r>
    </w:p>
    <w:p w14:paraId="21DA80AE"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 xml:space="preserve">severe kidney problems – signs include passing </w:t>
      </w:r>
      <w:proofErr w:type="gramStart"/>
      <w:r w:rsidRPr="009F7D96">
        <w:t>more or less urine</w:t>
      </w:r>
      <w:proofErr w:type="gramEnd"/>
      <w:r w:rsidRPr="009F7D96">
        <w:t xml:space="preserve">, that is a different colour than usual </w:t>
      </w:r>
    </w:p>
    <w:p w14:paraId="56875093"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high blood levels of creatinine – shown in blood tests</w:t>
      </w:r>
    </w:p>
    <w:p w14:paraId="202B0E8A"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cough, hiccups</w:t>
      </w:r>
    </w:p>
    <w:p w14:paraId="2ED996A1"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nose bleeds</w:t>
      </w:r>
    </w:p>
    <w:p w14:paraId="6C7477CD"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severe sharp chest pain when breathing in (pleuritic pain)</w:t>
      </w:r>
    </w:p>
    <w:p w14:paraId="4B24E118"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swelling of lymph glands (lymphadenopathy)</w:t>
      </w:r>
    </w:p>
    <w:p w14:paraId="60DC25AA"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reduced feeling of sensitivity especially on the skin</w:t>
      </w:r>
    </w:p>
    <w:p w14:paraId="789DE3B0"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tremor</w:t>
      </w:r>
    </w:p>
    <w:p w14:paraId="5C34DD95"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 xml:space="preserve">high </w:t>
      </w:r>
      <w:r w:rsidR="00F36D0C" w:rsidRPr="009F7D96">
        <w:t xml:space="preserve">or low </w:t>
      </w:r>
      <w:r w:rsidRPr="009F7D96">
        <w:t>blood sugar levels</w:t>
      </w:r>
    </w:p>
    <w:p w14:paraId="732586B3"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blurred vision</w:t>
      </w:r>
      <w:r w:rsidR="00F36D0C" w:rsidRPr="009F7D96">
        <w:t>, sensitivity to light</w:t>
      </w:r>
    </w:p>
    <w:p w14:paraId="01AD7E9C"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hair loss (alopecia)</w:t>
      </w:r>
    </w:p>
    <w:p w14:paraId="77DEEAA1"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mouth ulcers</w:t>
      </w:r>
    </w:p>
    <w:p w14:paraId="3DDC1907"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shivering, feeling generally unwell</w:t>
      </w:r>
    </w:p>
    <w:p w14:paraId="3FB8F9BC"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 xml:space="preserve">pain, back </w:t>
      </w:r>
      <w:r w:rsidR="00F36D0C" w:rsidRPr="009F7D96">
        <w:t xml:space="preserve">or neck </w:t>
      </w:r>
      <w:r w:rsidRPr="009F7D96">
        <w:t>pain</w:t>
      </w:r>
      <w:r w:rsidR="00F36D0C" w:rsidRPr="009F7D96">
        <w:t>,</w:t>
      </w:r>
      <w:r w:rsidRPr="009F7D96">
        <w:t xml:space="preserve"> pain in arms or legs</w:t>
      </w:r>
    </w:p>
    <w:p w14:paraId="3651731F"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water retention (oedema)</w:t>
      </w:r>
    </w:p>
    <w:p w14:paraId="6DBA2D39"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menstrual problems (abnormal vaginal bleeding)</w:t>
      </w:r>
    </w:p>
    <w:p w14:paraId="1A65D00E"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inability to sleep (insomnia)</w:t>
      </w:r>
    </w:p>
    <w:p w14:paraId="4EEB75BD"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 xml:space="preserve">being completely or partially unable to talk </w:t>
      </w:r>
    </w:p>
    <w:p w14:paraId="3A10A688"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 xml:space="preserve">swelling of the mouth </w:t>
      </w:r>
    </w:p>
    <w:p w14:paraId="2BD18533" w14:textId="77777777" w:rsidR="00BB6E9A" w:rsidRPr="009F7D96" w:rsidRDefault="00BB6E9A" w:rsidP="00BF1764">
      <w:pPr>
        <w:numPr>
          <w:ilvl w:val="0"/>
          <w:numId w:val="15"/>
        </w:numPr>
        <w:tabs>
          <w:tab w:val="clear" w:pos="567"/>
        </w:tabs>
        <w:autoSpaceDE w:val="0"/>
        <w:autoSpaceDN w:val="0"/>
        <w:adjustRightInd w:val="0"/>
        <w:spacing w:line="240" w:lineRule="auto"/>
        <w:ind w:left="567" w:hanging="567"/>
        <w:rPr>
          <w:rFonts w:eastAsia="Calibri"/>
        </w:rPr>
      </w:pPr>
      <w:r w:rsidRPr="009F7D96">
        <w:rPr>
          <w:rFonts w:eastAsia="Calibri"/>
        </w:rPr>
        <w:t>abnormal dreams, or difficulty sleeping</w:t>
      </w:r>
    </w:p>
    <w:p w14:paraId="1FEFCE8B" w14:textId="77777777" w:rsidR="00BB6E9A" w:rsidRPr="009F7D96" w:rsidRDefault="00BB6E9A" w:rsidP="00BF1764">
      <w:pPr>
        <w:numPr>
          <w:ilvl w:val="0"/>
          <w:numId w:val="15"/>
        </w:numPr>
        <w:tabs>
          <w:tab w:val="clear" w:pos="567"/>
        </w:tabs>
        <w:autoSpaceDE w:val="0"/>
        <w:autoSpaceDN w:val="0"/>
        <w:adjustRightInd w:val="0"/>
        <w:spacing w:line="240" w:lineRule="auto"/>
        <w:ind w:left="567" w:hanging="567"/>
      </w:pPr>
      <w:r w:rsidRPr="009F7D96">
        <w:rPr>
          <w:rFonts w:eastAsia="Calibri"/>
        </w:rPr>
        <w:t>problems with co-ordination or balance</w:t>
      </w:r>
    </w:p>
    <w:p w14:paraId="4DD37C3E"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mucosal inflammation</w:t>
      </w:r>
    </w:p>
    <w:p w14:paraId="455236E2" w14:textId="77777777" w:rsidR="00BB6E9A" w:rsidRPr="009F7D96" w:rsidRDefault="00BB6E9A" w:rsidP="00BF1764">
      <w:pPr>
        <w:numPr>
          <w:ilvl w:val="0"/>
          <w:numId w:val="15"/>
        </w:numPr>
        <w:tabs>
          <w:tab w:val="clear" w:pos="567"/>
        </w:tabs>
        <w:autoSpaceDE w:val="0"/>
        <w:autoSpaceDN w:val="0"/>
        <w:adjustRightInd w:val="0"/>
        <w:spacing w:line="240" w:lineRule="auto"/>
        <w:ind w:left="567" w:hanging="567"/>
      </w:pPr>
      <w:r w:rsidRPr="009F7D96">
        <w:t>stuffy nose</w:t>
      </w:r>
    </w:p>
    <w:p w14:paraId="7E104634" w14:textId="77777777" w:rsidR="00BB6E9A" w:rsidRPr="009F7D96" w:rsidRDefault="00BB6E9A" w:rsidP="00BF1764">
      <w:pPr>
        <w:numPr>
          <w:ilvl w:val="0"/>
          <w:numId w:val="15"/>
        </w:numPr>
        <w:tabs>
          <w:tab w:val="clear" w:pos="567"/>
        </w:tabs>
        <w:autoSpaceDE w:val="0"/>
        <w:autoSpaceDN w:val="0"/>
        <w:adjustRightInd w:val="0"/>
        <w:spacing w:line="240" w:lineRule="auto"/>
        <w:ind w:left="567" w:hanging="567"/>
      </w:pPr>
      <w:r w:rsidRPr="009F7D96">
        <w:t>difficulty breathing</w:t>
      </w:r>
    </w:p>
    <w:p w14:paraId="51622B61" w14:textId="77777777" w:rsidR="00BB6E9A" w:rsidRPr="009F7D96" w:rsidRDefault="00BB6E9A" w:rsidP="00BF1764">
      <w:pPr>
        <w:numPr>
          <w:ilvl w:val="0"/>
          <w:numId w:val="15"/>
        </w:numPr>
        <w:tabs>
          <w:tab w:val="clear" w:pos="567"/>
        </w:tabs>
        <w:autoSpaceDE w:val="0"/>
        <w:autoSpaceDN w:val="0"/>
        <w:adjustRightInd w:val="0"/>
        <w:spacing w:line="240" w:lineRule="auto"/>
        <w:ind w:left="567" w:hanging="567"/>
      </w:pPr>
      <w:r w:rsidRPr="009F7D96">
        <w:t>chest discomfort</w:t>
      </w:r>
    </w:p>
    <w:p w14:paraId="3E27170F" w14:textId="77777777" w:rsidR="00BB6E9A" w:rsidRPr="009F7D96" w:rsidRDefault="00BB6E9A" w:rsidP="00BF1764">
      <w:pPr>
        <w:numPr>
          <w:ilvl w:val="0"/>
          <w:numId w:val="15"/>
        </w:numPr>
        <w:tabs>
          <w:tab w:val="clear" w:pos="567"/>
        </w:tabs>
        <w:autoSpaceDE w:val="0"/>
        <w:autoSpaceDN w:val="0"/>
        <w:adjustRightInd w:val="0"/>
        <w:spacing w:line="240" w:lineRule="auto"/>
        <w:ind w:left="567" w:hanging="567"/>
      </w:pPr>
      <w:r w:rsidRPr="009F7D96">
        <w:t>feeling bloated</w:t>
      </w:r>
    </w:p>
    <w:p w14:paraId="7CAC66B9" w14:textId="77777777" w:rsidR="00BB6E9A" w:rsidRPr="009F7D96" w:rsidRDefault="00BB6E9A" w:rsidP="00BF1764">
      <w:pPr>
        <w:numPr>
          <w:ilvl w:val="0"/>
          <w:numId w:val="15"/>
        </w:numPr>
        <w:tabs>
          <w:tab w:val="clear" w:pos="567"/>
        </w:tabs>
        <w:autoSpaceDE w:val="0"/>
        <w:autoSpaceDN w:val="0"/>
        <w:adjustRightInd w:val="0"/>
        <w:spacing w:line="240" w:lineRule="auto"/>
        <w:ind w:left="567" w:hanging="567"/>
      </w:pPr>
      <w:r w:rsidRPr="009F7D96">
        <w:t>mild to severe nausea, vomiting, cramps and diarrhoea, usually caused by a virus, stomach pain</w:t>
      </w:r>
    </w:p>
    <w:p w14:paraId="7CEDC3F6" w14:textId="77777777" w:rsidR="00BB6E9A" w:rsidRPr="009F7D96" w:rsidRDefault="00BB6E9A" w:rsidP="00BF1764">
      <w:pPr>
        <w:numPr>
          <w:ilvl w:val="0"/>
          <w:numId w:val="15"/>
        </w:numPr>
        <w:tabs>
          <w:tab w:val="clear" w:pos="567"/>
        </w:tabs>
        <w:autoSpaceDE w:val="0"/>
        <w:autoSpaceDN w:val="0"/>
        <w:adjustRightInd w:val="0"/>
        <w:spacing w:line="240" w:lineRule="auto"/>
        <w:ind w:left="567" w:hanging="567"/>
      </w:pPr>
      <w:r w:rsidRPr="009F7D96">
        <w:t>belching</w:t>
      </w:r>
    </w:p>
    <w:p w14:paraId="48839ED7" w14:textId="77777777" w:rsidR="00BB6E9A" w:rsidRPr="009F7D96" w:rsidRDefault="00BB6E9A" w:rsidP="00BF1764">
      <w:pPr>
        <w:numPr>
          <w:ilvl w:val="0"/>
          <w:numId w:val="15"/>
        </w:numPr>
        <w:tabs>
          <w:tab w:val="clear" w:pos="567"/>
        </w:tabs>
        <w:autoSpaceDE w:val="0"/>
        <w:autoSpaceDN w:val="0"/>
        <w:adjustRightInd w:val="0"/>
        <w:spacing w:line="240" w:lineRule="auto"/>
        <w:ind w:left="567" w:hanging="567"/>
      </w:pPr>
      <w:r w:rsidRPr="009F7D96">
        <w:t>feeling jittery</w:t>
      </w:r>
    </w:p>
    <w:p w14:paraId="7C717C49" w14:textId="77777777" w:rsidR="00EB421B" w:rsidRPr="009F7D96" w:rsidRDefault="00EB421B" w:rsidP="008871E7">
      <w:pPr>
        <w:tabs>
          <w:tab w:val="clear" w:pos="567"/>
        </w:tabs>
        <w:autoSpaceDE w:val="0"/>
        <w:autoSpaceDN w:val="0"/>
        <w:adjustRightInd w:val="0"/>
        <w:spacing w:line="240" w:lineRule="auto"/>
      </w:pPr>
    </w:p>
    <w:p w14:paraId="28BA0916" w14:textId="562104BA" w:rsidR="00EB421B" w:rsidRPr="00101DA7" w:rsidRDefault="00EB421B" w:rsidP="008871E7">
      <w:pPr>
        <w:keepNext/>
        <w:keepLines/>
        <w:numPr>
          <w:ilvl w:val="12"/>
          <w:numId w:val="0"/>
        </w:numPr>
        <w:spacing w:line="240" w:lineRule="auto"/>
        <w:rPr>
          <w:u w:val="single"/>
        </w:rPr>
      </w:pPr>
      <w:r w:rsidRPr="00101DA7">
        <w:rPr>
          <w:u w:val="single"/>
        </w:rPr>
        <w:t xml:space="preserve">Rare: the following </w:t>
      </w:r>
      <w:r w:rsidRPr="00101DA7">
        <w:rPr>
          <w:rFonts w:eastAsia="MS Mincho"/>
          <w:u w:val="single"/>
        </w:rPr>
        <w:t xml:space="preserve">may affect up to 1 </w:t>
      </w:r>
      <w:r w:rsidR="00101DA7" w:rsidRPr="00101DA7">
        <w:rPr>
          <w:rFonts w:eastAsia="MS Mincho"/>
          <w:u w:val="single"/>
        </w:rPr>
        <w:t>in 1</w:t>
      </w:r>
      <w:ins w:id="3873" w:author="Author">
        <w:r w:rsidR="00101DA7" w:rsidRPr="00101DA7">
          <w:rPr>
            <w:rFonts w:eastAsia="MS Mincho"/>
            <w:u w:val="single"/>
          </w:rPr>
          <w:t> </w:t>
        </w:r>
      </w:ins>
      <w:del w:id="3874" w:author="Author">
        <w:r w:rsidR="00101DA7" w:rsidRPr="00101DA7" w:rsidDel="00F858F4">
          <w:rPr>
            <w:rFonts w:eastAsia="MS Mincho"/>
            <w:u w:val="single"/>
          </w:rPr>
          <w:delText>,</w:delText>
        </w:r>
      </w:del>
      <w:r w:rsidR="00101DA7" w:rsidRPr="00101DA7">
        <w:rPr>
          <w:rFonts w:eastAsia="MS Mincho"/>
          <w:u w:val="single"/>
        </w:rPr>
        <w:t>000</w:t>
      </w:r>
      <w:del w:id="3875" w:author="Author">
        <w:r w:rsidR="00101DA7" w:rsidRPr="00101DA7" w:rsidDel="00AD5A5C">
          <w:rPr>
            <w:rFonts w:eastAsia="MS Mincho"/>
            <w:u w:val="single"/>
          </w:rPr>
          <w:delText xml:space="preserve"> </w:delText>
        </w:r>
      </w:del>
      <w:ins w:id="3876" w:author="Author">
        <w:r w:rsidR="00101DA7" w:rsidRPr="00101DA7">
          <w:rPr>
            <w:rFonts w:eastAsia="MS Mincho"/>
            <w:u w:val="single"/>
          </w:rPr>
          <w:t> </w:t>
        </w:r>
      </w:ins>
      <w:r w:rsidR="00101DA7" w:rsidRPr="00101DA7">
        <w:rPr>
          <w:rFonts w:eastAsia="MS Mincho"/>
          <w:u w:val="single"/>
        </w:rPr>
        <w:t>people</w:t>
      </w:r>
    </w:p>
    <w:p w14:paraId="03FB618B"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pneumonia – signs include feeling short of breath and producing discoloured phlegm</w:t>
      </w:r>
    </w:p>
    <w:p w14:paraId="5DD9CF16"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lastRenderedPageBreak/>
        <w:t>high blood pressure in the blood vessels in the lungs (pulmonary hypertension) this can cause serious damage to your lungs and heart</w:t>
      </w:r>
    </w:p>
    <w:p w14:paraId="07EA64AC"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blood problems such as unusual blood clotting or prolonged bleeding</w:t>
      </w:r>
    </w:p>
    <w:p w14:paraId="4624E09E"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severe allergic reactions, including widespread blistering rash and skin peeling</w:t>
      </w:r>
    </w:p>
    <w:p w14:paraId="0FC9E7D7"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 xml:space="preserve">mental problems such as hearing voices or seeing things that are not there </w:t>
      </w:r>
    </w:p>
    <w:p w14:paraId="4FCFDFCC"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fainting</w:t>
      </w:r>
    </w:p>
    <w:p w14:paraId="74C973E4"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having problems thinking or talking, having jerking movements, especially in your hands that you cannot control</w:t>
      </w:r>
    </w:p>
    <w:p w14:paraId="6F6FE969"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stroke – signs include pain, weakness, numbness, or tingling in the limbs</w:t>
      </w:r>
    </w:p>
    <w:p w14:paraId="335A5D74"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having a blind or dark spot in your field of vision</w:t>
      </w:r>
    </w:p>
    <w:p w14:paraId="2CBFEBCE"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heart failure or heart attack which could lead to the heart stopping beating and death, heart rhythm problems, with sudden death</w:t>
      </w:r>
    </w:p>
    <w:p w14:paraId="59C60E4F"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blood clots in your legs (</w:t>
      </w:r>
      <w:r w:rsidR="007B7981" w:rsidRPr="009F7D96">
        <w:t>deep vein thrombosis</w:t>
      </w:r>
      <w:r w:rsidRPr="009F7D96">
        <w:t xml:space="preserve">) – signs include intense pain or swelling of the legs </w:t>
      </w:r>
    </w:p>
    <w:p w14:paraId="1E1FC9B0"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 xml:space="preserve">blood </w:t>
      </w:r>
      <w:r w:rsidR="000343FE" w:rsidRPr="000343FE">
        <w:t>clots</w:t>
      </w:r>
      <w:r w:rsidR="000343FE" w:rsidRPr="00440ED9">
        <w:t xml:space="preserve"> </w:t>
      </w:r>
      <w:r w:rsidRPr="009F7D96">
        <w:t>in your lungs (</w:t>
      </w:r>
      <w:r w:rsidR="007B7981" w:rsidRPr="009F7D96">
        <w:t>pulmonary embolism</w:t>
      </w:r>
      <w:r w:rsidRPr="009F7D96">
        <w:t>) – signs include feeling short of breath or pain while breathing</w:t>
      </w:r>
    </w:p>
    <w:p w14:paraId="4489285F"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bleeding into your stomach or gut – signs include vomiting blood or passing blood in your stool</w:t>
      </w:r>
    </w:p>
    <w:p w14:paraId="5CDEB0A2"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a blockage in your gut (intestinal obstruction)</w:t>
      </w:r>
      <w:r w:rsidRPr="009F7D96" w:rsidDel="009B20BB">
        <w:t xml:space="preserve"> </w:t>
      </w:r>
      <w:r w:rsidRPr="009F7D96">
        <w:t xml:space="preserve">especially in the “ileum”. The blockage will prevent the contents of your intestine from passing through to the lower bowel </w:t>
      </w:r>
      <w:r w:rsidR="003F66BF" w:rsidRPr="009F7D96">
        <w:t>–</w:t>
      </w:r>
      <w:r w:rsidR="003F66BF">
        <w:t xml:space="preserve"> </w:t>
      </w:r>
      <w:r w:rsidRPr="009F7D96">
        <w:t>signs include feeling bloated, vomiting, severe constipation, loss of appetite, and cramps</w:t>
      </w:r>
    </w:p>
    <w:p w14:paraId="662B14CF"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w:t>
      </w:r>
      <w:proofErr w:type="gramStart"/>
      <w:r w:rsidRPr="009F7D96">
        <w:t>haemolytic</w:t>
      </w:r>
      <w:proofErr w:type="gramEnd"/>
      <w:r w:rsidRPr="009F7D96">
        <w:t xml:space="preserve"> uraemic syndrome” when red blood cells breakup (h</w:t>
      </w:r>
      <w:r w:rsidR="007F03FF">
        <w:t>a</w:t>
      </w:r>
      <w:r w:rsidRPr="009F7D96">
        <w:t xml:space="preserve">emolysis) which may happen with or without kidney failure </w:t>
      </w:r>
    </w:p>
    <w:p w14:paraId="1DCA40DD"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“pancytopenia” low level of all blood cells (red and white blood cells and platelets) shown in blood tests</w:t>
      </w:r>
    </w:p>
    <w:p w14:paraId="732714D5"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 xml:space="preserve">large purple </w:t>
      </w:r>
      <w:proofErr w:type="spellStart"/>
      <w:r w:rsidRPr="009F7D96">
        <w:t>discolourations</w:t>
      </w:r>
      <w:proofErr w:type="spellEnd"/>
      <w:r w:rsidRPr="009F7D96">
        <w:t xml:space="preserve"> on the skin (thrombotic thrombocytopenic purpura) </w:t>
      </w:r>
    </w:p>
    <w:p w14:paraId="3D571236"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swelling of the face or tongue</w:t>
      </w:r>
    </w:p>
    <w:p w14:paraId="50626B92"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depression</w:t>
      </w:r>
    </w:p>
    <w:p w14:paraId="6AC5A497"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double vision</w:t>
      </w:r>
    </w:p>
    <w:p w14:paraId="3B482BEB"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breast pain</w:t>
      </w:r>
    </w:p>
    <w:p w14:paraId="5AC9A1F9"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adrenal glands not working properly – this may cause weakness, tiredness, loss of appetite, skin discolouration</w:t>
      </w:r>
    </w:p>
    <w:p w14:paraId="0457B1DD"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pituitary gland not working properly – this may cause low blood levels of some hormones that affect the function of the male or female sex organs</w:t>
      </w:r>
    </w:p>
    <w:p w14:paraId="334F2E0C" w14:textId="77777777" w:rsidR="00EB421B" w:rsidRPr="009F7D96" w:rsidRDefault="00EB421B" w:rsidP="00BF1764">
      <w:pPr>
        <w:numPr>
          <w:ilvl w:val="0"/>
          <w:numId w:val="15"/>
        </w:numPr>
        <w:tabs>
          <w:tab w:val="clear" w:pos="567"/>
        </w:tabs>
        <w:autoSpaceDE w:val="0"/>
        <w:autoSpaceDN w:val="0"/>
        <w:adjustRightInd w:val="0"/>
        <w:spacing w:line="240" w:lineRule="auto"/>
        <w:ind w:left="567" w:hanging="567"/>
      </w:pPr>
      <w:r w:rsidRPr="009F7D96">
        <w:t>hearing problems</w:t>
      </w:r>
    </w:p>
    <w:p w14:paraId="7FA65620" w14:textId="77777777" w:rsidR="0040749A" w:rsidRPr="007536C8" w:rsidRDefault="0040749A" w:rsidP="00BF1764">
      <w:pPr>
        <w:numPr>
          <w:ilvl w:val="0"/>
          <w:numId w:val="15"/>
        </w:numPr>
        <w:tabs>
          <w:tab w:val="clear" w:pos="567"/>
        </w:tabs>
        <w:ind w:left="567" w:hanging="567"/>
      </w:pPr>
      <w:proofErr w:type="spellStart"/>
      <w:r w:rsidRPr="007536C8">
        <w:t>pseudoaldosteronism</w:t>
      </w:r>
      <w:proofErr w:type="spellEnd"/>
      <w:r w:rsidRPr="007536C8">
        <w:t>, which results in high blood pressure with a low potassium level (shown in blood test)</w:t>
      </w:r>
    </w:p>
    <w:p w14:paraId="2B430CAD" w14:textId="77777777" w:rsidR="00EB421B" w:rsidRDefault="00EB421B" w:rsidP="008871E7">
      <w:pPr>
        <w:numPr>
          <w:ilvl w:val="12"/>
          <w:numId w:val="0"/>
        </w:numPr>
        <w:tabs>
          <w:tab w:val="clear" w:pos="567"/>
        </w:tabs>
        <w:spacing w:line="240" w:lineRule="auto"/>
      </w:pPr>
    </w:p>
    <w:p w14:paraId="464A16D9" w14:textId="77777777" w:rsidR="00B11744" w:rsidRPr="0040749A" w:rsidRDefault="00B11744" w:rsidP="0040749A">
      <w:pPr>
        <w:keepNext/>
        <w:keepLines/>
        <w:numPr>
          <w:ilvl w:val="12"/>
          <w:numId w:val="0"/>
        </w:numPr>
        <w:spacing w:line="240" w:lineRule="auto"/>
        <w:rPr>
          <w:u w:val="single"/>
        </w:rPr>
      </w:pPr>
      <w:r w:rsidRPr="0040749A">
        <w:rPr>
          <w:u w:val="single"/>
        </w:rPr>
        <w:t xml:space="preserve">Not </w:t>
      </w:r>
      <w:proofErr w:type="gramStart"/>
      <w:r w:rsidRPr="0040749A">
        <w:rPr>
          <w:u w:val="single"/>
        </w:rPr>
        <w:t>known:</w:t>
      </w:r>
      <w:proofErr w:type="gramEnd"/>
      <w:r w:rsidRPr="0040749A">
        <w:rPr>
          <w:u w:val="single"/>
        </w:rPr>
        <w:t xml:space="preserve"> frequency cannot be estimated from the available data</w:t>
      </w:r>
    </w:p>
    <w:p w14:paraId="235B600B" w14:textId="7C52918C" w:rsidR="00B11744" w:rsidRPr="009F7D96" w:rsidRDefault="00B11744" w:rsidP="00BF1764">
      <w:pPr>
        <w:numPr>
          <w:ilvl w:val="0"/>
          <w:numId w:val="30"/>
        </w:numPr>
        <w:tabs>
          <w:tab w:val="clear" w:pos="567"/>
        </w:tabs>
        <w:spacing w:line="240" w:lineRule="auto"/>
        <w:ind w:left="567" w:hanging="567"/>
      </w:pPr>
      <w:r>
        <w:t>s</w:t>
      </w:r>
      <w:r w:rsidRPr="009F7D96">
        <w:t>ome patients have also reported feeling confused after taking Noxafil</w:t>
      </w:r>
    </w:p>
    <w:p w14:paraId="03805E57" w14:textId="5C7552A4" w:rsidR="00EB421B" w:rsidRPr="009F7D96" w:rsidRDefault="0095632C" w:rsidP="00BF1764">
      <w:pPr>
        <w:numPr>
          <w:ilvl w:val="0"/>
          <w:numId w:val="30"/>
        </w:numPr>
        <w:tabs>
          <w:tab w:val="clear" w:pos="567"/>
        </w:tabs>
        <w:spacing w:line="240" w:lineRule="auto"/>
        <w:ind w:hanging="720"/>
      </w:pPr>
      <w:r>
        <w:t>redness of the skin</w:t>
      </w:r>
    </w:p>
    <w:p w14:paraId="54BB6AFE" w14:textId="77777777" w:rsidR="0095632C" w:rsidRDefault="0095632C" w:rsidP="008871E7">
      <w:pPr>
        <w:tabs>
          <w:tab w:val="clear" w:pos="567"/>
        </w:tabs>
        <w:autoSpaceDE w:val="0"/>
        <w:autoSpaceDN w:val="0"/>
        <w:adjustRightInd w:val="0"/>
        <w:spacing w:line="240" w:lineRule="auto"/>
      </w:pPr>
    </w:p>
    <w:p w14:paraId="6EAFE8FF" w14:textId="0E61B077" w:rsidR="00EB421B" w:rsidRPr="009F7D96" w:rsidRDefault="00EB421B" w:rsidP="008871E7">
      <w:pPr>
        <w:tabs>
          <w:tab w:val="clear" w:pos="567"/>
        </w:tabs>
        <w:autoSpaceDE w:val="0"/>
        <w:autoSpaceDN w:val="0"/>
        <w:adjustRightInd w:val="0"/>
        <w:spacing w:line="240" w:lineRule="auto"/>
      </w:pPr>
      <w:r w:rsidRPr="009F7D96">
        <w:t>Tell your doctor, pharmacist or nurse if you notice any of the side effects listed above.</w:t>
      </w:r>
    </w:p>
    <w:p w14:paraId="775EDB04" w14:textId="77777777" w:rsidR="00EB421B" w:rsidRPr="009F7D96" w:rsidRDefault="00EB421B" w:rsidP="008871E7">
      <w:pPr>
        <w:numPr>
          <w:ilvl w:val="12"/>
          <w:numId w:val="0"/>
        </w:numPr>
        <w:tabs>
          <w:tab w:val="clear" w:pos="567"/>
        </w:tabs>
        <w:spacing w:line="240" w:lineRule="auto"/>
      </w:pPr>
    </w:p>
    <w:p w14:paraId="0D0522F7" w14:textId="77777777" w:rsidR="00EB421B" w:rsidRPr="009F7D96" w:rsidRDefault="00EB421B" w:rsidP="000576A2">
      <w:pPr>
        <w:keepNext/>
        <w:keepLines/>
        <w:numPr>
          <w:ilvl w:val="12"/>
          <w:numId w:val="0"/>
        </w:numPr>
        <w:spacing w:line="240" w:lineRule="auto"/>
        <w:rPr>
          <w:b/>
          <w:noProof/>
        </w:rPr>
      </w:pPr>
      <w:r w:rsidRPr="009F7D96">
        <w:rPr>
          <w:b/>
          <w:noProof/>
        </w:rPr>
        <w:t>Reporting of side effects</w:t>
      </w:r>
    </w:p>
    <w:p w14:paraId="191B109C" w14:textId="3902398B" w:rsidR="00EB421B" w:rsidRPr="009F7D96" w:rsidRDefault="00EB421B" w:rsidP="000576A2">
      <w:pPr>
        <w:numPr>
          <w:ilvl w:val="12"/>
          <w:numId w:val="0"/>
        </w:numPr>
        <w:spacing w:line="240" w:lineRule="auto"/>
        <w:rPr>
          <w:b/>
        </w:rPr>
      </w:pPr>
      <w:r w:rsidRPr="009F7D96">
        <w:rPr>
          <w:rFonts w:eastAsia="Verdana"/>
          <w:noProof/>
          <w:lang w:eastAsia="en-GB"/>
        </w:rPr>
        <w:t>If you get any side effects, talk to your doctor, pharmacist or nurse.</w:t>
      </w:r>
      <w:r w:rsidRPr="009F7D96">
        <w:rPr>
          <w:rFonts w:eastAsia="Verdana"/>
          <w:lang w:eastAsia="en-GB"/>
        </w:rPr>
        <w:t xml:space="preserve"> This includes any possible </w:t>
      </w:r>
      <w:r w:rsidRPr="009F7D96">
        <w:rPr>
          <w:rFonts w:eastAsia="Verdana"/>
          <w:noProof/>
          <w:lang w:eastAsia="en-GB"/>
        </w:rPr>
        <w:t>side effects not listed in this leaflet.</w:t>
      </w:r>
      <w:r w:rsidRPr="009F7D96">
        <w:rPr>
          <w:rFonts w:eastAsia="Verdana"/>
          <w:sz w:val="18"/>
          <w:lang w:eastAsia="en-GB"/>
        </w:rPr>
        <w:t xml:space="preserve"> </w:t>
      </w:r>
      <w:r w:rsidRPr="009F7D96">
        <w:rPr>
          <w:rFonts w:eastAsia="Verdana"/>
          <w:lang w:eastAsia="en-GB"/>
        </w:rPr>
        <w:t xml:space="preserve">You can also report side effects directly via </w:t>
      </w:r>
      <w:r w:rsidRPr="009F7D96">
        <w:rPr>
          <w:rFonts w:eastAsia="Verdana"/>
          <w:shd w:val="clear" w:color="auto" w:fill="BFBFBF"/>
          <w:lang w:eastAsia="en-GB"/>
        </w:rPr>
        <w:t>the national reporting system listed in</w:t>
      </w:r>
      <w:r w:rsidR="00134527">
        <w:rPr>
          <w:rFonts w:eastAsia="Verdana"/>
          <w:shd w:val="clear" w:color="auto" w:fill="BFBFBF"/>
          <w:lang w:eastAsia="en-GB"/>
        </w:rPr>
        <w:t xml:space="preserve"> </w:t>
      </w:r>
      <w:hyperlink r:id="rId23" w:history="1">
        <w:r w:rsidR="00134527">
          <w:rPr>
            <w:rStyle w:val="Hyperlink"/>
            <w:highlight w:val="lightGray"/>
          </w:rPr>
          <w:t>Appendix V</w:t>
        </w:r>
      </w:hyperlink>
      <w:r w:rsidRPr="009F7D96">
        <w:rPr>
          <w:rFonts w:eastAsia="Verdana"/>
          <w:szCs w:val="18"/>
          <w:lang w:eastAsia="en-GB"/>
        </w:rPr>
        <w:t>. By reporting side effects</w:t>
      </w:r>
      <w:ins w:id="3877" w:author="Author">
        <w:r w:rsidR="00E97B8A">
          <w:rPr>
            <w:rFonts w:eastAsia="Verdana"/>
            <w:szCs w:val="18"/>
            <w:lang w:eastAsia="en-GB"/>
          </w:rPr>
          <w:t>,</w:t>
        </w:r>
      </w:ins>
      <w:r w:rsidRPr="009F7D96">
        <w:rPr>
          <w:rFonts w:eastAsia="Verdana"/>
          <w:szCs w:val="18"/>
          <w:lang w:eastAsia="en-GB"/>
        </w:rPr>
        <w:t xml:space="preserve"> you can help provide more information on the safety of this medicine.</w:t>
      </w:r>
    </w:p>
    <w:p w14:paraId="3E58F0F6" w14:textId="77777777" w:rsidR="00EB421B" w:rsidRPr="009F7D96" w:rsidRDefault="00EB421B" w:rsidP="008871E7">
      <w:pPr>
        <w:numPr>
          <w:ilvl w:val="12"/>
          <w:numId w:val="0"/>
        </w:numPr>
        <w:tabs>
          <w:tab w:val="clear" w:pos="567"/>
        </w:tabs>
        <w:spacing w:line="240" w:lineRule="auto"/>
      </w:pPr>
    </w:p>
    <w:p w14:paraId="7520E15C" w14:textId="77777777" w:rsidR="00EB421B" w:rsidRPr="009F7D96" w:rsidRDefault="00EB421B" w:rsidP="008871E7">
      <w:pPr>
        <w:numPr>
          <w:ilvl w:val="12"/>
          <w:numId w:val="0"/>
        </w:numPr>
        <w:tabs>
          <w:tab w:val="clear" w:pos="567"/>
        </w:tabs>
        <w:spacing w:line="240" w:lineRule="auto"/>
      </w:pPr>
    </w:p>
    <w:p w14:paraId="09727804" w14:textId="77777777" w:rsidR="00EB421B" w:rsidRPr="009F7D96" w:rsidRDefault="00EB421B" w:rsidP="000576A2">
      <w:pPr>
        <w:keepNext/>
        <w:keepLines/>
        <w:numPr>
          <w:ilvl w:val="12"/>
          <w:numId w:val="0"/>
        </w:numPr>
        <w:tabs>
          <w:tab w:val="clear" w:pos="567"/>
        </w:tabs>
        <w:spacing w:line="240" w:lineRule="auto"/>
        <w:ind w:left="567" w:hanging="567"/>
        <w:outlineLvl w:val="0"/>
        <w:rPr>
          <w:b/>
        </w:rPr>
      </w:pPr>
      <w:r w:rsidRPr="009F7D96">
        <w:rPr>
          <w:b/>
        </w:rPr>
        <w:t>5.</w:t>
      </w:r>
      <w:r w:rsidRPr="009F7D96">
        <w:rPr>
          <w:b/>
        </w:rPr>
        <w:tab/>
        <w:t>How to store Noxafil</w:t>
      </w:r>
    </w:p>
    <w:p w14:paraId="0772F305" w14:textId="77777777" w:rsidR="00EB421B" w:rsidRPr="009F7D96" w:rsidRDefault="00EB421B" w:rsidP="008871E7">
      <w:pPr>
        <w:keepNext/>
        <w:keepLines/>
        <w:numPr>
          <w:ilvl w:val="12"/>
          <w:numId w:val="0"/>
        </w:numPr>
        <w:tabs>
          <w:tab w:val="clear" w:pos="567"/>
        </w:tabs>
        <w:spacing w:line="240" w:lineRule="auto"/>
        <w:rPr>
          <w:b/>
        </w:rPr>
      </w:pPr>
    </w:p>
    <w:p w14:paraId="5FE1B7D1" w14:textId="77777777" w:rsidR="00EB421B" w:rsidRDefault="00EB421B" w:rsidP="008C21AC">
      <w:pPr>
        <w:tabs>
          <w:tab w:val="clear" w:pos="567"/>
        </w:tabs>
        <w:autoSpaceDE w:val="0"/>
        <w:autoSpaceDN w:val="0"/>
        <w:adjustRightInd w:val="0"/>
        <w:spacing w:line="240" w:lineRule="auto"/>
      </w:pPr>
      <w:r w:rsidRPr="009F7D96">
        <w:t>Keep this medicine out of the sight and reach of children.</w:t>
      </w:r>
    </w:p>
    <w:p w14:paraId="7155C52F" w14:textId="77777777" w:rsidR="00A14E92" w:rsidRPr="009F7D96" w:rsidRDefault="00A14E92" w:rsidP="00C11388">
      <w:pPr>
        <w:tabs>
          <w:tab w:val="clear" w:pos="567"/>
        </w:tabs>
        <w:autoSpaceDE w:val="0"/>
        <w:autoSpaceDN w:val="0"/>
        <w:adjustRightInd w:val="0"/>
        <w:spacing w:line="240" w:lineRule="auto"/>
      </w:pPr>
    </w:p>
    <w:p w14:paraId="027A8A5F" w14:textId="442C4B1D" w:rsidR="00EB421B" w:rsidRDefault="00EB421B" w:rsidP="008C21AC">
      <w:pPr>
        <w:tabs>
          <w:tab w:val="clear" w:pos="567"/>
        </w:tabs>
        <w:spacing w:line="240" w:lineRule="auto"/>
      </w:pPr>
      <w:r w:rsidRPr="009F7D96">
        <w:lastRenderedPageBreak/>
        <w:t>Do not use this medicine after the expiry date which is stated on the label</w:t>
      </w:r>
      <w:r w:rsidR="00086C79">
        <w:t xml:space="preserve"> after EXP</w:t>
      </w:r>
      <w:r w:rsidRPr="009F7D96">
        <w:t>. The expiry date refers to the last day of that month.</w:t>
      </w:r>
    </w:p>
    <w:p w14:paraId="321B2060" w14:textId="77777777" w:rsidR="00A14E92" w:rsidRPr="009F7D96" w:rsidRDefault="00A14E92" w:rsidP="00C11388">
      <w:pPr>
        <w:tabs>
          <w:tab w:val="clear" w:pos="567"/>
        </w:tabs>
        <w:spacing w:line="240" w:lineRule="auto"/>
      </w:pPr>
    </w:p>
    <w:p w14:paraId="55B5CFC1" w14:textId="77777777" w:rsidR="00EB421B" w:rsidRDefault="00EB421B" w:rsidP="008C21AC">
      <w:pPr>
        <w:tabs>
          <w:tab w:val="clear" w:pos="567"/>
        </w:tabs>
        <w:spacing w:line="240" w:lineRule="auto"/>
      </w:pPr>
      <w:r w:rsidRPr="009F7D96">
        <w:t>Do not freeze.</w:t>
      </w:r>
    </w:p>
    <w:p w14:paraId="3AEFF788" w14:textId="77777777" w:rsidR="00A14E92" w:rsidRPr="009F7D96" w:rsidRDefault="00A14E92" w:rsidP="00C11388">
      <w:pPr>
        <w:tabs>
          <w:tab w:val="clear" w:pos="567"/>
        </w:tabs>
        <w:spacing w:line="240" w:lineRule="auto"/>
      </w:pPr>
    </w:p>
    <w:p w14:paraId="22F7DCC6" w14:textId="77777777" w:rsidR="00EB421B" w:rsidRPr="009F7D96" w:rsidRDefault="00EB421B" w:rsidP="00C11388">
      <w:pPr>
        <w:tabs>
          <w:tab w:val="clear" w:pos="567"/>
        </w:tabs>
        <w:spacing w:line="240" w:lineRule="auto"/>
      </w:pPr>
      <w:r w:rsidRPr="009F7D96">
        <w:t>If you have any suspension left in a bottle more than four weeks after it was first opened, you should not use this medicine. Please return the bottle containing any leftover suspension to your pharmacist.</w:t>
      </w:r>
    </w:p>
    <w:p w14:paraId="19DD4C88" w14:textId="77777777" w:rsidR="00A14E92" w:rsidRDefault="00A14E92" w:rsidP="008C21AC">
      <w:pPr>
        <w:tabs>
          <w:tab w:val="clear" w:pos="567"/>
        </w:tabs>
        <w:spacing w:line="240" w:lineRule="auto"/>
        <w:rPr>
          <w:noProof/>
        </w:rPr>
      </w:pPr>
    </w:p>
    <w:p w14:paraId="59CDC483" w14:textId="77777777" w:rsidR="00EB421B" w:rsidRPr="009F7D96" w:rsidRDefault="00EB421B" w:rsidP="00C11388">
      <w:pPr>
        <w:tabs>
          <w:tab w:val="clear" w:pos="567"/>
        </w:tabs>
        <w:spacing w:line="240" w:lineRule="auto"/>
        <w:rPr>
          <w:noProof/>
        </w:rPr>
      </w:pPr>
      <w:r w:rsidRPr="009F7D96">
        <w:rPr>
          <w:noProof/>
        </w:rPr>
        <w:t>Do not throw away any medicines via wastewater or household waste. Ask your pharmacist how to throw away medicines you no longer use. These measures will help protect the environment.</w:t>
      </w:r>
    </w:p>
    <w:p w14:paraId="45F8BDE4" w14:textId="77777777" w:rsidR="00EB421B" w:rsidRPr="009F7D96" w:rsidRDefault="00EB421B" w:rsidP="008871E7">
      <w:pPr>
        <w:numPr>
          <w:ilvl w:val="12"/>
          <w:numId w:val="0"/>
        </w:numPr>
        <w:tabs>
          <w:tab w:val="clear" w:pos="567"/>
        </w:tabs>
        <w:spacing w:line="240" w:lineRule="auto"/>
        <w:rPr>
          <w:noProof/>
        </w:rPr>
      </w:pPr>
    </w:p>
    <w:p w14:paraId="7299A7AC" w14:textId="77777777" w:rsidR="00EB421B" w:rsidRPr="009F7D96" w:rsidRDefault="00EB421B" w:rsidP="008871E7">
      <w:pPr>
        <w:numPr>
          <w:ilvl w:val="12"/>
          <w:numId w:val="0"/>
        </w:numPr>
        <w:tabs>
          <w:tab w:val="clear" w:pos="567"/>
        </w:tabs>
        <w:spacing w:line="240" w:lineRule="auto"/>
      </w:pPr>
    </w:p>
    <w:p w14:paraId="0BC25524" w14:textId="77777777" w:rsidR="00EB421B" w:rsidRPr="009F7D96" w:rsidRDefault="00EB421B" w:rsidP="000576A2">
      <w:pPr>
        <w:keepNext/>
        <w:keepLines/>
        <w:numPr>
          <w:ilvl w:val="12"/>
          <w:numId w:val="0"/>
        </w:numPr>
        <w:tabs>
          <w:tab w:val="clear" w:pos="567"/>
        </w:tabs>
        <w:spacing w:line="240" w:lineRule="auto"/>
        <w:ind w:left="567" w:hanging="567"/>
        <w:outlineLvl w:val="0"/>
        <w:rPr>
          <w:b/>
        </w:rPr>
      </w:pPr>
      <w:r w:rsidRPr="009F7D96">
        <w:rPr>
          <w:b/>
        </w:rPr>
        <w:t>6.</w:t>
      </w:r>
      <w:r w:rsidRPr="009F7D96">
        <w:rPr>
          <w:b/>
        </w:rPr>
        <w:tab/>
        <w:t>Contents of the pack and other information</w:t>
      </w:r>
    </w:p>
    <w:p w14:paraId="39491008" w14:textId="77777777" w:rsidR="00EB421B" w:rsidRPr="009F7D96" w:rsidRDefault="00EB421B" w:rsidP="008871E7">
      <w:pPr>
        <w:keepNext/>
        <w:keepLines/>
        <w:numPr>
          <w:ilvl w:val="12"/>
          <w:numId w:val="0"/>
        </w:numPr>
        <w:tabs>
          <w:tab w:val="clear" w:pos="567"/>
        </w:tabs>
        <w:spacing w:line="240" w:lineRule="auto"/>
      </w:pPr>
    </w:p>
    <w:p w14:paraId="42F8E776" w14:textId="77777777" w:rsidR="00EB421B" w:rsidRPr="009F7D96" w:rsidRDefault="00EB421B" w:rsidP="008871E7">
      <w:pPr>
        <w:keepNext/>
        <w:keepLines/>
        <w:numPr>
          <w:ilvl w:val="12"/>
          <w:numId w:val="0"/>
        </w:numPr>
        <w:tabs>
          <w:tab w:val="clear" w:pos="567"/>
        </w:tabs>
        <w:spacing w:line="240" w:lineRule="auto"/>
        <w:rPr>
          <w:b/>
          <w:noProof/>
        </w:rPr>
      </w:pPr>
      <w:r w:rsidRPr="009F7D96">
        <w:rPr>
          <w:b/>
          <w:noProof/>
        </w:rPr>
        <w:t>What Noxafil contains</w:t>
      </w:r>
    </w:p>
    <w:p w14:paraId="61D46A90" w14:textId="77777777" w:rsidR="00EB421B" w:rsidRPr="009F7D96" w:rsidRDefault="00EB421B" w:rsidP="008871E7">
      <w:pPr>
        <w:numPr>
          <w:ilvl w:val="0"/>
          <w:numId w:val="1"/>
        </w:numPr>
        <w:tabs>
          <w:tab w:val="clear" w:pos="567"/>
        </w:tabs>
        <w:spacing w:line="240" w:lineRule="auto"/>
        <w:ind w:left="567" w:hanging="567"/>
      </w:pPr>
      <w:r w:rsidRPr="009F7D96">
        <w:t>The active substance in Noxafil is posaconazole. Each millilitre of oral suspension contains 40</w:t>
      </w:r>
      <w:r w:rsidR="00BE4DC5">
        <w:t> </w:t>
      </w:r>
      <w:r w:rsidRPr="009F7D96">
        <w:t>milligrams of posaconazole.</w:t>
      </w:r>
    </w:p>
    <w:p w14:paraId="2D090834" w14:textId="77777777" w:rsidR="00EB421B" w:rsidRPr="009F7D96" w:rsidRDefault="00EB421B" w:rsidP="008871E7">
      <w:pPr>
        <w:numPr>
          <w:ilvl w:val="0"/>
          <w:numId w:val="1"/>
        </w:numPr>
        <w:tabs>
          <w:tab w:val="clear" w:pos="567"/>
        </w:tabs>
        <w:spacing w:line="240" w:lineRule="auto"/>
        <w:ind w:left="567" w:hanging="567"/>
      </w:pPr>
      <w:r w:rsidRPr="009F7D96">
        <w:t>The other ingredients in the suspension are polysorbate</w:t>
      </w:r>
      <w:r w:rsidR="00BE4DC5">
        <w:t> </w:t>
      </w:r>
      <w:r w:rsidRPr="009F7D96">
        <w:t xml:space="preserve">80, </w:t>
      </w:r>
      <w:proofErr w:type="spellStart"/>
      <w:r w:rsidRPr="009F7D96">
        <w:t>simeticone</w:t>
      </w:r>
      <w:proofErr w:type="spellEnd"/>
      <w:r w:rsidRPr="009F7D96">
        <w:t xml:space="preserve">, sodium benzoate (E211), sodium citrate dihydrate, citric acid monohydrate, glycerol, xanthan gum, liquid glucose, </w:t>
      </w:r>
      <w:r w:rsidRPr="00DB2790">
        <w:t xml:space="preserve">titanium dioxide </w:t>
      </w:r>
      <w:r w:rsidRPr="00DB2790">
        <w:rPr>
          <w:rStyle w:val="BodyTextChar"/>
          <w:b w:val="0"/>
          <w:i w:val="0"/>
        </w:rPr>
        <w:t>(E171)</w:t>
      </w:r>
      <w:r w:rsidRPr="00DB2790">
        <w:t>, artificial cherry flavour containing benzyl alcohol and propylene glycol</w:t>
      </w:r>
      <w:r w:rsidR="002829AB" w:rsidRPr="00DB2790">
        <w:t xml:space="preserve"> (E1520)</w:t>
      </w:r>
      <w:r w:rsidRPr="00DB2790">
        <w:t>, and</w:t>
      </w:r>
      <w:r w:rsidRPr="009F7D96">
        <w:t xml:space="preserve"> purified water.</w:t>
      </w:r>
    </w:p>
    <w:p w14:paraId="4E8C9053" w14:textId="77777777" w:rsidR="00EB421B" w:rsidRPr="009F7D96" w:rsidRDefault="00EB421B" w:rsidP="008871E7">
      <w:pPr>
        <w:numPr>
          <w:ilvl w:val="12"/>
          <w:numId w:val="0"/>
        </w:numPr>
        <w:tabs>
          <w:tab w:val="clear" w:pos="567"/>
        </w:tabs>
        <w:spacing w:line="240" w:lineRule="auto"/>
      </w:pPr>
    </w:p>
    <w:p w14:paraId="0189AD67" w14:textId="77777777" w:rsidR="00EB421B" w:rsidRPr="009F7D96" w:rsidRDefault="00EB421B" w:rsidP="008871E7">
      <w:pPr>
        <w:keepNext/>
        <w:keepLines/>
        <w:numPr>
          <w:ilvl w:val="12"/>
          <w:numId w:val="0"/>
        </w:numPr>
        <w:tabs>
          <w:tab w:val="clear" w:pos="567"/>
        </w:tabs>
        <w:spacing w:line="240" w:lineRule="auto"/>
        <w:rPr>
          <w:b/>
          <w:noProof/>
        </w:rPr>
      </w:pPr>
      <w:r w:rsidRPr="009F7D96">
        <w:rPr>
          <w:b/>
          <w:noProof/>
        </w:rPr>
        <w:t>What Noxafil looks like and contents of the pack</w:t>
      </w:r>
    </w:p>
    <w:p w14:paraId="19CDF574" w14:textId="77777777" w:rsidR="00EB421B" w:rsidRDefault="00EB421B" w:rsidP="008871E7">
      <w:pPr>
        <w:numPr>
          <w:ilvl w:val="12"/>
          <w:numId w:val="0"/>
        </w:numPr>
        <w:tabs>
          <w:tab w:val="clear" w:pos="567"/>
        </w:tabs>
        <w:spacing w:line="240" w:lineRule="auto"/>
      </w:pPr>
      <w:r w:rsidRPr="009F7D96">
        <w:t>Noxafil is a white, cherry flavoured, 105 m</w:t>
      </w:r>
      <w:r w:rsidR="00EC6E82" w:rsidRPr="009F7D96">
        <w:t>L</w:t>
      </w:r>
      <w:r w:rsidRPr="009F7D96">
        <w:t xml:space="preserve"> oral suspension packaged in amber glass bottles. A </w:t>
      </w:r>
      <w:r w:rsidRPr="00A30CF6">
        <w:t xml:space="preserve">measuring spoon </w:t>
      </w:r>
      <w:r w:rsidRPr="00A30CF6">
        <w:rPr>
          <w:rStyle w:val="FooterChar"/>
          <w:rFonts w:ascii="Times New Roman" w:hAnsi="Times New Roman"/>
          <w:sz w:val="22"/>
          <w:szCs w:val="22"/>
        </w:rPr>
        <w:t>is</w:t>
      </w:r>
      <w:r w:rsidRPr="00A30CF6">
        <w:t xml:space="preserve"> provided with each bottle for measuring </w:t>
      </w:r>
      <w:proofErr w:type="gramStart"/>
      <w:r w:rsidRPr="00A30CF6">
        <w:t>2.5 and 5 m</w:t>
      </w:r>
      <w:r w:rsidR="00EC6E82" w:rsidRPr="00A30CF6">
        <w:t>L</w:t>
      </w:r>
      <w:proofErr w:type="gramEnd"/>
      <w:r w:rsidRPr="00A30CF6">
        <w:t xml:space="preserve"> doses of the oral</w:t>
      </w:r>
      <w:r w:rsidRPr="009F7D96">
        <w:t xml:space="preserve"> suspension.</w:t>
      </w:r>
    </w:p>
    <w:p w14:paraId="0C24544C" w14:textId="77777777" w:rsidR="00595528" w:rsidRPr="009F7D96" w:rsidRDefault="00595528" w:rsidP="008871E7">
      <w:pPr>
        <w:numPr>
          <w:ilvl w:val="12"/>
          <w:numId w:val="0"/>
        </w:numPr>
        <w:tabs>
          <w:tab w:val="clear" w:pos="567"/>
        </w:tabs>
        <w:spacing w:line="240" w:lineRule="auto"/>
      </w:pPr>
    </w:p>
    <w:tbl>
      <w:tblPr>
        <w:tblW w:w="5000" w:type="pct"/>
        <w:tblLook w:val="01E0" w:firstRow="1" w:lastRow="1" w:firstColumn="1" w:lastColumn="1" w:noHBand="0" w:noVBand="0"/>
      </w:tblPr>
      <w:tblGrid>
        <w:gridCol w:w="4535"/>
        <w:gridCol w:w="4536"/>
      </w:tblGrid>
      <w:tr w:rsidR="006D0677" w:rsidRPr="009A6198" w14:paraId="1DD8BBE4" w14:textId="77777777">
        <w:trPr>
          <w:cantSplit/>
        </w:trPr>
        <w:tc>
          <w:tcPr>
            <w:tcW w:w="2500" w:type="pct"/>
          </w:tcPr>
          <w:p w14:paraId="08BADD95" w14:textId="77777777" w:rsidR="006D0677" w:rsidRPr="00B70749" w:rsidRDefault="006D0677">
            <w:r w:rsidRPr="00B70749">
              <w:rPr>
                <w:b/>
              </w:rPr>
              <w:t>Marketing Authorisation</w:t>
            </w:r>
            <w:r w:rsidRPr="00B70749">
              <w:t xml:space="preserve"> </w:t>
            </w:r>
            <w:r w:rsidRPr="00B70749">
              <w:rPr>
                <w:b/>
              </w:rPr>
              <w:t>Holder</w:t>
            </w:r>
          </w:p>
          <w:p w14:paraId="03D359CA" w14:textId="77777777" w:rsidR="006D0677" w:rsidRDefault="006D0677">
            <w:pPr>
              <w:keepNext/>
            </w:pPr>
            <w:r>
              <w:t>Merck Sharp &amp; Dohme B.V.</w:t>
            </w:r>
          </w:p>
          <w:p w14:paraId="5E283C23" w14:textId="77777777" w:rsidR="006D0677" w:rsidRPr="00093E20" w:rsidRDefault="006D0677">
            <w:pPr>
              <w:keepNext/>
              <w:rPr>
                <w:lang w:val="nl-BE"/>
              </w:rPr>
            </w:pPr>
            <w:r w:rsidRPr="00093E20">
              <w:rPr>
                <w:lang w:val="nl-BE"/>
              </w:rPr>
              <w:t>Waarderweg 39</w:t>
            </w:r>
          </w:p>
          <w:p w14:paraId="4897F12E" w14:textId="77777777" w:rsidR="006D0677" w:rsidRPr="00093E20" w:rsidRDefault="006D0677">
            <w:pPr>
              <w:keepNext/>
              <w:rPr>
                <w:lang w:val="nl-BE"/>
              </w:rPr>
            </w:pPr>
            <w:r w:rsidRPr="00093E20">
              <w:rPr>
                <w:lang w:val="nl-BE"/>
              </w:rPr>
              <w:t>2031 BN Haarlem</w:t>
            </w:r>
          </w:p>
          <w:p w14:paraId="080C476F" w14:textId="77777777" w:rsidR="006D0677" w:rsidRPr="00093E20" w:rsidRDefault="006D0677">
            <w:pPr>
              <w:tabs>
                <w:tab w:val="left" w:pos="-720"/>
              </w:tabs>
              <w:ind w:left="-108" w:firstLine="108"/>
              <w:rPr>
                <w:lang w:val="nl-BE"/>
              </w:rPr>
            </w:pPr>
            <w:r w:rsidRPr="00093E20">
              <w:rPr>
                <w:lang w:val="nl-BE"/>
              </w:rPr>
              <w:t>The Netherlands</w:t>
            </w:r>
          </w:p>
        </w:tc>
        <w:tc>
          <w:tcPr>
            <w:tcW w:w="2500" w:type="pct"/>
          </w:tcPr>
          <w:p w14:paraId="5A1D1902" w14:textId="77777777" w:rsidR="006D0677" w:rsidRPr="00B70749" w:rsidRDefault="006D0677">
            <w:pPr>
              <w:ind w:left="30"/>
            </w:pPr>
            <w:r w:rsidRPr="00B70749">
              <w:rPr>
                <w:b/>
              </w:rPr>
              <w:t>Manufacturer</w:t>
            </w:r>
          </w:p>
          <w:p w14:paraId="29553799" w14:textId="77777777" w:rsidR="006D0677" w:rsidRPr="00EF0772" w:rsidRDefault="006D0677">
            <w:pPr>
              <w:tabs>
                <w:tab w:val="left" w:pos="4678"/>
              </w:tabs>
              <w:rPr>
                <w:bCs/>
                <w:shd w:val="clear" w:color="auto" w:fill="BFBFBF"/>
              </w:rPr>
            </w:pPr>
            <w:r w:rsidRPr="00EF0772">
              <w:rPr>
                <w:bCs/>
                <w:shd w:val="clear" w:color="auto" w:fill="BFBFBF"/>
              </w:rPr>
              <w:t xml:space="preserve">Organon Heist </w:t>
            </w:r>
            <w:proofErr w:type="spellStart"/>
            <w:r w:rsidRPr="00EF0772">
              <w:rPr>
                <w:bCs/>
                <w:shd w:val="clear" w:color="auto" w:fill="BFBFBF"/>
              </w:rPr>
              <w:t>bv</w:t>
            </w:r>
            <w:proofErr w:type="spellEnd"/>
          </w:p>
          <w:p w14:paraId="4542A234" w14:textId="77777777" w:rsidR="006D0677" w:rsidRPr="00EF0772" w:rsidRDefault="006D0677">
            <w:pPr>
              <w:tabs>
                <w:tab w:val="left" w:pos="4678"/>
              </w:tabs>
              <w:rPr>
                <w:bCs/>
                <w:shd w:val="clear" w:color="auto" w:fill="BFBFBF"/>
              </w:rPr>
            </w:pPr>
            <w:proofErr w:type="spellStart"/>
            <w:r w:rsidRPr="00EF0772">
              <w:rPr>
                <w:bCs/>
                <w:shd w:val="clear" w:color="auto" w:fill="BFBFBF"/>
              </w:rPr>
              <w:t>Industriepark</w:t>
            </w:r>
            <w:proofErr w:type="spellEnd"/>
            <w:r w:rsidRPr="00EF0772">
              <w:rPr>
                <w:bCs/>
                <w:shd w:val="clear" w:color="auto" w:fill="BFBFBF"/>
              </w:rPr>
              <w:t xml:space="preserve"> 30</w:t>
            </w:r>
          </w:p>
          <w:p w14:paraId="28557285" w14:textId="77777777" w:rsidR="006D0677" w:rsidRPr="00217341" w:rsidRDefault="006D0677">
            <w:pPr>
              <w:tabs>
                <w:tab w:val="left" w:pos="4678"/>
              </w:tabs>
              <w:rPr>
                <w:bCs/>
                <w:shd w:val="clear" w:color="auto" w:fill="BFBFBF"/>
                <w:lang w:val="nl-BE"/>
              </w:rPr>
            </w:pPr>
            <w:r w:rsidRPr="00217341">
              <w:rPr>
                <w:bCs/>
                <w:shd w:val="clear" w:color="auto" w:fill="BFBFBF"/>
                <w:lang w:val="nl-BE"/>
              </w:rPr>
              <w:t>2220 Heist-op-den-Berg</w:t>
            </w:r>
          </w:p>
          <w:p w14:paraId="711712AF" w14:textId="77777777" w:rsidR="006D0677" w:rsidRDefault="006D0677">
            <w:pPr>
              <w:tabs>
                <w:tab w:val="left" w:pos="4678"/>
              </w:tabs>
              <w:rPr>
                <w:lang w:val="nl-BE"/>
              </w:rPr>
            </w:pPr>
            <w:r w:rsidRPr="00217341">
              <w:rPr>
                <w:bCs/>
                <w:shd w:val="clear" w:color="auto" w:fill="BFBFBF"/>
                <w:lang w:val="nl-BE"/>
              </w:rPr>
              <w:t>Belgium</w:t>
            </w:r>
          </w:p>
          <w:p w14:paraId="1D34B086" w14:textId="77777777" w:rsidR="006D0677" w:rsidRDefault="006D0677">
            <w:pPr>
              <w:tabs>
                <w:tab w:val="left" w:pos="-720"/>
              </w:tabs>
              <w:ind w:left="30"/>
              <w:rPr>
                <w:lang w:val="nl-BE"/>
              </w:rPr>
            </w:pPr>
          </w:p>
          <w:p w14:paraId="0964BC5B" w14:textId="77777777" w:rsidR="006D0677" w:rsidRPr="00217341" w:rsidRDefault="006D0677">
            <w:pPr>
              <w:tabs>
                <w:tab w:val="left" w:pos="4678"/>
              </w:tabs>
              <w:rPr>
                <w:bCs/>
                <w:shd w:val="clear" w:color="auto" w:fill="BFBFBF"/>
                <w:lang w:val="nl-BE"/>
              </w:rPr>
            </w:pPr>
            <w:r w:rsidRPr="00217341">
              <w:rPr>
                <w:bCs/>
                <w:shd w:val="clear" w:color="auto" w:fill="BFBFBF"/>
                <w:lang w:val="nl-BE"/>
              </w:rPr>
              <w:t>Merck Sharp &amp; Dohme B.V.</w:t>
            </w:r>
          </w:p>
          <w:p w14:paraId="789AA0F5" w14:textId="77777777" w:rsidR="006D0677" w:rsidRPr="00217341" w:rsidRDefault="006D0677">
            <w:pPr>
              <w:tabs>
                <w:tab w:val="left" w:pos="4678"/>
              </w:tabs>
              <w:rPr>
                <w:bCs/>
                <w:shd w:val="clear" w:color="auto" w:fill="BFBFBF"/>
                <w:lang w:val="nl-BE"/>
              </w:rPr>
            </w:pPr>
            <w:r w:rsidRPr="00217341">
              <w:rPr>
                <w:bCs/>
                <w:shd w:val="clear" w:color="auto" w:fill="BFBFBF"/>
                <w:lang w:val="nl-BE"/>
              </w:rPr>
              <w:t>Waarderweg 39</w:t>
            </w:r>
          </w:p>
          <w:p w14:paraId="5F1DD628" w14:textId="77777777" w:rsidR="006D0677" w:rsidRPr="00217341" w:rsidRDefault="006D0677">
            <w:pPr>
              <w:tabs>
                <w:tab w:val="left" w:pos="4678"/>
              </w:tabs>
              <w:rPr>
                <w:bCs/>
                <w:shd w:val="clear" w:color="auto" w:fill="BFBFBF"/>
                <w:lang w:val="nl-BE"/>
              </w:rPr>
            </w:pPr>
            <w:r w:rsidRPr="00217341">
              <w:rPr>
                <w:bCs/>
                <w:shd w:val="clear" w:color="auto" w:fill="BFBFBF"/>
                <w:lang w:val="nl-BE"/>
              </w:rPr>
              <w:t>2031 BN Haarlem</w:t>
            </w:r>
          </w:p>
          <w:p w14:paraId="16AD9FD0" w14:textId="77777777" w:rsidR="006D0677" w:rsidRPr="00B70749" w:rsidRDefault="006D0677">
            <w:pPr>
              <w:tabs>
                <w:tab w:val="left" w:pos="4678"/>
              </w:tabs>
              <w:rPr>
                <w:lang w:val="nl-BE"/>
              </w:rPr>
            </w:pPr>
            <w:r w:rsidRPr="00217341">
              <w:rPr>
                <w:bCs/>
                <w:shd w:val="clear" w:color="auto" w:fill="BFBFBF"/>
                <w:lang w:val="nl-BE"/>
              </w:rPr>
              <w:t>The Netherlands</w:t>
            </w:r>
          </w:p>
        </w:tc>
      </w:tr>
    </w:tbl>
    <w:p w14:paraId="1EACDEB1" w14:textId="77777777" w:rsidR="00EB421B" w:rsidRPr="00217341" w:rsidRDefault="00EB421B" w:rsidP="008871E7">
      <w:pPr>
        <w:numPr>
          <w:ilvl w:val="12"/>
          <w:numId w:val="0"/>
        </w:numPr>
        <w:tabs>
          <w:tab w:val="clear" w:pos="567"/>
        </w:tabs>
        <w:spacing w:line="240" w:lineRule="auto"/>
        <w:rPr>
          <w:lang w:val="nl-BE"/>
        </w:rPr>
      </w:pPr>
    </w:p>
    <w:p w14:paraId="68E7DD01" w14:textId="77777777" w:rsidR="00EB421B" w:rsidRPr="009F7D96" w:rsidRDefault="00EB421B" w:rsidP="008871E7">
      <w:pPr>
        <w:numPr>
          <w:ilvl w:val="12"/>
          <w:numId w:val="0"/>
        </w:numPr>
        <w:tabs>
          <w:tab w:val="clear" w:pos="567"/>
        </w:tabs>
        <w:spacing w:line="240" w:lineRule="auto"/>
      </w:pPr>
      <w:bookmarkStart w:id="3878" w:name="_Hlk190794032"/>
      <w:r w:rsidRPr="009F7D96">
        <w:t xml:space="preserve">For any information about this </w:t>
      </w:r>
      <w:bookmarkStart w:id="3879" w:name="_Hlk79409081"/>
      <w:r w:rsidR="006A22A6">
        <w:t>medicine</w:t>
      </w:r>
      <w:bookmarkEnd w:id="3879"/>
      <w:r w:rsidRPr="009F7D96">
        <w:t>, please contact the local representative of the Marketing Authorisation Holder:</w:t>
      </w:r>
    </w:p>
    <w:p w14:paraId="22164BC1" w14:textId="77777777" w:rsidR="00EB421B" w:rsidRDefault="00EB421B" w:rsidP="008871E7">
      <w:pPr>
        <w:numPr>
          <w:ilvl w:val="12"/>
          <w:numId w:val="0"/>
        </w:numPr>
        <w:tabs>
          <w:tab w:val="clear" w:pos="567"/>
        </w:tabs>
        <w:spacing w:line="240" w:lineRule="auto"/>
      </w:pPr>
    </w:p>
    <w:tbl>
      <w:tblPr>
        <w:tblW w:w="5000" w:type="pct"/>
        <w:tblLayout w:type="fixed"/>
        <w:tblLook w:val="0000" w:firstRow="0" w:lastRow="0" w:firstColumn="0" w:lastColumn="0" w:noHBand="0" w:noVBand="0"/>
      </w:tblPr>
      <w:tblGrid>
        <w:gridCol w:w="4775"/>
        <w:gridCol w:w="4296"/>
      </w:tblGrid>
      <w:tr w:rsidR="00D7470C" w:rsidRPr="002F1156" w14:paraId="0355CCF8" w14:textId="77777777" w:rsidTr="00E14C06">
        <w:trPr>
          <w:cantSplit/>
        </w:trPr>
        <w:tc>
          <w:tcPr>
            <w:tcW w:w="2632" w:type="pct"/>
          </w:tcPr>
          <w:p w14:paraId="2DB74672" w14:textId="77777777" w:rsidR="00D7470C" w:rsidRPr="002F1156" w:rsidRDefault="00D7470C" w:rsidP="00E14C06">
            <w:pPr>
              <w:widowControl w:val="0"/>
              <w:tabs>
                <w:tab w:val="clear" w:pos="567"/>
              </w:tabs>
              <w:spacing w:line="240" w:lineRule="auto"/>
              <w:rPr>
                <w:lang w:val="fr-FR"/>
              </w:rPr>
            </w:pPr>
            <w:proofErr w:type="spellStart"/>
            <w:r w:rsidRPr="002F1156">
              <w:rPr>
                <w:b/>
                <w:lang w:val="fr-FR"/>
              </w:rPr>
              <w:t>België</w:t>
            </w:r>
            <w:proofErr w:type="spellEnd"/>
            <w:r w:rsidRPr="002F1156">
              <w:rPr>
                <w:b/>
                <w:lang w:val="fr-FR"/>
              </w:rPr>
              <w:t>/Belgique/</w:t>
            </w:r>
            <w:proofErr w:type="spellStart"/>
            <w:r w:rsidRPr="002F1156">
              <w:rPr>
                <w:b/>
                <w:lang w:val="fr-FR"/>
              </w:rPr>
              <w:t>Belgien</w:t>
            </w:r>
            <w:proofErr w:type="spellEnd"/>
          </w:p>
          <w:p w14:paraId="6B164F17" w14:textId="77777777" w:rsidR="00D7470C" w:rsidRPr="002F1156" w:rsidRDefault="00D7470C" w:rsidP="00E14C06">
            <w:pPr>
              <w:spacing w:line="240" w:lineRule="auto"/>
              <w:rPr>
                <w:bCs/>
                <w:lang w:val="fr-FR"/>
              </w:rPr>
            </w:pPr>
            <w:r w:rsidRPr="002F1156">
              <w:rPr>
                <w:bCs/>
                <w:lang w:val="fr-FR"/>
              </w:rPr>
              <w:t xml:space="preserve">MSD Belgium </w:t>
            </w:r>
          </w:p>
          <w:p w14:paraId="51E510BA" w14:textId="77777777" w:rsidR="00D7470C" w:rsidRPr="002F1156" w:rsidRDefault="00D7470C" w:rsidP="00E14C06">
            <w:pPr>
              <w:autoSpaceDE w:val="0"/>
              <w:autoSpaceDN w:val="0"/>
              <w:adjustRightInd w:val="0"/>
              <w:spacing w:line="240" w:lineRule="auto"/>
              <w:rPr>
                <w:lang w:val="fr-FR"/>
              </w:rPr>
            </w:pPr>
            <w:r w:rsidRPr="002F1156">
              <w:rPr>
                <w:bCs/>
                <w:lang w:val="fr-FR"/>
              </w:rPr>
              <w:t>Tél/</w:t>
            </w:r>
            <w:proofErr w:type="gramStart"/>
            <w:r w:rsidRPr="002F1156">
              <w:rPr>
                <w:bCs/>
                <w:lang w:val="fr-FR"/>
              </w:rPr>
              <w:t>Tel:</w:t>
            </w:r>
            <w:proofErr w:type="gramEnd"/>
            <w:r w:rsidRPr="002F1156">
              <w:rPr>
                <w:bCs/>
                <w:lang w:val="fr-FR"/>
              </w:rPr>
              <w:t xml:space="preserve"> +32(0)27766211</w:t>
            </w:r>
          </w:p>
          <w:p w14:paraId="5BBF94A6" w14:textId="77777777" w:rsidR="00D7470C" w:rsidRPr="002F1156" w:rsidRDefault="00D7470C" w:rsidP="00E14C06">
            <w:pPr>
              <w:autoSpaceDE w:val="0"/>
              <w:autoSpaceDN w:val="0"/>
              <w:adjustRightInd w:val="0"/>
              <w:spacing w:line="240" w:lineRule="auto"/>
              <w:rPr>
                <w:lang w:val="fr-FR"/>
              </w:rPr>
            </w:pPr>
            <w:r w:rsidRPr="002F1156">
              <w:rPr>
                <w:bCs/>
                <w:lang w:val="fr-FR"/>
              </w:rPr>
              <w:t>dpoc_belux@msd.com</w:t>
            </w:r>
          </w:p>
          <w:p w14:paraId="5FB67F6A" w14:textId="77777777" w:rsidR="00D7470C" w:rsidRPr="002F1156" w:rsidRDefault="00D7470C" w:rsidP="00E14C06">
            <w:pPr>
              <w:spacing w:line="240" w:lineRule="auto"/>
              <w:rPr>
                <w:lang w:val="fr-FR"/>
              </w:rPr>
            </w:pPr>
          </w:p>
        </w:tc>
        <w:tc>
          <w:tcPr>
            <w:tcW w:w="2368" w:type="pct"/>
          </w:tcPr>
          <w:p w14:paraId="774300E9" w14:textId="77777777" w:rsidR="00D7470C" w:rsidRPr="002F1156" w:rsidRDefault="00D7470C" w:rsidP="00E14C06">
            <w:pPr>
              <w:numPr>
                <w:ilvl w:val="12"/>
                <w:numId w:val="0"/>
              </w:numPr>
              <w:spacing w:line="240" w:lineRule="auto"/>
              <w:rPr>
                <w:i/>
              </w:rPr>
            </w:pPr>
            <w:r w:rsidRPr="002F1156">
              <w:rPr>
                <w:b/>
              </w:rPr>
              <w:t>Lietuva</w:t>
            </w:r>
          </w:p>
          <w:p w14:paraId="6086F110" w14:textId="77777777" w:rsidR="00D7470C" w:rsidRPr="002F1156" w:rsidRDefault="00D7470C" w:rsidP="00E14C06">
            <w:pPr>
              <w:autoSpaceDE w:val="0"/>
              <w:autoSpaceDN w:val="0"/>
              <w:adjustRightInd w:val="0"/>
              <w:spacing w:line="240" w:lineRule="auto"/>
            </w:pPr>
            <w:r w:rsidRPr="002F1156">
              <w:t>UAB Merck Sharp &amp; Dohme</w:t>
            </w:r>
          </w:p>
          <w:p w14:paraId="33DAEDEC" w14:textId="77777777" w:rsidR="00D7470C" w:rsidRPr="002F1156" w:rsidRDefault="00D7470C" w:rsidP="00E14C06">
            <w:pPr>
              <w:autoSpaceDE w:val="0"/>
              <w:autoSpaceDN w:val="0"/>
              <w:adjustRightInd w:val="0"/>
              <w:spacing w:line="240" w:lineRule="auto"/>
            </w:pPr>
            <w:r w:rsidRPr="002F1156">
              <w:t>Tel. +370 5 2780 247</w:t>
            </w:r>
          </w:p>
          <w:p w14:paraId="70E63AEB" w14:textId="77777777" w:rsidR="00D7470C" w:rsidRPr="002F1156" w:rsidRDefault="00D7470C" w:rsidP="00E14C06">
            <w:pPr>
              <w:spacing w:line="240" w:lineRule="auto"/>
            </w:pPr>
            <w:r w:rsidRPr="002F1156">
              <w:t>dpoc_lithuania@msd.com</w:t>
            </w:r>
          </w:p>
          <w:p w14:paraId="4B6F2E73" w14:textId="77777777" w:rsidR="00D7470C" w:rsidRPr="002F1156" w:rsidRDefault="00D7470C" w:rsidP="00E14C06">
            <w:pPr>
              <w:spacing w:line="240" w:lineRule="auto"/>
            </w:pPr>
          </w:p>
        </w:tc>
      </w:tr>
      <w:tr w:rsidR="00D7470C" w:rsidRPr="002F1156" w14:paraId="79FABCC9" w14:textId="77777777" w:rsidTr="00E14C06">
        <w:trPr>
          <w:cantSplit/>
        </w:trPr>
        <w:tc>
          <w:tcPr>
            <w:tcW w:w="2632" w:type="pct"/>
          </w:tcPr>
          <w:p w14:paraId="0DA4FBBF" w14:textId="77777777" w:rsidR="00D7470C" w:rsidRPr="002F1156" w:rsidRDefault="00D7470C" w:rsidP="00E14C06">
            <w:pPr>
              <w:spacing w:line="240" w:lineRule="auto"/>
              <w:rPr>
                <w:b/>
              </w:rPr>
            </w:pPr>
            <w:proofErr w:type="spellStart"/>
            <w:r w:rsidRPr="002F1156">
              <w:rPr>
                <w:b/>
              </w:rPr>
              <w:t>България</w:t>
            </w:r>
            <w:proofErr w:type="spellEnd"/>
          </w:p>
          <w:p w14:paraId="0D5A83F7" w14:textId="77777777" w:rsidR="00D7470C" w:rsidRPr="002F1156" w:rsidRDefault="00D7470C" w:rsidP="00E14C06">
            <w:pPr>
              <w:spacing w:line="240" w:lineRule="auto"/>
            </w:pPr>
            <w:proofErr w:type="spellStart"/>
            <w:r w:rsidRPr="002F1156">
              <w:t>Мерк</w:t>
            </w:r>
            <w:proofErr w:type="spellEnd"/>
            <w:r w:rsidRPr="002F1156">
              <w:t xml:space="preserve"> </w:t>
            </w:r>
            <w:proofErr w:type="spellStart"/>
            <w:r w:rsidRPr="002F1156">
              <w:t>Шарп</w:t>
            </w:r>
            <w:proofErr w:type="spellEnd"/>
            <w:r w:rsidRPr="002F1156">
              <w:t xml:space="preserve"> и </w:t>
            </w:r>
            <w:proofErr w:type="spellStart"/>
            <w:r w:rsidRPr="002F1156">
              <w:t>Доум</w:t>
            </w:r>
            <w:proofErr w:type="spellEnd"/>
            <w:r w:rsidRPr="002F1156">
              <w:t xml:space="preserve"> </w:t>
            </w:r>
            <w:proofErr w:type="spellStart"/>
            <w:r w:rsidRPr="002F1156">
              <w:t>България</w:t>
            </w:r>
            <w:proofErr w:type="spellEnd"/>
            <w:r w:rsidRPr="002F1156">
              <w:t xml:space="preserve"> ЕООД</w:t>
            </w:r>
          </w:p>
          <w:p w14:paraId="64854955" w14:textId="77777777" w:rsidR="00D7470C" w:rsidRPr="002F1156" w:rsidRDefault="00D7470C" w:rsidP="00E14C06">
            <w:pPr>
              <w:spacing w:line="240" w:lineRule="auto"/>
            </w:pPr>
            <w:proofErr w:type="spellStart"/>
            <w:r w:rsidRPr="002F1156">
              <w:t>Тел</w:t>
            </w:r>
            <w:proofErr w:type="spellEnd"/>
            <w:r w:rsidRPr="002F1156">
              <w:t>.: +359 2 819 3737</w:t>
            </w:r>
          </w:p>
          <w:p w14:paraId="685B4154" w14:textId="77777777" w:rsidR="00D7470C" w:rsidRPr="002F1156" w:rsidRDefault="00D7470C" w:rsidP="00E14C06">
            <w:pPr>
              <w:spacing w:line="240" w:lineRule="auto"/>
            </w:pPr>
            <w:r w:rsidRPr="002F1156">
              <w:t>info-msdbg@</w:t>
            </w:r>
            <w:del w:id="3880" w:author="Author">
              <w:r w:rsidRPr="002F1156" w:rsidDel="006163ED">
                <w:delText>merck</w:delText>
              </w:r>
            </w:del>
            <w:ins w:id="3881" w:author="Author">
              <w:r w:rsidRPr="002F1156">
                <w:t>msd</w:t>
              </w:r>
            </w:ins>
            <w:r w:rsidRPr="002F1156">
              <w:t>.com</w:t>
            </w:r>
          </w:p>
          <w:p w14:paraId="0FE63299" w14:textId="77777777" w:rsidR="00D7470C" w:rsidRPr="002F1156" w:rsidRDefault="00D7470C" w:rsidP="00E14C06">
            <w:pPr>
              <w:spacing w:line="240" w:lineRule="auto"/>
              <w:rPr>
                <w:b/>
              </w:rPr>
            </w:pPr>
          </w:p>
        </w:tc>
        <w:tc>
          <w:tcPr>
            <w:tcW w:w="2368" w:type="pct"/>
          </w:tcPr>
          <w:p w14:paraId="0D2FCD75" w14:textId="77777777" w:rsidR="00D7470C" w:rsidRPr="002F1156" w:rsidRDefault="00D7470C" w:rsidP="00E14C06">
            <w:pPr>
              <w:tabs>
                <w:tab w:val="left" w:pos="4536"/>
              </w:tabs>
              <w:suppressAutoHyphens/>
              <w:spacing w:line="240" w:lineRule="auto"/>
              <w:rPr>
                <w:b/>
                <w:lang w:val="pt-PT"/>
              </w:rPr>
            </w:pPr>
            <w:r w:rsidRPr="002F1156">
              <w:rPr>
                <w:b/>
                <w:lang w:val="pt-PT"/>
              </w:rPr>
              <w:t>Luxembourg/Luxemburg</w:t>
            </w:r>
          </w:p>
          <w:p w14:paraId="7DE9CBFB" w14:textId="77777777" w:rsidR="00D7470C" w:rsidRPr="002F1156" w:rsidRDefault="00D7470C" w:rsidP="00E14C06">
            <w:pPr>
              <w:spacing w:line="240" w:lineRule="auto"/>
              <w:rPr>
                <w:bCs/>
                <w:lang w:val="pt-PT"/>
              </w:rPr>
            </w:pPr>
            <w:r w:rsidRPr="002F1156">
              <w:rPr>
                <w:bCs/>
                <w:lang w:val="pt-PT"/>
              </w:rPr>
              <w:t xml:space="preserve">MSD Belgium </w:t>
            </w:r>
          </w:p>
          <w:p w14:paraId="0D434B28" w14:textId="77777777" w:rsidR="00D7470C" w:rsidRPr="002F1156" w:rsidRDefault="00D7470C" w:rsidP="00E14C06">
            <w:pPr>
              <w:autoSpaceDE w:val="0"/>
              <w:autoSpaceDN w:val="0"/>
              <w:adjustRightInd w:val="0"/>
              <w:spacing w:line="240" w:lineRule="auto"/>
              <w:rPr>
                <w:bCs/>
                <w:lang w:val="pt-PT"/>
              </w:rPr>
            </w:pPr>
            <w:r w:rsidRPr="002F1156">
              <w:rPr>
                <w:bCs/>
                <w:lang w:val="pt-PT"/>
              </w:rPr>
              <w:t>Tél/Tel: +32(0)27766211</w:t>
            </w:r>
          </w:p>
          <w:p w14:paraId="69A6F174" w14:textId="77777777" w:rsidR="00D7470C" w:rsidRPr="002F1156" w:rsidRDefault="00D7470C" w:rsidP="00E14C06">
            <w:pPr>
              <w:autoSpaceDE w:val="0"/>
              <w:autoSpaceDN w:val="0"/>
              <w:adjustRightInd w:val="0"/>
              <w:spacing w:line="240" w:lineRule="auto"/>
              <w:rPr>
                <w:lang w:val="fr-FR"/>
              </w:rPr>
            </w:pPr>
            <w:r w:rsidRPr="002F1156">
              <w:rPr>
                <w:bCs/>
                <w:lang w:val="fr-FR"/>
              </w:rPr>
              <w:t>dpoc_belux@msd.com</w:t>
            </w:r>
          </w:p>
          <w:p w14:paraId="4489EA9F" w14:textId="77777777" w:rsidR="00D7470C" w:rsidRPr="002F1156" w:rsidRDefault="00D7470C" w:rsidP="00E14C06">
            <w:pPr>
              <w:tabs>
                <w:tab w:val="clear" w:pos="567"/>
                <w:tab w:val="left" w:pos="4536"/>
              </w:tabs>
              <w:suppressAutoHyphens/>
              <w:spacing w:line="240" w:lineRule="auto"/>
              <w:rPr>
                <w:lang w:val="fr-FR"/>
              </w:rPr>
            </w:pPr>
          </w:p>
        </w:tc>
      </w:tr>
      <w:tr w:rsidR="00D7470C" w:rsidRPr="002F1156" w14:paraId="569B7BAD" w14:textId="77777777" w:rsidTr="00E14C06">
        <w:trPr>
          <w:cantSplit/>
        </w:trPr>
        <w:tc>
          <w:tcPr>
            <w:tcW w:w="2632" w:type="pct"/>
          </w:tcPr>
          <w:p w14:paraId="232961DC" w14:textId="77777777" w:rsidR="00D7470C" w:rsidRPr="002F1156" w:rsidRDefault="00D7470C" w:rsidP="00E14C06">
            <w:pPr>
              <w:spacing w:line="240" w:lineRule="auto"/>
              <w:rPr>
                <w:b/>
              </w:rPr>
            </w:pPr>
            <w:proofErr w:type="spellStart"/>
            <w:r w:rsidRPr="002F1156">
              <w:rPr>
                <w:b/>
              </w:rPr>
              <w:t>Česká</w:t>
            </w:r>
            <w:proofErr w:type="spellEnd"/>
            <w:r w:rsidRPr="002F1156">
              <w:rPr>
                <w:b/>
              </w:rPr>
              <w:t xml:space="preserve"> </w:t>
            </w:r>
            <w:proofErr w:type="spellStart"/>
            <w:r w:rsidRPr="002F1156">
              <w:rPr>
                <w:b/>
              </w:rPr>
              <w:t>republika</w:t>
            </w:r>
            <w:proofErr w:type="spellEnd"/>
          </w:p>
          <w:p w14:paraId="059BEBB3" w14:textId="77777777" w:rsidR="00D7470C" w:rsidRPr="002F1156" w:rsidRDefault="00D7470C" w:rsidP="00E14C06">
            <w:pPr>
              <w:autoSpaceDE w:val="0"/>
              <w:autoSpaceDN w:val="0"/>
              <w:adjustRightInd w:val="0"/>
              <w:spacing w:line="240" w:lineRule="auto"/>
            </w:pPr>
            <w:r w:rsidRPr="002F1156">
              <w:rPr>
                <w:bCs/>
              </w:rPr>
              <w:t xml:space="preserve">Merck Sharp &amp; Dohme </w:t>
            </w:r>
            <w:proofErr w:type="spellStart"/>
            <w:r w:rsidRPr="002F1156">
              <w:rPr>
                <w:bCs/>
              </w:rPr>
              <w:t>s.r.o.</w:t>
            </w:r>
            <w:proofErr w:type="spellEnd"/>
            <w:r w:rsidRPr="002F1156">
              <w:rPr>
                <w:bCs/>
              </w:rPr>
              <w:t xml:space="preserve"> </w:t>
            </w:r>
          </w:p>
          <w:p w14:paraId="49ADDD09" w14:textId="77777777" w:rsidR="00D7470C" w:rsidRPr="002F1156" w:rsidRDefault="00D7470C" w:rsidP="00E14C06">
            <w:pPr>
              <w:spacing w:line="240" w:lineRule="auto"/>
              <w:rPr>
                <w:bCs/>
              </w:rPr>
            </w:pPr>
            <w:r w:rsidRPr="002F1156">
              <w:rPr>
                <w:color w:val="000000"/>
              </w:rPr>
              <w:t xml:space="preserve">Tel.: +420 </w:t>
            </w:r>
            <w:del w:id="3882" w:author="Author">
              <w:r w:rsidRPr="002F1156" w:rsidDel="00BD4808">
                <w:rPr>
                  <w:color w:val="000000"/>
                </w:rPr>
                <w:delText>233 010 111</w:delText>
              </w:r>
            </w:del>
            <w:ins w:id="3883" w:author="Author">
              <w:r w:rsidRPr="002F1156">
                <w:rPr>
                  <w:color w:val="000000"/>
                </w:rPr>
                <w:t>277 050 000</w:t>
              </w:r>
            </w:ins>
            <w:r w:rsidRPr="002F1156">
              <w:rPr>
                <w:color w:val="000000"/>
              </w:rPr>
              <w:br/>
            </w:r>
            <w:r w:rsidRPr="002F1156">
              <w:rPr>
                <w:bCs/>
              </w:rPr>
              <w:t>dpoc_czechslovak@</w:t>
            </w:r>
            <w:del w:id="3884" w:author="Author">
              <w:r w:rsidRPr="002F1156" w:rsidDel="006163ED">
                <w:rPr>
                  <w:bCs/>
                </w:rPr>
                <w:delText>merck</w:delText>
              </w:r>
            </w:del>
            <w:ins w:id="3885" w:author="Author">
              <w:r w:rsidRPr="002F1156">
                <w:rPr>
                  <w:bCs/>
                </w:rPr>
                <w:t>msd</w:t>
              </w:r>
            </w:ins>
            <w:r w:rsidRPr="002F1156">
              <w:rPr>
                <w:bCs/>
              </w:rPr>
              <w:t>.com</w:t>
            </w:r>
          </w:p>
          <w:p w14:paraId="2E058626" w14:textId="77777777" w:rsidR="00D7470C" w:rsidRPr="002F1156" w:rsidRDefault="00D7470C" w:rsidP="00E14C06">
            <w:pPr>
              <w:spacing w:line="240" w:lineRule="auto"/>
              <w:rPr>
                <w:b/>
              </w:rPr>
            </w:pPr>
          </w:p>
        </w:tc>
        <w:tc>
          <w:tcPr>
            <w:tcW w:w="2368" w:type="pct"/>
          </w:tcPr>
          <w:p w14:paraId="24F83E84" w14:textId="77777777" w:rsidR="00D7470C" w:rsidRPr="002F1156" w:rsidRDefault="00D7470C" w:rsidP="00E14C06">
            <w:pPr>
              <w:spacing w:line="240" w:lineRule="auto"/>
              <w:outlineLvl w:val="3"/>
            </w:pPr>
            <w:proofErr w:type="spellStart"/>
            <w:r w:rsidRPr="002F1156">
              <w:rPr>
                <w:b/>
              </w:rPr>
              <w:t>Magyarország</w:t>
            </w:r>
            <w:proofErr w:type="spellEnd"/>
          </w:p>
          <w:p w14:paraId="62831835" w14:textId="77777777" w:rsidR="00D7470C" w:rsidRPr="002F1156" w:rsidRDefault="00D7470C" w:rsidP="00E14C06">
            <w:pPr>
              <w:spacing w:line="240" w:lineRule="auto"/>
            </w:pPr>
            <w:r w:rsidRPr="002F1156">
              <w:t>MSD Pharma Hungary Kft.</w:t>
            </w:r>
          </w:p>
          <w:p w14:paraId="5A448351" w14:textId="77777777" w:rsidR="00D7470C" w:rsidRPr="002F1156" w:rsidRDefault="00D7470C" w:rsidP="00E14C06">
            <w:pPr>
              <w:spacing w:line="240" w:lineRule="auto"/>
              <w:rPr>
                <w:color w:val="000000"/>
              </w:rPr>
            </w:pPr>
            <w:r w:rsidRPr="002F1156">
              <w:rPr>
                <w:color w:val="000000"/>
              </w:rPr>
              <w:t>Tel.: +</w:t>
            </w:r>
            <w:del w:id="3886" w:author="Author">
              <w:r w:rsidRPr="002F1156" w:rsidDel="00BD4808">
                <w:rPr>
                  <w:color w:val="000000"/>
                </w:rPr>
                <w:delText xml:space="preserve"> </w:delText>
              </w:r>
            </w:del>
            <w:r w:rsidRPr="002F1156">
              <w:rPr>
                <w:color w:val="000000"/>
              </w:rPr>
              <w:t>36</w:t>
            </w:r>
            <w:del w:id="3887" w:author="Author">
              <w:r w:rsidRPr="002F1156" w:rsidDel="00BD4808">
                <w:rPr>
                  <w:color w:val="000000"/>
                </w:rPr>
                <w:delText>.</w:delText>
              </w:r>
            </w:del>
            <w:ins w:id="3888" w:author="Author">
              <w:r w:rsidRPr="002F1156">
                <w:rPr>
                  <w:color w:val="000000"/>
                </w:rPr>
                <w:t xml:space="preserve"> </w:t>
              </w:r>
            </w:ins>
            <w:r w:rsidRPr="002F1156">
              <w:rPr>
                <w:color w:val="000000"/>
              </w:rPr>
              <w:t>1</w:t>
            </w:r>
            <w:del w:id="3889" w:author="Author">
              <w:r w:rsidRPr="002F1156" w:rsidDel="00BD4808">
                <w:rPr>
                  <w:color w:val="000000"/>
                </w:rPr>
                <w:delText>.</w:delText>
              </w:r>
            </w:del>
            <w:ins w:id="3890" w:author="Author">
              <w:r w:rsidRPr="002F1156">
                <w:rPr>
                  <w:color w:val="000000"/>
                </w:rPr>
                <w:t xml:space="preserve"> </w:t>
              </w:r>
            </w:ins>
            <w:r w:rsidRPr="002F1156">
              <w:rPr>
                <w:color w:val="000000"/>
              </w:rPr>
              <w:t>888</w:t>
            </w:r>
            <w:del w:id="3891" w:author="Author">
              <w:r w:rsidRPr="002F1156" w:rsidDel="00BD4808">
                <w:rPr>
                  <w:color w:val="000000"/>
                </w:rPr>
                <w:delText>.</w:delText>
              </w:r>
            </w:del>
            <w:ins w:id="3892" w:author="Author">
              <w:r w:rsidRPr="002F1156">
                <w:rPr>
                  <w:color w:val="000000"/>
                </w:rPr>
                <w:t xml:space="preserve"> </w:t>
              </w:r>
            </w:ins>
            <w:r w:rsidRPr="002F1156">
              <w:rPr>
                <w:color w:val="000000"/>
              </w:rPr>
              <w:t>5300</w:t>
            </w:r>
          </w:p>
          <w:p w14:paraId="116EA101" w14:textId="77777777" w:rsidR="00D7470C" w:rsidRPr="002F1156" w:rsidRDefault="00D7470C" w:rsidP="00E14C06">
            <w:pPr>
              <w:spacing w:line="240" w:lineRule="auto"/>
            </w:pPr>
            <w:r w:rsidRPr="002F1156">
              <w:t>hungary_msd@</w:t>
            </w:r>
            <w:del w:id="3893" w:author="Author">
              <w:r w:rsidRPr="002F1156" w:rsidDel="006163ED">
                <w:delText>merck</w:delText>
              </w:r>
            </w:del>
            <w:ins w:id="3894" w:author="Author">
              <w:r w:rsidRPr="002F1156">
                <w:t>msd</w:t>
              </w:r>
            </w:ins>
            <w:r w:rsidRPr="002F1156">
              <w:t>.com</w:t>
            </w:r>
          </w:p>
          <w:p w14:paraId="5C237063" w14:textId="77777777" w:rsidR="00D7470C" w:rsidRPr="002F1156" w:rsidRDefault="00D7470C" w:rsidP="00E14C06">
            <w:pPr>
              <w:spacing w:line="240" w:lineRule="auto"/>
            </w:pPr>
          </w:p>
        </w:tc>
      </w:tr>
      <w:tr w:rsidR="00D7470C" w:rsidRPr="002F1156" w14:paraId="79424025" w14:textId="77777777" w:rsidTr="00E14C06">
        <w:trPr>
          <w:cantSplit/>
        </w:trPr>
        <w:tc>
          <w:tcPr>
            <w:tcW w:w="2632" w:type="pct"/>
          </w:tcPr>
          <w:p w14:paraId="25E48367" w14:textId="77777777" w:rsidR="00D7470C" w:rsidRPr="002F1156" w:rsidRDefault="00D7470C" w:rsidP="00E14C06">
            <w:pPr>
              <w:spacing w:line="240" w:lineRule="auto"/>
              <w:rPr>
                <w:b/>
                <w:lang w:val="de-DE"/>
              </w:rPr>
            </w:pPr>
            <w:r w:rsidRPr="002F1156">
              <w:rPr>
                <w:b/>
                <w:lang w:val="de-DE"/>
              </w:rPr>
              <w:lastRenderedPageBreak/>
              <w:t>Danmark</w:t>
            </w:r>
          </w:p>
          <w:p w14:paraId="4A91BAF1" w14:textId="77777777" w:rsidR="00D7470C" w:rsidRPr="002F1156" w:rsidRDefault="00D7470C" w:rsidP="00E14C06">
            <w:pPr>
              <w:spacing w:line="240" w:lineRule="auto"/>
              <w:rPr>
                <w:lang w:val="de-DE"/>
              </w:rPr>
            </w:pPr>
            <w:r w:rsidRPr="002F1156">
              <w:rPr>
                <w:lang w:val="de-DE"/>
              </w:rPr>
              <w:t>MSD Danmark ApS</w:t>
            </w:r>
          </w:p>
          <w:p w14:paraId="53BD960D" w14:textId="77777777" w:rsidR="00D7470C" w:rsidRPr="002F1156" w:rsidRDefault="00D7470C" w:rsidP="00E14C06">
            <w:pPr>
              <w:autoSpaceDE w:val="0"/>
              <w:autoSpaceDN w:val="0"/>
              <w:adjustRightInd w:val="0"/>
              <w:spacing w:line="240" w:lineRule="auto"/>
              <w:rPr>
                <w:noProof/>
                <w:lang w:val="de-DE"/>
              </w:rPr>
            </w:pPr>
            <w:r w:rsidRPr="002F1156">
              <w:rPr>
                <w:lang w:val="de-DE"/>
              </w:rPr>
              <w:t xml:space="preserve">Tlf.: + 45 </w:t>
            </w:r>
            <w:r w:rsidRPr="002F1156">
              <w:rPr>
                <w:noProof/>
                <w:lang w:val="de-DE"/>
              </w:rPr>
              <w:t>4482 4000</w:t>
            </w:r>
          </w:p>
          <w:p w14:paraId="2B325D25" w14:textId="77777777" w:rsidR="00D7470C" w:rsidRPr="002F1156" w:rsidRDefault="00D7470C" w:rsidP="00E14C06">
            <w:pPr>
              <w:autoSpaceDE w:val="0"/>
              <w:autoSpaceDN w:val="0"/>
              <w:adjustRightInd w:val="0"/>
              <w:spacing w:line="240" w:lineRule="auto"/>
            </w:pPr>
            <w:r w:rsidRPr="002F1156">
              <w:t>dkmail@msd.com</w:t>
            </w:r>
          </w:p>
          <w:p w14:paraId="462C27E9" w14:textId="77777777" w:rsidR="00D7470C" w:rsidRPr="002F1156" w:rsidRDefault="00D7470C" w:rsidP="00E14C06">
            <w:pPr>
              <w:tabs>
                <w:tab w:val="clear" w:pos="567"/>
              </w:tabs>
              <w:autoSpaceDE w:val="0"/>
              <w:autoSpaceDN w:val="0"/>
              <w:adjustRightInd w:val="0"/>
              <w:spacing w:line="240" w:lineRule="auto"/>
            </w:pPr>
          </w:p>
        </w:tc>
        <w:tc>
          <w:tcPr>
            <w:tcW w:w="2368" w:type="pct"/>
          </w:tcPr>
          <w:p w14:paraId="2703FCD3" w14:textId="77777777" w:rsidR="00D7470C" w:rsidRPr="002F1156" w:rsidRDefault="00D7470C" w:rsidP="00E14C06">
            <w:pPr>
              <w:spacing w:line="240" w:lineRule="auto"/>
              <w:rPr>
                <w:b/>
              </w:rPr>
            </w:pPr>
            <w:r w:rsidRPr="002F1156">
              <w:rPr>
                <w:b/>
              </w:rPr>
              <w:t>Malta</w:t>
            </w:r>
          </w:p>
          <w:p w14:paraId="5F06E2B2" w14:textId="77777777" w:rsidR="00D7470C" w:rsidRPr="002F1156" w:rsidRDefault="00D7470C" w:rsidP="00E14C06">
            <w:pPr>
              <w:autoSpaceDE w:val="0"/>
              <w:autoSpaceDN w:val="0"/>
              <w:adjustRightInd w:val="0"/>
              <w:spacing w:line="240" w:lineRule="auto"/>
            </w:pPr>
            <w:r w:rsidRPr="002F1156">
              <w:t>Merck Sharp &amp; Dohme Cyprus Limited</w:t>
            </w:r>
          </w:p>
          <w:p w14:paraId="2633C1C6" w14:textId="77777777" w:rsidR="00D7470C" w:rsidRPr="002F1156" w:rsidRDefault="00D7470C" w:rsidP="00E14C06">
            <w:pPr>
              <w:tabs>
                <w:tab w:val="clear" w:pos="567"/>
                <w:tab w:val="left" w:pos="4536"/>
              </w:tabs>
              <w:suppressAutoHyphens/>
              <w:autoSpaceDE w:val="0"/>
              <w:autoSpaceDN w:val="0"/>
              <w:adjustRightInd w:val="0"/>
              <w:spacing w:line="240" w:lineRule="auto"/>
            </w:pPr>
            <w:r w:rsidRPr="002F1156">
              <w:t>Tel: 8007 4433 (+356 99917558)</w:t>
            </w:r>
          </w:p>
          <w:p w14:paraId="2A9D8D1E" w14:textId="77777777" w:rsidR="00D7470C" w:rsidRPr="006163ED" w:rsidRDefault="00D7470C" w:rsidP="00E14C06">
            <w:pPr>
              <w:tabs>
                <w:tab w:val="clear" w:pos="567"/>
              </w:tabs>
              <w:spacing w:line="240" w:lineRule="auto"/>
            </w:pPr>
            <w:del w:id="3895" w:author="Author">
              <w:r w:rsidRPr="006163ED" w:rsidDel="002B3C66">
                <w:delText>malta_info</w:delText>
              </w:r>
            </w:del>
            <w:ins w:id="3896" w:author="Author">
              <w:r w:rsidRPr="006163ED">
                <w:t>dpoccyprus</w:t>
              </w:r>
            </w:ins>
            <w:r w:rsidRPr="006163ED">
              <w:t>@m</w:t>
            </w:r>
            <w:del w:id="3897" w:author="Author">
              <w:r w:rsidRPr="006163ED" w:rsidDel="000850B9">
                <w:delText>erck</w:delText>
              </w:r>
            </w:del>
            <w:ins w:id="3898" w:author="Author">
              <w:r w:rsidRPr="006163ED">
                <w:t>sd</w:t>
              </w:r>
            </w:ins>
            <w:r w:rsidRPr="006163ED">
              <w:t>.com</w:t>
            </w:r>
          </w:p>
          <w:p w14:paraId="793B769C" w14:textId="77777777" w:rsidR="00D7470C" w:rsidRPr="002F1156" w:rsidRDefault="00D7470C" w:rsidP="00E14C06">
            <w:pPr>
              <w:tabs>
                <w:tab w:val="clear" w:pos="567"/>
                <w:tab w:val="left" w:pos="4536"/>
              </w:tabs>
              <w:suppressAutoHyphens/>
              <w:autoSpaceDE w:val="0"/>
              <w:autoSpaceDN w:val="0"/>
              <w:adjustRightInd w:val="0"/>
              <w:spacing w:line="240" w:lineRule="auto"/>
              <w:rPr>
                <w:b/>
              </w:rPr>
            </w:pPr>
          </w:p>
        </w:tc>
      </w:tr>
      <w:tr w:rsidR="00D7470C" w:rsidRPr="002F1156" w14:paraId="6C958EC0" w14:textId="77777777" w:rsidTr="00E14C06">
        <w:trPr>
          <w:cantSplit/>
        </w:trPr>
        <w:tc>
          <w:tcPr>
            <w:tcW w:w="2632" w:type="pct"/>
          </w:tcPr>
          <w:p w14:paraId="7DA3C6D8" w14:textId="77777777" w:rsidR="00D7470C" w:rsidRPr="002F1156" w:rsidRDefault="00D7470C" w:rsidP="00E14C06">
            <w:pPr>
              <w:spacing w:line="240" w:lineRule="auto"/>
              <w:rPr>
                <w:b/>
                <w:lang w:val="de-DE"/>
              </w:rPr>
            </w:pPr>
            <w:r w:rsidRPr="002F1156">
              <w:rPr>
                <w:b/>
                <w:lang w:val="de-DE"/>
              </w:rPr>
              <w:t>Deutschland</w:t>
            </w:r>
          </w:p>
          <w:p w14:paraId="0F1052F8" w14:textId="77777777" w:rsidR="00D7470C" w:rsidRPr="002F1156" w:rsidRDefault="00D7470C" w:rsidP="00E14C06">
            <w:pPr>
              <w:spacing w:line="240" w:lineRule="auto"/>
              <w:rPr>
                <w:b/>
              </w:rPr>
            </w:pPr>
            <w:r w:rsidRPr="002F1156">
              <w:t>MSD Sharp &amp; Dohme GmbH</w:t>
            </w:r>
          </w:p>
          <w:p w14:paraId="004BA95F" w14:textId="77777777" w:rsidR="00D7470C" w:rsidRPr="002F1156" w:rsidRDefault="00D7470C" w:rsidP="00E14C06">
            <w:pPr>
              <w:tabs>
                <w:tab w:val="left" w:pos="-720"/>
                <w:tab w:val="left" w:pos="4536"/>
              </w:tabs>
              <w:suppressAutoHyphens/>
              <w:spacing w:line="240" w:lineRule="auto"/>
              <w:rPr>
                <w:noProof/>
              </w:rPr>
            </w:pPr>
            <w:r w:rsidRPr="002F1156">
              <w:rPr>
                <w:noProof/>
              </w:rPr>
              <w:t xml:space="preserve">Tel.: </w:t>
            </w:r>
            <w:r w:rsidRPr="002F1156">
              <w:t>+49 (0) 89 20 300 4500</w:t>
            </w:r>
          </w:p>
          <w:p w14:paraId="71AD5A9B" w14:textId="77777777" w:rsidR="00D7470C" w:rsidRPr="002F1156" w:rsidRDefault="00D7470C" w:rsidP="00E14C06">
            <w:pPr>
              <w:spacing w:line="240" w:lineRule="auto"/>
            </w:pPr>
            <w:r w:rsidRPr="002F1156">
              <w:t>medinfo@msd.de</w:t>
            </w:r>
          </w:p>
          <w:p w14:paraId="2279D5E3" w14:textId="77777777" w:rsidR="00D7470C" w:rsidRPr="002F1156" w:rsidRDefault="00D7470C" w:rsidP="00E14C06">
            <w:pPr>
              <w:autoSpaceDE w:val="0"/>
              <w:autoSpaceDN w:val="0"/>
              <w:adjustRightInd w:val="0"/>
              <w:spacing w:line="240" w:lineRule="auto"/>
            </w:pPr>
          </w:p>
        </w:tc>
        <w:tc>
          <w:tcPr>
            <w:tcW w:w="2368" w:type="pct"/>
          </w:tcPr>
          <w:p w14:paraId="370F24C8" w14:textId="77777777" w:rsidR="00D7470C" w:rsidRPr="002F1156" w:rsidRDefault="00D7470C" w:rsidP="00E14C06">
            <w:pPr>
              <w:spacing w:line="240" w:lineRule="auto"/>
              <w:rPr>
                <w:b/>
              </w:rPr>
            </w:pPr>
            <w:r w:rsidRPr="002F1156">
              <w:rPr>
                <w:b/>
              </w:rPr>
              <w:t>Nederland</w:t>
            </w:r>
          </w:p>
          <w:p w14:paraId="5B02D2CA" w14:textId="77777777" w:rsidR="00D7470C" w:rsidRPr="002F1156" w:rsidRDefault="00D7470C" w:rsidP="00E14C06">
            <w:pPr>
              <w:spacing w:line="240" w:lineRule="auto"/>
            </w:pPr>
            <w:r w:rsidRPr="002F1156">
              <w:rPr>
                <w:rFonts w:eastAsia="PMingLiU"/>
                <w:bCs/>
                <w:lang w:eastAsia="zh-TW"/>
              </w:rPr>
              <w:t>Merck Sharp &amp; Dohme B.V.</w:t>
            </w:r>
          </w:p>
          <w:p w14:paraId="165D69D3" w14:textId="77777777" w:rsidR="00D7470C" w:rsidRPr="002F1156" w:rsidRDefault="00D7470C" w:rsidP="00E14C06">
            <w:pPr>
              <w:spacing w:line="240" w:lineRule="auto"/>
              <w:rPr>
                <w:rFonts w:eastAsia="PMingLiU"/>
                <w:lang w:eastAsia="zh-TW"/>
              </w:rPr>
            </w:pPr>
            <w:r w:rsidRPr="002F1156">
              <w:rPr>
                <w:noProof/>
              </w:rPr>
              <w:t xml:space="preserve">Tel: </w:t>
            </w:r>
            <w:r w:rsidRPr="002F1156">
              <w:t>0</w:t>
            </w:r>
            <w:r w:rsidRPr="002F1156">
              <w:rPr>
                <w:rFonts w:eastAsia="PMingLiU"/>
                <w:lang w:eastAsia="zh-TW"/>
              </w:rPr>
              <w:t>800 9999000 (+31 23 5153153)</w:t>
            </w:r>
          </w:p>
          <w:p w14:paraId="18B18059" w14:textId="77777777" w:rsidR="00D7470C" w:rsidRPr="002F1156" w:rsidRDefault="00D7470C" w:rsidP="00E14C06">
            <w:pPr>
              <w:spacing w:line="240" w:lineRule="auto"/>
            </w:pPr>
            <w:r w:rsidRPr="002F1156">
              <w:rPr>
                <w:rFonts w:eastAsia="PMingLiU"/>
                <w:lang w:eastAsia="zh-TW"/>
              </w:rPr>
              <w:t>medicalinfo.nl@m</w:t>
            </w:r>
            <w:del w:id="3899" w:author="Author">
              <w:r w:rsidRPr="002F1156" w:rsidDel="000850B9">
                <w:rPr>
                  <w:rFonts w:eastAsia="PMingLiU"/>
                  <w:lang w:eastAsia="zh-TW"/>
                </w:rPr>
                <w:delText>erck</w:delText>
              </w:r>
            </w:del>
            <w:ins w:id="3900" w:author="Author">
              <w:r w:rsidRPr="002F1156">
                <w:rPr>
                  <w:rFonts w:eastAsia="PMingLiU"/>
                  <w:lang w:eastAsia="zh-TW"/>
                </w:rPr>
                <w:t>sd</w:t>
              </w:r>
            </w:ins>
            <w:r w:rsidRPr="002F1156">
              <w:rPr>
                <w:rFonts w:eastAsia="PMingLiU"/>
                <w:lang w:eastAsia="zh-TW"/>
              </w:rPr>
              <w:t>.com</w:t>
            </w:r>
            <w:r w:rsidRPr="002F1156" w:rsidDel="002F01FE">
              <w:t xml:space="preserve"> </w:t>
            </w:r>
          </w:p>
        </w:tc>
      </w:tr>
      <w:tr w:rsidR="00D7470C" w:rsidRPr="002F1156" w14:paraId="29D7625D" w14:textId="77777777" w:rsidTr="00E14C06">
        <w:trPr>
          <w:cantSplit/>
        </w:trPr>
        <w:tc>
          <w:tcPr>
            <w:tcW w:w="2632" w:type="pct"/>
          </w:tcPr>
          <w:p w14:paraId="40925356" w14:textId="77777777" w:rsidR="00D7470C" w:rsidRPr="002F1156" w:rsidRDefault="00D7470C" w:rsidP="00E14C06">
            <w:pPr>
              <w:tabs>
                <w:tab w:val="clear" w:pos="567"/>
                <w:tab w:val="left" w:pos="720"/>
              </w:tabs>
              <w:spacing w:line="240" w:lineRule="auto"/>
              <w:rPr>
                <w:b/>
              </w:rPr>
            </w:pPr>
            <w:r w:rsidRPr="002F1156">
              <w:rPr>
                <w:b/>
              </w:rPr>
              <w:t>Eesti</w:t>
            </w:r>
          </w:p>
          <w:p w14:paraId="4893E02F" w14:textId="77777777" w:rsidR="00D7470C" w:rsidRPr="002F1156" w:rsidRDefault="00D7470C" w:rsidP="00E14C06">
            <w:pPr>
              <w:autoSpaceDE w:val="0"/>
              <w:autoSpaceDN w:val="0"/>
              <w:adjustRightInd w:val="0"/>
              <w:spacing w:line="240" w:lineRule="auto"/>
            </w:pPr>
            <w:r w:rsidRPr="002F1156">
              <w:t>Merck Sharp &amp; Dohme OÜ</w:t>
            </w:r>
          </w:p>
          <w:p w14:paraId="6C0C5206" w14:textId="77777777" w:rsidR="00D7470C" w:rsidRPr="002F1156" w:rsidRDefault="00D7470C" w:rsidP="00E14C06">
            <w:pPr>
              <w:autoSpaceDE w:val="0"/>
              <w:autoSpaceDN w:val="0"/>
              <w:adjustRightInd w:val="0"/>
              <w:spacing w:line="240" w:lineRule="auto"/>
            </w:pPr>
            <w:r w:rsidRPr="002F1156">
              <w:t>Tel: +372 614 4200</w:t>
            </w:r>
          </w:p>
          <w:p w14:paraId="2FB3A00D" w14:textId="77777777" w:rsidR="00D7470C" w:rsidRPr="002F1156" w:rsidRDefault="00D7470C" w:rsidP="00E14C06">
            <w:pPr>
              <w:autoSpaceDE w:val="0"/>
              <w:autoSpaceDN w:val="0"/>
              <w:adjustRightInd w:val="0"/>
              <w:spacing w:line="240" w:lineRule="auto"/>
            </w:pPr>
            <w:r w:rsidRPr="002F1156">
              <w:t>dpoc.estonia@msd.com</w:t>
            </w:r>
          </w:p>
          <w:p w14:paraId="190FCD8B" w14:textId="77777777" w:rsidR="00D7470C" w:rsidRPr="002F1156" w:rsidRDefault="00D7470C" w:rsidP="00E14C06">
            <w:pPr>
              <w:spacing w:line="240" w:lineRule="auto"/>
              <w:rPr>
                <w:b/>
                <w:snapToGrid w:val="0"/>
              </w:rPr>
            </w:pPr>
          </w:p>
        </w:tc>
        <w:tc>
          <w:tcPr>
            <w:tcW w:w="2368" w:type="pct"/>
          </w:tcPr>
          <w:p w14:paraId="0E4D1787" w14:textId="77777777" w:rsidR="00D7470C" w:rsidRPr="002F1156" w:rsidRDefault="00D7470C" w:rsidP="00E14C06">
            <w:pPr>
              <w:spacing w:line="240" w:lineRule="auto"/>
              <w:rPr>
                <w:b/>
              </w:rPr>
            </w:pPr>
            <w:r w:rsidRPr="002F1156">
              <w:rPr>
                <w:b/>
              </w:rPr>
              <w:t>Norge</w:t>
            </w:r>
          </w:p>
          <w:p w14:paraId="3E8C5B34" w14:textId="77777777" w:rsidR="00D7470C" w:rsidRPr="002F1156" w:rsidRDefault="00D7470C" w:rsidP="00E14C06">
            <w:pPr>
              <w:autoSpaceDE w:val="0"/>
              <w:autoSpaceDN w:val="0"/>
              <w:adjustRightInd w:val="0"/>
              <w:spacing w:line="240" w:lineRule="auto"/>
            </w:pPr>
            <w:r w:rsidRPr="002F1156">
              <w:rPr>
                <w:bCs/>
              </w:rPr>
              <w:t>MSD (Norge) AS</w:t>
            </w:r>
          </w:p>
          <w:p w14:paraId="2993A678" w14:textId="77777777" w:rsidR="00D7470C" w:rsidRPr="002F1156" w:rsidRDefault="00D7470C" w:rsidP="00E14C06">
            <w:pPr>
              <w:autoSpaceDE w:val="0"/>
              <w:autoSpaceDN w:val="0"/>
              <w:adjustRightInd w:val="0"/>
              <w:spacing w:line="240" w:lineRule="auto"/>
              <w:rPr>
                <w:bCs/>
              </w:rPr>
            </w:pPr>
            <w:proofErr w:type="spellStart"/>
            <w:r w:rsidRPr="002F1156">
              <w:rPr>
                <w:bCs/>
              </w:rPr>
              <w:t>Tlf</w:t>
            </w:r>
            <w:proofErr w:type="spellEnd"/>
            <w:r w:rsidRPr="002F1156">
              <w:rPr>
                <w:bCs/>
              </w:rPr>
              <w:t>: +47 32 20 73 00</w:t>
            </w:r>
          </w:p>
          <w:p w14:paraId="20661580" w14:textId="77777777" w:rsidR="00D7470C" w:rsidRPr="002F1156" w:rsidRDefault="00D7470C" w:rsidP="00E14C06">
            <w:pPr>
              <w:spacing w:line="240" w:lineRule="auto"/>
            </w:pPr>
            <w:r w:rsidRPr="002F1156">
              <w:rPr>
                <w:bCs/>
              </w:rPr>
              <w:t>medinfo.norway@msd.com</w:t>
            </w:r>
          </w:p>
          <w:p w14:paraId="0753830E" w14:textId="77777777" w:rsidR="00D7470C" w:rsidRPr="002F1156" w:rsidRDefault="00D7470C" w:rsidP="00E14C06">
            <w:pPr>
              <w:spacing w:line="240" w:lineRule="auto"/>
            </w:pPr>
          </w:p>
        </w:tc>
      </w:tr>
      <w:tr w:rsidR="00D7470C" w:rsidRPr="002F1156" w14:paraId="64AEC075" w14:textId="77777777" w:rsidTr="00E14C06">
        <w:trPr>
          <w:cantSplit/>
        </w:trPr>
        <w:tc>
          <w:tcPr>
            <w:tcW w:w="2632" w:type="pct"/>
          </w:tcPr>
          <w:p w14:paraId="46E55F0E" w14:textId="77777777" w:rsidR="00D7470C" w:rsidRPr="002F1156" w:rsidRDefault="00D7470C" w:rsidP="00E14C06">
            <w:pPr>
              <w:spacing w:line="240" w:lineRule="auto"/>
              <w:rPr>
                <w:b/>
                <w:snapToGrid w:val="0"/>
              </w:rPr>
            </w:pPr>
            <w:proofErr w:type="spellStart"/>
            <w:r w:rsidRPr="002F1156">
              <w:rPr>
                <w:b/>
                <w:snapToGrid w:val="0"/>
              </w:rPr>
              <w:t>Ελλάδ</w:t>
            </w:r>
            <w:proofErr w:type="spellEnd"/>
            <w:r w:rsidRPr="002F1156">
              <w:rPr>
                <w:b/>
                <w:snapToGrid w:val="0"/>
              </w:rPr>
              <w:t>α</w:t>
            </w:r>
          </w:p>
          <w:p w14:paraId="687C6AAF" w14:textId="77777777" w:rsidR="00D7470C" w:rsidRPr="002F1156" w:rsidRDefault="00D7470C" w:rsidP="00E14C06">
            <w:pPr>
              <w:tabs>
                <w:tab w:val="clear" w:pos="567"/>
              </w:tabs>
              <w:spacing w:line="240" w:lineRule="auto"/>
            </w:pPr>
            <w:r w:rsidRPr="002F1156">
              <w:t>MSD Α.Φ.Ε.Ε.</w:t>
            </w:r>
          </w:p>
          <w:p w14:paraId="0815AA2C" w14:textId="77777777" w:rsidR="00D7470C" w:rsidRPr="002F1156" w:rsidRDefault="00D7470C" w:rsidP="00E14C06">
            <w:pPr>
              <w:tabs>
                <w:tab w:val="clear" w:pos="567"/>
              </w:tabs>
              <w:spacing w:line="240" w:lineRule="auto"/>
            </w:pPr>
            <w:proofErr w:type="spellStart"/>
            <w:r w:rsidRPr="002F1156">
              <w:t>Τηλ</w:t>
            </w:r>
            <w:proofErr w:type="spellEnd"/>
            <w:r w:rsidRPr="002F1156">
              <w:t>: +30 210 98 97 300</w:t>
            </w:r>
          </w:p>
          <w:p w14:paraId="422E115B" w14:textId="77777777" w:rsidR="00D7470C" w:rsidRPr="006163ED" w:rsidRDefault="00D7470C" w:rsidP="00E14C06">
            <w:pPr>
              <w:tabs>
                <w:tab w:val="clear" w:pos="567"/>
              </w:tabs>
              <w:spacing w:line="240" w:lineRule="auto"/>
              <w:rPr>
                <w:lang w:val="el-GR"/>
              </w:rPr>
            </w:pPr>
            <w:proofErr w:type="spellStart"/>
            <w:r w:rsidRPr="006163ED">
              <w:t>dpoc</w:t>
            </w:r>
            <w:proofErr w:type="spellEnd"/>
            <w:del w:id="3901" w:author="Author">
              <w:r w:rsidRPr="006163ED" w:rsidDel="00F360D2">
                <w:rPr>
                  <w:lang w:val="el-GR"/>
                </w:rPr>
                <w:delText>_</w:delText>
              </w:r>
            </w:del>
            <w:ins w:id="3902" w:author="Author">
              <w:r w:rsidRPr="006163ED">
                <w:rPr>
                  <w:lang w:val="en-US"/>
                </w:rPr>
                <w:t>.</w:t>
              </w:r>
            </w:ins>
            <w:proofErr w:type="spellStart"/>
            <w:r w:rsidRPr="006163ED">
              <w:t>greece</w:t>
            </w:r>
            <w:proofErr w:type="spellEnd"/>
            <w:r w:rsidRPr="006163ED">
              <w:rPr>
                <w:lang w:val="el-GR"/>
              </w:rPr>
              <w:t>@</w:t>
            </w:r>
            <w:proofErr w:type="spellStart"/>
            <w:r w:rsidRPr="006163ED">
              <w:t>m</w:t>
            </w:r>
            <w:del w:id="3903" w:author="Author">
              <w:r w:rsidRPr="006163ED" w:rsidDel="000850B9">
                <w:delText>erck</w:delText>
              </w:r>
            </w:del>
            <w:ins w:id="3904" w:author="Author">
              <w:r w:rsidRPr="006163ED">
                <w:t>sd</w:t>
              </w:r>
            </w:ins>
            <w:proofErr w:type="spellEnd"/>
            <w:r w:rsidRPr="006163ED">
              <w:rPr>
                <w:lang w:val="el-GR"/>
              </w:rPr>
              <w:t>.</w:t>
            </w:r>
            <w:r w:rsidRPr="006163ED">
              <w:t>com</w:t>
            </w:r>
          </w:p>
          <w:p w14:paraId="7C5CB2D0" w14:textId="77777777" w:rsidR="00D7470C" w:rsidRPr="002F1156" w:rsidRDefault="00D7470C" w:rsidP="00E14C06">
            <w:pPr>
              <w:tabs>
                <w:tab w:val="clear" w:pos="567"/>
              </w:tabs>
              <w:spacing w:line="240" w:lineRule="auto"/>
            </w:pPr>
          </w:p>
        </w:tc>
        <w:tc>
          <w:tcPr>
            <w:tcW w:w="2368" w:type="pct"/>
          </w:tcPr>
          <w:p w14:paraId="0B44BED7" w14:textId="77777777" w:rsidR="00D7470C" w:rsidRPr="002F1156" w:rsidRDefault="00D7470C" w:rsidP="00E14C06">
            <w:pPr>
              <w:spacing w:line="240" w:lineRule="auto"/>
              <w:rPr>
                <w:b/>
                <w:lang w:val="de-DE"/>
              </w:rPr>
            </w:pPr>
            <w:r w:rsidRPr="002F1156">
              <w:rPr>
                <w:b/>
                <w:lang w:val="de-DE"/>
              </w:rPr>
              <w:t>Österreich</w:t>
            </w:r>
          </w:p>
          <w:p w14:paraId="6759F986" w14:textId="77777777" w:rsidR="00D7470C" w:rsidRPr="002F1156" w:rsidRDefault="00D7470C" w:rsidP="00E14C06">
            <w:pPr>
              <w:spacing w:line="240" w:lineRule="auto"/>
              <w:rPr>
                <w:lang w:val="de-DE"/>
              </w:rPr>
            </w:pPr>
            <w:r w:rsidRPr="002F1156">
              <w:rPr>
                <w:lang w:val="de-DE"/>
              </w:rPr>
              <w:t>Merck Sharp &amp; Dohme Ges.m.b.H.</w:t>
            </w:r>
          </w:p>
          <w:p w14:paraId="01C66519" w14:textId="77777777" w:rsidR="00D7470C" w:rsidRPr="002F1156" w:rsidRDefault="00D7470C" w:rsidP="00E14C06">
            <w:pPr>
              <w:spacing w:line="240" w:lineRule="auto"/>
            </w:pPr>
            <w:r w:rsidRPr="002F1156">
              <w:t>Tel: +43 (0) 1 26 044</w:t>
            </w:r>
          </w:p>
          <w:p w14:paraId="33211446" w14:textId="77777777" w:rsidR="00D7470C" w:rsidRPr="002F1156" w:rsidRDefault="00D7470C" w:rsidP="00E14C06">
            <w:pPr>
              <w:spacing w:line="240" w:lineRule="auto"/>
              <w:rPr>
                <w:bCs/>
              </w:rPr>
            </w:pPr>
            <w:r w:rsidRPr="002F1156">
              <w:rPr>
                <w:bCs/>
              </w:rPr>
              <w:t>dpoc_austria@</w:t>
            </w:r>
            <w:del w:id="3905" w:author="Author">
              <w:r w:rsidRPr="002F1156" w:rsidDel="006163ED">
                <w:rPr>
                  <w:bCs/>
                </w:rPr>
                <w:delText>merck</w:delText>
              </w:r>
            </w:del>
            <w:ins w:id="3906" w:author="Author">
              <w:r w:rsidRPr="002F1156">
                <w:rPr>
                  <w:bCs/>
                </w:rPr>
                <w:t>msd</w:t>
              </w:r>
            </w:ins>
            <w:r w:rsidRPr="002F1156">
              <w:rPr>
                <w:bCs/>
              </w:rPr>
              <w:t>.com</w:t>
            </w:r>
          </w:p>
          <w:p w14:paraId="17139102" w14:textId="77777777" w:rsidR="00D7470C" w:rsidRPr="002F1156" w:rsidRDefault="00D7470C" w:rsidP="00E14C06">
            <w:pPr>
              <w:spacing w:line="240" w:lineRule="auto"/>
              <w:rPr>
                <w:b/>
              </w:rPr>
            </w:pPr>
          </w:p>
        </w:tc>
      </w:tr>
      <w:tr w:rsidR="00D7470C" w:rsidRPr="002F1156" w14:paraId="069A0925" w14:textId="77777777" w:rsidTr="00E14C06">
        <w:trPr>
          <w:cantSplit/>
        </w:trPr>
        <w:tc>
          <w:tcPr>
            <w:tcW w:w="2632" w:type="pct"/>
          </w:tcPr>
          <w:p w14:paraId="1F1A3454" w14:textId="77777777" w:rsidR="00D7470C" w:rsidRPr="002F1156" w:rsidRDefault="00D7470C" w:rsidP="00E14C06">
            <w:pPr>
              <w:spacing w:line="240" w:lineRule="auto"/>
              <w:rPr>
                <w:b/>
                <w:lang w:val="fr-BE"/>
              </w:rPr>
            </w:pPr>
            <w:r w:rsidRPr="002F1156">
              <w:rPr>
                <w:b/>
                <w:lang w:val="fr-BE"/>
              </w:rPr>
              <w:t>España</w:t>
            </w:r>
          </w:p>
          <w:p w14:paraId="4B563C9A" w14:textId="77777777" w:rsidR="00D7470C" w:rsidRPr="002F1156" w:rsidRDefault="00D7470C" w:rsidP="00E14C06">
            <w:pPr>
              <w:spacing w:line="240" w:lineRule="auto"/>
              <w:rPr>
                <w:lang w:val="fr-BE"/>
              </w:rPr>
            </w:pPr>
            <w:r w:rsidRPr="002F1156">
              <w:rPr>
                <w:lang w:val="fr-BE"/>
              </w:rPr>
              <w:t>Merck Sharp &amp; Dohme de España, S.A.</w:t>
            </w:r>
          </w:p>
          <w:p w14:paraId="465FC1BA" w14:textId="77777777" w:rsidR="00D7470C" w:rsidRPr="002F1156" w:rsidRDefault="00D7470C" w:rsidP="00E14C06">
            <w:pPr>
              <w:spacing w:line="240" w:lineRule="auto"/>
            </w:pPr>
            <w:r w:rsidRPr="002F1156">
              <w:t>Tel: +34 91 321 06 00</w:t>
            </w:r>
          </w:p>
          <w:p w14:paraId="6297D7FB" w14:textId="77777777" w:rsidR="00D7470C" w:rsidRPr="002F1156" w:rsidRDefault="00D7470C" w:rsidP="00E14C06">
            <w:pPr>
              <w:spacing w:line="240" w:lineRule="auto"/>
            </w:pPr>
            <w:r w:rsidRPr="002F1156">
              <w:t>msd_info@msd.com</w:t>
            </w:r>
          </w:p>
          <w:p w14:paraId="7645A919" w14:textId="77777777" w:rsidR="00D7470C" w:rsidRPr="002F1156" w:rsidRDefault="00D7470C" w:rsidP="00E14C06">
            <w:pPr>
              <w:spacing w:line="240" w:lineRule="auto"/>
            </w:pPr>
          </w:p>
        </w:tc>
        <w:tc>
          <w:tcPr>
            <w:tcW w:w="2368" w:type="pct"/>
          </w:tcPr>
          <w:p w14:paraId="69751A04" w14:textId="77777777" w:rsidR="00D7470C" w:rsidRPr="002F1156" w:rsidRDefault="00D7470C" w:rsidP="00E14C06">
            <w:pPr>
              <w:spacing w:line="240" w:lineRule="auto"/>
              <w:rPr>
                <w:b/>
                <w:lang w:val="pl-PL"/>
              </w:rPr>
            </w:pPr>
            <w:r w:rsidRPr="002F1156">
              <w:rPr>
                <w:b/>
                <w:lang w:val="pl-PL"/>
              </w:rPr>
              <w:t>Polska</w:t>
            </w:r>
          </w:p>
          <w:p w14:paraId="4C74080F" w14:textId="77777777" w:rsidR="00D7470C" w:rsidRPr="002F1156" w:rsidRDefault="00D7470C" w:rsidP="00E14C06">
            <w:pPr>
              <w:spacing w:line="240" w:lineRule="auto"/>
              <w:rPr>
                <w:lang w:val="pl-PL"/>
              </w:rPr>
            </w:pPr>
            <w:r w:rsidRPr="002F1156">
              <w:rPr>
                <w:lang w:val="pl-PL"/>
              </w:rPr>
              <w:t>MSD Polska Sp. z o.o.</w:t>
            </w:r>
          </w:p>
          <w:p w14:paraId="1A6603EA" w14:textId="77777777" w:rsidR="00D7470C" w:rsidRPr="002F1156" w:rsidRDefault="00D7470C" w:rsidP="00E14C06">
            <w:pPr>
              <w:autoSpaceDE w:val="0"/>
              <w:autoSpaceDN w:val="0"/>
              <w:adjustRightInd w:val="0"/>
              <w:spacing w:line="240" w:lineRule="auto"/>
            </w:pPr>
            <w:r w:rsidRPr="002F1156">
              <w:t>Tel: +48 22 549 51 00</w:t>
            </w:r>
          </w:p>
          <w:p w14:paraId="56B0E107" w14:textId="77777777" w:rsidR="00D7470C" w:rsidRPr="006163ED" w:rsidRDefault="00D7470C" w:rsidP="00E14C06">
            <w:pPr>
              <w:tabs>
                <w:tab w:val="clear" w:pos="567"/>
              </w:tabs>
              <w:spacing w:line="240" w:lineRule="auto"/>
            </w:pPr>
            <w:ins w:id="3907" w:author="Author">
              <w:r w:rsidRPr="006163ED">
                <w:fldChar w:fldCharType="begin"/>
              </w:r>
              <w:r w:rsidRPr="006163ED">
                <w:instrText>HYPERLINK "mailto:</w:instrText>
              </w:r>
            </w:ins>
            <w:r w:rsidRPr="006163ED">
              <w:instrText>msdpolska@m</w:instrText>
            </w:r>
            <w:ins w:id="3908" w:author="Author">
              <w:r w:rsidRPr="006163ED">
                <w:instrText>sd</w:instrText>
              </w:r>
            </w:ins>
            <w:r w:rsidRPr="006163ED">
              <w:instrText>.com</w:instrText>
            </w:r>
            <w:ins w:id="3909" w:author="Author">
              <w:r w:rsidRPr="006163ED">
                <w:instrText>"</w:instrText>
              </w:r>
              <w:r w:rsidRPr="006163ED">
                <w:fldChar w:fldCharType="separate"/>
              </w:r>
            </w:ins>
            <w:r w:rsidRPr="006163ED">
              <w:t>msdpolska@m</w:t>
            </w:r>
            <w:del w:id="3910" w:author="Author">
              <w:r w:rsidRPr="006163ED" w:rsidDel="000850B9">
                <w:delText>erck</w:delText>
              </w:r>
            </w:del>
            <w:ins w:id="3911" w:author="Author">
              <w:r w:rsidRPr="006163ED">
                <w:t>sd</w:t>
              </w:r>
            </w:ins>
            <w:r w:rsidRPr="006163ED">
              <w:t>.com</w:t>
            </w:r>
            <w:ins w:id="3912" w:author="Author">
              <w:r w:rsidRPr="006163ED">
                <w:fldChar w:fldCharType="end"/>
              </w:r>
            </w:ins>
          </w:p>
          <w:p w14:paraId="5AB5AC26" w14:textId="77777777" w:rsidR="00D7470C" w:rsidRPr="002F1156" w:rsidRDefault="00D7470C" w:rsidP="00E14C06">
            <w:pPr>
              <w:spacing w:line="240" w:lineRule="auto"/>
            </w:pPr>
          </w:p>
        </w:tc>
      </w:tr>
      <w:tr w:rsidR="00D7470C" w:rsidRPr="002F1156" w14:paraId="540D00A2" w14:textId="77777777" w:rsidTr="00E14C06">
        <w:trPr>
          <w:cantSplit/>
        </w:trPr>
        <w:tc>
          <w:tcPr>
            <w:tcW w:w="2632" w:type="pct"/>
          </w:tcPr>
          <w:p w14:paraId="5E5D9406" w14:textId="77777777" w:rsidR="00D7470C" w:rsidRPr="002F1156" w:rsidRDefault="00D7470C" w:rsidP="00E14C06">
            <w:pPr>
              <w:spacing w:line="240" w:lineRule="auto"/>
              <w:rPr>
                <w:b/>
              </w:rPr>
            </w:pPr>
            <w:r w:rsidRPr="002F1156">
              <w:rPr>
                <w:b/>
              </w:rPr>
              <w:t>France</w:t>
            </w:r>
          </w:p>
          <w:p w14:paraId="4704A43D" w14:textId="77777777" w:rsidR="00D7470C" w:rsidRPr="002F1156" w:rsidRDefault="00D7470C" w:rsidP="00E14C06">
            <w:pPr>
              <w:autoSpaceDE w:val="0"/>
              <w:autoSpaceDN w:val="0"/>
              <w:adjustRightInd w:val="0"/>
              <w:spacing w:line="240" w:lineRule="auto"/>
              <w:rPr>
                <w:bCs/>
              </w:rPr>
            </w:pPr>
            <w:r w:rsidRPr="002F1156">
              <w:rPr>
                <w:bCs/>
              </w:rPr>
              <w:t>MSD France</w:t>
            </w:r>
          </w:p>
          <w:p w14:paraId="181D8DE2" w14:textId="77777777" w:rsidR="00D7470C" w:rsidRPr="002F1156" w:rsidRDefault="00D7470C" w:rsidP="00E14C06">
            <w:pPr>
              <w:autoSpaceDE w:val="0"/>
              <w:autoSpaceDN w:val="0"/>
              <w:adjustRightInd w:val="0"/>
              <w:spacing w:line="240" w:lineRule="auto"/>
              <w:rPr>
                <w:bCs/>
              </w:rPr>
            </w:pPr>
            <w:proofErr w:type="spellStart"/>
            <w:r w:rsidRPr="002F1156">
              <w:rPr>
                <w:bCs/>
              </w:rPr>
              <w:t>Tél</w:t>
            </w:r>
            <w:proofErr w:type="spellEnd"/>
            <w:r w:rsidRPr="002F1156">
              <w:rPr>
                <w:bCs/>
              </w:rPr>
              <w:t>: + 33 (0) 1 80 46 40 40</w:t>
            </w:r>
          </w:p>
          <w:p w14:paraId="40D8C2C9" w14:textId="77777777" w:rsidR="00D7470C" w:rsidRPr="002F1156" w:rsidRDefault="00D7470C" w:rsidP="00E14C06">
            <w:pPr>
              <w:autoSpaceDE w:val="0"/>
              <w:autoSpaceDN w:val="0"/>
              <w:adjustRightInd w:val="0"/>
              <w:spacing w:line="240" w:lineRule="auto"/>
            </w:pPr>
          </w:p>
        </w:tc>
        <w:tc>
          <w:tcPr>
            <w:tcW w:w="2368" w:type="pct"/>
          </w:tcPr>
          <w:p w14:paraId="56B56EE3" w14:textId="77777777" w:rsidR="00D7470C" w:rsidRPr="002F1156" w:rsidRDefault="00D7470C" w:rsidP="00E14C06">
            <w:pPr>
              <w:spacing w:line="240" w:lineRule="auto"/>
              <w:rPr>
                <w:b/>
                <w:lang w:val="pt-PT"/>
              </w:rPr>
            </w:pPr>
            <w:r w:rsidRPr="002F1156">
              <w:rPr>
                <w:b/>
                <w:lang w:val="pt-PT"/>
              </w:rPr>
              <w:t>Portugal</w:t>
            </w:r>
          </w:p>
          <w:p w14:paraId="096BDA74" w14:textId="77777777" w:rsidR="00D7470C" w:rsidRPr="002F1156" w:rsidRDefault="00D7470C" w:rsidP="00E14C06">
            <w:pPr>
              <w:spacing w:line="240" w:lineRule="auto"/>
              <w:rPr>
                <w:b/>
                <w:lang w:val="pt-PT"/>
              </w:rPr>
            </w:pPr>
            <w:r w:rsidRPr="002F1156">
              <w:rPr>
                <w:lang w:val="pt-PT"/>
              </w:rPr>
              <w:t>Merck Sharp &amp; Dohme, Lda</w:t>
            </w:r>
          </w:p>
          <w:p w14:paraId="09A83B68" w14:textId="77777777" w:rsidR="00D7470C" w:rsidRPr="002F1156" w:rsidRDefault="00D7470C" w:rsidP="00E14C06">
            <w:pPr>
              <w:autoSpaceDE w:val="0"/>
              <w:autoSpaceDN w:val="0"/>
              <w:adjustRightInd w:val="0"/>
              <w:spacing w:line="240" w:lineRule="auto"/>
              <w:rPr>
                <w:lang w:val="pt-PT"/>
              </w:rPr>
            </w:pPr>
            <w:r w:rsidRPr="002F1156">
              <w:rPr>
                <w:lang w:val="pt-PT"/>
              </w:rPr>
              <w:t>Tel: +351 21 4465700</w:t>
            </w:r>
          </w:p>
          <w:p w14:paraId="15FBBF27" w14:textId="77777777" w:rsidR="00D7470C" w:rsidRPr="002F1156" w:rsidRDefault="00D7470C" w:rsidP="00E14C06">
            <w:pPr>
              <w:autoSpaceDE w:val="0"/>
              <w:autoSpaceDN w:val="0"/>
              <w:adjustRightInd w:val="0"/>
              <w:spacing w:line="240" w:lineRule="auto"/>
              <w:rPr>
                <w:rFonts w:eastAsia="Arial Unicode MS"/>
                <w:bCs/>
                <w:iCs/>
              </w:rPr>
            </w:pPr>
            <w:r w:rsidRPr="002F1156">
              <w:t>inform_pt@</w:t>
            </w:r>
            <w:del w:id="3913" w:author="Author">
              <w:r w:rsidRPr="002F1156" w:rsidDel="006163ED">
                <w:delText>merck</w:delText>
              </w:r>
            </w:del>
            <w:ins w:id="3914" w:author="Author">
              <w:r w:rsidRPr="002F1156">
                <w:t>msd</w:t>
              </w:r>
            </w:ins>
            <w:r w:rsidRPr="002F1156">
              <w:t xml:space="preserve">.com </w:t>
            </w:r>
          </w:p>
          <w:p w14:paraId="75E101BF" w14:textId="77777777" w:rsidR="00D7470C" w:rsidRPr="002F1156" w:rsidRDefault="00D7470C" w:rsidP="00E14C06">
            <w:pPr>
              <w:autoSpaceDE w:val="0"/>
              <w:autoSpaceDN w:val="0"/>
              <w:adjustRightInd w:val="0"/>
              <w:spacing w:line="240" w:lineRule="auto"/>
            </w:pPr>
          </w:p>
        </w:tc>
      </w:tr>
      <w:tr w:rsidR="00D7470C" w:rsidRPr="002F1156" w14:paraId="553F1A51" w14:textId="77777777" w:rsidTr="00E14C06">
        <w:trPr>
          <w:cantSplit/>
        </w:trPr>
        <w:tc>
          <w:tcPr>
            <w:tcW w:w="2632" w:type="pct"/>
          </w:tcPr>
          <w:p w14:paraId="11DE379F" w14:textId="77777777" w:rsidR="00D7470C" w:rsidRPr="002F1156" w:rsidRDefault="00D7470C" w:rsidP="00E14C06">
            <w:pPr>
              <w:tabs>
                <w:tab w:val="left" w:pos="-720"/>
                <w:tab w:val="left" w:pos="4536"/>
              </w:tabs>
              <w:suppressAutoHyphens/>
              <w:spacing w:line="240" w:lineRule="auto"/>
              <w:outlineLvl w:val="6"/>
              <w:rPr>
                <w:b/>
                <w:i/>
              </w:rPr>
            </w:pPr>
            <w:r w:rsidRPr="002F1156">
              <w:rPr>
                <w:b/>
              </w:rPr>
              <w:t>Hrvatska</w:t>
            </w:r>
          </w:p>
          <w:p w14:paraId="15089067" w14:textId="77777777" w:rsidR="00D7470C" w:rsidRPr="002F1156" w:rsidRDefault="00D7470C" w:rsidP="00E14C06">
            <w:pPr>
              <w:spacing w:line="240" w:lineRule="auto"/>
            </w:pPr>
            <w:r w:rsidRPr="002F1156">
              <w:t>Merck Sharp &amp; Dohme d.o.o.</w:t>
            </w:r>
          </w:p>
          <w:p w14:paraId="04987765" w14:textId="77777777" w:rsidR="00D7470C" w:rsidRPr="002F1156" w:rsidRDefault="00D7470C" w:rsidP="00E14C06">
            <w:pPr>
              <w:spacing w:line="240" w:lineRule="auto"/>
            </w:pPr>
            <w:r w:rsidRPr="002F1156">
              <w:t>Tel: + 385 1 6611 333</w:t>
            </w:r>
          </w:p>
          <w:p w14:paraId="6829051A" w14:textId="77777777" w:rsidR="00D7470C" w:rsidRPr="006163ED" w:rsidRDefault="00D7470C" w:rsidP="00E14C06">
            <w:pPr>
              <w:tabs>
                <w:tab w:val="clear" w:pos="567"/>
              </w:tabs>
              <w:spacing w:line="240" w:lineRule="auto"/>
            </w:pPr>
            <w:ins w:id="3915" w:author="Author">
              <w:r w:rsidRPr="006163ED">
                <w:t>dpoc.</w:t>
              </w:r>
            </w:ins>
            <w:r w:rsidRPr="006163ED">
              <w:fldChar w:fldCharType="begin"/>
            </w:r>
            <w:ins w:id="3916" w:author="Author">
              <w:r w:rsidRPr="006163ED">
                <w:instrText>HYPERLINK "mailto:</w:instrText>
              </w:r>
            </w:ins>
            <w:r w:rsidRPr="006163ED">
              <w:instrText>croatia@</w:instrText>
            </w:r>
            <w:ins w:id="3917" w:author="Author">
              <w:r w:rsidRPr="006163ED">
                <w:instrText>msd</w:instrText>
              </w:r>
            </w:ins>
            <w:r w:rsidRPr="006163ED">
              <w:instrText>.com</w:instrText>
            </w:r>
            <w:ins w:id="3918" w:author="Author">
              <w:r w:rsidRPr="006163ED">
                <w:instrText>"</w:instrText>
              </w:r>
            </w:ins>
            <w:r w:rsidRPr="006163ED">
              <w:fldChar w:fldCharType="separate"/>
            </w:r>
            <w:r w:rsidRPr="006163ED">
              <w:t>croatia</w:t>
            </w:r>
            <w:del w:id="3919" w:author="Author">
              <w:r w:rsidRPr="006163ED" w:rsidDel="008E06C0">
                <w:delText>_info</w:delText>
              </w:r>
            </w:del>
            <w:r w:rsidRPr="006163ED">
              <w:t>@</w:t>
            </w:r>
            <w:del w:id="3920" w:author="Author">
              <w:r w:rsidRPr="006163ED" w:rsidDel="00256F96">
                <w:delText>merck</w:delText>
              </w:r>
            </w:del>
            <w:ins w:id="3921" w:author="Author">
              <w:r w:rsidRPr="006163ED">
                <w:t>msd</w:t>
              </w:r>
            </w:ins>
            <w:r w:rsidRPr="006163ED">
              <w:t>.com</w:t>
            </w:r>
            <w:r w:rsidRPr="006163ED">
              <w:fldChar w:fldCharType="end"/>
            </w:r>
          </w:p>
          <w:p w14:paraId="08B5A51E" w14:textId="77777777" w:rsidR="00D7470C" w:rsidRPr="002F1156" w:rsidRDefault="00D7470C" w:rsidP="00E14C06">
            <w:pPr>
              <w:spacing w:line="240" w:lineRule="auto"/>
              <w:rPr>
                <w:b/>
              </w:rPr>
            </w:pPr>
          </w:p>
        </w:tc>
        <w:tc>
          <w:tcPr>
            <w:tcW w:w="2368" w:type="pct"/>
          </w:tcPr>
          <w:p w14:paraId="3B8C2E3D" w14:textId="77777777" w:rsidR="00D7470C" w:rsidRPr="002F1156" w:rsidRDefault="00D7470C" w:rsidP="00E14C06">
            <w:pPr>
              <w:spacing w:line="240" w:lineRule="auto"/>
              <w:rPr>
                <w:b/>
              </w:rPr>
            </w:pPr>
            <w:proofErr w:type="spellStart"/>
            <w:r w:rsidRPr="002F1156">
              <w:rPr>
                <w:b/>
              </w:rPr>
              <w:t>România</w:t>
            </w:r>
            <w:proofErr w:type="spellEnd"/>
          </w:p>
          <w:p w14:paraId="0BD6B8CC" w14:textId="77777777" w:rsidR="00D7470C" w:rsidRPr="002F1156" w:rsidRDefault="00D7470C" w:rsidP="00E14C06">
            <w:pPr>
              <w:spacing w:line="240" w:lineRule="auto"/>
            </w:pPr>
            <w:r w:rsidRPr="002F1156">
              <w:t>Merck Sharp &amp; Dohme Romania S.R.L.</w:t>
            </w:r>
          </w:p>
          <w:p w14:paraId="477C2D65" w14:textId="77777777" w:rsidR="00D7470C" w:rsidRPr="002F1156" w:rsidRDefault="00D7470C" w:rsidP="00E14C06">
            <w:pPr>
              <w:spacing w:line="240" w:lineRule="auto"/>
            </w:pPr>
            <w:r w:rsidRPr="002F1156">
              <w:t>Tel: +40 21 529 29 00</w:t>
            </w:r>
          </w:p>
          <w:p w14:paraId="01E659E1" w14:textId="77777777" w:rsidR="00D7470C" w:rsidRPr="006163ED" w:rsidRDefault="00D7470C" w:rsidP="00E14C06">
            <w:pPr>
              <w:tabs>
                <w:tab w:val="clear" w:pos="567"/>
              </w:tabs>
              <w:spacing w:line="240" w:lineRule="auto"/>
            </w:pPr>
            <w:r w:rsidRPr="006163ED">
              <w:t>msdromania@</w:t>
            </w:r>
            <w:del w:id="3922" w:author="Author">
              <w:r w:rsidRPr="006163ED" w:rsidDel="00256F96">
                <w:delText>merck</w:delText>
              </w:r>
            </w:del>
            <w:ins w:id="3923" w:author="Author">
              <w:r w:rsidRPr="006163ED">
                <w:t>msd</w:t>
              </w:r>
            </w:ins>
            <w:r w:rsidRPr="006163ED">
              <w:t>.com</w:t>
            </w:r>
          </w:p>
          <w:p w14:paraId="7D12CC93" w14:textId="77777777" w:rsidR="00D7470C" w:rsidRPr="002F1156" w:rsidRDefault="00D7470C" w:rsidP="00E14C06">
            <w:pPr>
              <w:spacing w:line="240" w:lineRule="auto"/>
            </w:pPr>
          </w:p>
        </w:tc>
      </w:tr>
      <w:tr w:rsidR="00D7470C" w:rsidRPr="002F1156" w14:paraId="1A0D234D" w14:textId="77777777" w:rsidTr="00E14C06">
        <w:trPr>
          <w:cantSplit/>
        </w:trPr>
        <w:tc>
          <w:tcPr>
            <w:tcW w:w="2632" w:type="pct"/>
          </w:tcPr>
          <w:p w14:paraId="70E16A04" w14:textId="77777777" w:rsidR="00D7470C" w:rsidRPr="002F1156" w:rsidRDefault="00D7470C" w:rsidP="00E14C06">
            <w:pPr>
              <w:spacing w:line="240" w:lineRule="auto"/>
              <w:rPr>
                <w:b/>
              </w:rPr>
            </w:pPr>
            <w:r w:rsidRPr="002F1156">
              <w:rPr>
                <w:b/>
              </w:rPr>
              <w:t>Ireland</w:t>
            </w:r>
          </w:p>
          <w:p w14:paraId="12AD1E6E" w14:textId="77777777" w:rsidR="00D7470C" w:rsidRPr="002F1156" w:rsidRDefault="00D7470C" w:rsidP="00E14C06">
            <w:pPr>
              <w:tabs>
                <w:tab w:val="clear" w:pos="567"/>
              </w:tabs>
              <w:autoSpaceDE w:val="0"/>
              <w:autoSpaceDN w:val="0"/>
              <w:adjustRightInd w:val="0"/>
              <w:spacing w:line="240" w:lineRule="auto"/>
            </w:pPr>
            <w:r w:rsidRPr="002F1156">
              <w:t>Merck Sharp &amp; Dohme Ireland (Human Health) Limited</w:t>
            </w:r>
          </w:p>
          <w:p w14:paraId="167528EC" w14:textId="77777777" w:rsidR="00D7470C" w:rsidRPr="002F1156" w:rsidRDefault="00D7470C" w:rsidP="00E14C06">
            <w:pPr>
              <w:tabs>
                <w:tab w:val="clear" w:pos="567"/>
              </w:tabs>
              <w:autoSpaceDE w:val="0"/>
              <w:autoSpaceDN w:val="0"/>
              <w:adjustRightInd w:val="0"/>
              <w:spacing w:line="240" w:lineRule="auto"/>
            </w:pPr>
            <w:r w:rsidRPr="002F1156">
              <w:t>Tel: +353 (0)1 2998700</w:t>
            </w:r>
          </w:p>
          <w:p w14:paraId="27AF99BD" w14:textId="77777777" w:rsidR="00D7470C" w:rsidRPr="002F1156" w:rsidRDefault="00D7470C" w:rsidP="00E14C06">
            <w:pPr>
              <w:tabs>
                <w:tab w:val="clear" w:pos="567"/>
              </w:tabs>
              <w:autoSpaceDE w:val="0"/>
              <w:autoSpaceDN w:val="0"/>
              <w:adjustRightInd w:val="0"/>
              <w:spacing w:line="240" w:lineRule="auto"/>
            </w:pPr>
            <w:proofErr w:type="spellStart"/>
            <w:r w:rsidRPr="002F1156">
              <w:t>medinfo_ireland</w:t>
            </w:r>
            <w:proofErr w:type="spellEnd"/>
            <w:r w:rsidRPr="002F1156">
              <w:t>@</w:t>
            </w:r>
            <w:proofErr w:type="spellStart"/>
            <w:r w:rsidRPr="002F1156">
              <w:rPr>
                <w:bCs/>
                <w:lang w:val="fr-FR"/>
              </w:rPr>
              <w:t>msd</w:t>
            </w:r>
            <w:proofErr w:type="spellEnd"/>
            <w:r w:rsidRPr="002F1156">
              <w:t>.com</w:t>
            </w:r>
          </w:p>
          <w:p w14:paraId="16A99D63" w14:textId="77777777" w:rsidR="00D7470C" w:rsidRPr="002F1156" w:rsidRDefault="00D7470C" w:rsidP="00E14C06">
            <w:pPr>
              <w:spacing w:line="240" w:lineRule="auto"/>
            </w:pPr>
          </w:p>
        </w:tc>
        <w:tc>
          <w:tcPr>
            <w:tcW w:w="2368" w:type="pct"/>
          </w:tcPr>
          <w:p w14:paraId="04079B83" w14:textId="77777777" w:rsidR="00D7470C" w:rsidRPr="002F1156" w:rsidRDefault="00D7470C" w:rsidP="00E14C06">
            <w:pPr>
              <w:spacing w:line="240" w:lineRule="auto"/>
              <w:rPr>
                <w:b/>
                <w:lang w:val="it-IT"/>
              </w:rPr>
            </w:pPr>
            <w:r w:rsidRPr="002F1156">
              <w:rPr>
                <w:b/>
                <w:lang w:val="it-IT"/>
              </w:rPr>
              <w:t>Slovenija</w:t>
            </w:r>
          </w:p>
          <w:p w14:paraId="32E59B13" w14:textId="77777777" w:rsidR="00D7470C" w:rsidRPr="002F1156" w:rsidRDefault="00D7470C" w:rsidP="00E14C06">
            <w:pPr>
              <w:autoSpaceDE w:val="0"/>
              <w:autoSpaceDN w:val="0"/>
              <w:adjustRightInd w:val="0"/>
              <w:spacing w:line="240" w:lineRule="auto"/>
              <w:rPr>
                <w:lang w:val="it-IT"/>
              </w:rPr>
            </w:pPr>
            <w:r w:rsidRPr="002F1156">
              <w:rPr>
                <w:lang w:val="it-IT"/>
              </w:rPr>
              <w:t>Merck Sharp &amp; Dohme, inovativna zdravila d.o.o.</w:t>
            </w:r>
          </w:p>
          <w:p w14:paraId="2D7B015E" w14:textId="77777777" w:rsidR="00D7470C" w:rsidRPr="002F1156" w:rsidRDefault="00D7470C" w:rsidP="00E14C06">
            <w:pPr>
              <w:autoSpaceDE w:val="0"/>
              <w:autoSpaceDN w:val="0"/>
              <w:adjustRightInd w:val="0"/>
              <w:spacing w:line="240" w:lineRule="auto"/>
            </w:pPr>
            <w:r w:rsidRPr="002F1156">
              <w:t>Tel: +386 1 520 4201</w:t>
            </w:r>
          </w:p>
          <w:p w14:paraId="62F04857" w14:textId="77777777" w:rsidR="00D7470C" w:rsidRPr="006163ED" w:rsidRDefault="00D7470C" w:rsidP="00E14C06">
            <w:pPr>
              <w:tabs>
                <w:tab w:val="clear" w:pos="567"/>
              </w:tabs>
              <w:spacing w:line="240" w:lineRule="auto"/>
            </w:pPr>
            <w:ins w:id="3924" w:author="Author">
              <w:r w:rsidRPr="006163ED">
                <w:fldChar w:fldCharType="begin"/>
              </w:r>
              <w:r w:rsidRPr="006163ED">
                <w:instrText>HYPERLINK "mailto:</w:instrText>
              </w:r>
            </w:ins>
            <w:r w:rsidRPr="006163ED">
              <w:instrText>msd.slovenia@</w:instrText>
            </w:r>
            <w:ins w:id="3925" w:author="Author">
              <w:r w:rsidRPr="006163ED">
                <w:instrText>msd</w:instrText>
              </w:r>
            </w:ins>
            <w:r w:rsidRPr="006163ED">
              <w:instrText>.com</w:instrText>
            </w:r>
            <w:ins w:id="3926" w:author="Author">
              <w:r w:rsidRPr="006163ED">
                <w:instrText>"</w:instrText>
              </w:r>
              <w:r w:rsidRPr="006163ED">
                <w:fldChar w:fldCharType="separate"/>
              </w:r>
            </w:ins>
            <w:r w:rsidRPr="006163ED">
              <w:t>msd.slovenia@</w:t>
            </w:r>
            <w:del w:id="3927" w:author="Author">
              <w:r w:rsidRPr="006163ED" w:rsidDel="00256F96">
                <w:delText>merck</w:delText>
              </w:r>
            </w:del>
            <w:ins w:id="3928" w:author="Author">
              <w:r w:rsidRPr="006163ED">
                <w:t>msd</w:t>
              </w:r>
            </w:ins>
            <w:r w:rsidRPr="006163ED">
              <w:t>.com</w:t>
            </w:r>
            <w:ins w:id="3929" w:author="Author">
              <w:r w:rsidRPr="006163ED">
                <w:fldChar w:fldCharType="end"/>
              </w:r>
            </w:ins>
          </w:p>
          <w:p w14:paraId="37141F9A" w14:textId="77777777" w:rsidR="00D7470C" w:rsidRPr="002F1156" w:rsidRDefault="00D7470C" w:rsidP="00E14C06">
            <w:pPr>
              <w:tabs>
                <w:tab w:val="left" w:pos="-720"/>
                <w:tab w:val="left" w:pos="4536"/>
              </w:tabs>
              <w:suppressAutoHyphens/>
              <w:spacing w:line="240" w:lineRule="auto"/>
            </w:pPr>
          </w:p>
        </w:tc>
      </w:tr>
      <w:tr w:rsidR="00D7470C" w:rsidRPr="002F1156" w14:paraId="7697667B" w14:textId="77777777" w:rsidTr="00E14C06">
        <w:trPr>
          <w:cantSplit/>
        </w:trPr>
        <w:tc>
          <w:tcPr>
            <w:tcW w:w="2632" w:type="pct"/>
          </w:tcPr>
          <w:p w14:paraId="050FF7F9" w14:textId="77777777" w:rsidR="00D7470C" w:rsidRPr="002F1156" w:rsidRDefault="00D7470C" w:rsidP="00E14C06">
            <w:pPr>
              <w:tabs>
                <w:tab w:val="left" w:pos="-720"/>
                <w:tab w:val="left" w:pos="4536"/>
              </w:tabs>
              <w:suppressAutoHyphens/>
              <w:spacing w:line="240" w:lineRule="auto"/>
              <w:rPr>
                <w:b/>
                <w:snapToGrid w:val="0"/>
              </w:rPr>
            </w:pPr>
            <w:proofErr w:type="spellStart"/>
            <w:r w:rsidRPr="002F1156">
              <w:rPr>
                <w:b/>
                <w:snapToGrid w:val="0"/>
              </w:rPr>
              <w:t>Ísland</w:t>
            </w:r>
            <w:proofErr w:type="spellEnd"/>
          </w:p>
          <w:p w14:paraId="50A8CB5F" w14:textId="77777777" w:rsidR="00D7470C" w:rsidRPr="002F1156" w:rsidRDefault="00D7470C" w:rsidP="00E14C06">
            <w:pPr>
              <w:tabs>
                <w:tab w:val="left" w:pos="4536"/>
              </w:tabs>
              <w:suppressAutoHyphens/>
              <w:autoSpaceDE w:val="0"/>
              <w:autoSpaceDN w:val="0"/>
              <w:adjustRightInd w:val="0"/>
              <w:spacing w:line="240" w:lineRule="auto"/>
            </w:pPr>
            <w:proofErr w:type="spellStart"/>
            <w:r w:rsidRPr="002F1156">
              <w:t>Vistor</w:t>
            </w:r>
            <w:proofErr w:type="spellEnd"/>
            <w:r w:rsidRPr="002F1156">
              <w:t xml:space="preserve"> </w:t>
            </w:r>
            <w:proofErr w:type="spellStart"/>
            <w:r w:rsidRPr="002F1156">
              <w:t>ehf</w:t>
            </w:r>
            <w:proofErr w:type="spellEnd"/>
            <w:r w:rsidRPr="002F1156">
              <w:t>.</w:t>
            </w:r>
          </w:p>
          <w:p w14:paraId="768ED306" w14:textId="77777777" w:rsidR="00D7470C" w:rsidRPr="002F1156" w:rsidRDefault="00D7470C" w:rsidP="00E14C06">
            <w:pPr>
              <w:spacing w:line="240" w:lineRule="auto"/>
            </w:pPr>
            <w:proofErr w:type="spellStart"/>
            <w:r w:rsidRPr="002F1156">
              <w:t>Sími</w:t>
            </w:r>
            <w:proofErr w:type="spellEnd"/>
            <w:r w:rsidRPr="002F1156">
              <w:t>: + 354 535 7000</w:t>
            </w:r>
          </w:p>
          <w:p w14:paraId="60429360" w14:textId="77777777" w:rsidR="00D7470C" w:rsidRPr="002F1156" w:rsidRDefault="00D7470C" w:rsidP="00E14C06">
            <w:pPr>
              <w:spacing w:line="240" w:lineRule="auto"/>
              <w:rPr>
                <w:b/>
              </w:rPr>
            </w:pPr>
          </w:p>
        </w:tc>
        <w:tc>
          <w:tcPr>
            <w:tcW w:w="2368" w:type="pct"/>
          </w:tcPr>
          <w:p w14:paraId="751CB000" w14:textId="77777777" w:rsidR="00D7470C" w:rsidRPr="002F1156" w:rsidRDefault="00D7470C" w:rsidP="00E14C06">
            <w:pPr>
              <w:spacing w:line="240" w:lineRule="auto"/>
              <w:rPr>
                <w:b/>
              </w:rPr>
            </w:pPr>
            <w:proofErr w:type="spellStart"/>
            <w:r w:rsidRPr="002F1156">
              <w:rPr>
                <w:b/>
              </w:rPr>
              <w:t>Slovensk</w:t>
            </w:r>
            <w:r w:rsidRPr="002F1156">
              <w:rPr>
                <w:b/>
                <w:kern w:val="22"/>
              </w:rPr>
              <w:t>á</w:t>
            </w:r>
            <w:proofErr w:type="spellEnd"/>
            <w:r w:rsidRPr="002F1156">
              <w:rPr>
                <w:b/>
              </w:rPr>
              <w:t xml:space="preserve"> </w:t>
            </w:r>
            <w:proofErr w:type="spellStart"/>
            <w:r w:rsidRPr="002F1156">
              <w:rPr>
                <w:b/>
              </w:rPr>
              <w:t>republika</w:t>
            </w:r>
            <w:proofErr w:type="spellEnd"/>
          </w:p>
          <w:p w14:paraId="6898DFF1" w14:textId="77777777" w:rsidR="00D7470C" w:rsidRPr="002F1156" w:rsidRDefault="00D7470C" w:rsidP="00E14C06">
            <w:pPr>
              <w:autoSpaceDE w:val="0"/>
              <w:autoSpaceDN w:val="0"/>
              <w:adjustRightInd w:val="0"/>
              <w:spacing w:line="240" w:lineRule="auto"/>
              <w:rPr>
                <w:bCs/>
              </w:rPr>
            </w:pPr>
            <w:r w:rsidRPr="002F1156">
              <w:rPr>
                <w:bCs/>
              </w:rPr>
              <w:t>Merck Sharp &amp; Dohme, s. r. o.</w:t>
            </w:r>
          </w:p>
          <w:p w14:paraId="4BD408C7" w14:textId="77777777" w:rsidR="00D7470C" w:rsidRPr="002F1156" w:rsidRDefault="00D7470C" w:rsidP="00E14C06">
            <w:pPr>
              <w:spacing w:line="240" w:lineRule="auto"/>
            </w:pPr>
            <w:r w:rsidRPr="002F1156">
              <w:t>Tel: +421 2 58282010</w:t>
            </w:r>
          </w:p>
          <w:p w14:paraId="2061872C" w14:textId="31B68CCA" w:rsidR="00D7470C" w:rsidRPr="002F1156" w:rsidRDefault="00D7470C" w:rsidP="00E14C06">
            <w:pPr>
              <w:spacing w:line="240" w:lineRule="auto"/>
              <w:rPr>
                <w:noProof/>
              </w:rPr>
            </w:pPr>
            <w:r w:rsidRPr="002F1156">
              <w:t>dpoc_czechslovak@</w:t>
            </w:r>
            <w:del w:id="3930" w:author="Author">
              <w:r w:rsidRPr="002F1156" w:rsidDel="001814B9">
                <w:delText>merck</w:delText>
              </w:r>
            </w:del>
            <w:ins w:id="3931" w:author="Author">
              <w:r w:rsidR="001814B9" w:rsidRPr="002F1156">
                <w:t>m</w:t>
              </w:r>
              <w:r w:rsidR="001814B9">
                <w:t>sd</w:t>
              </w:r>
            </w:ins>
            <w:r w:rsidRPr="002F1156">
              <w:t>.com</w:t>
            </w:r>
            <w:r w:rsidRPr="002F1156">
              <w:rPr>
                <w:noProof/>
              </w:rPr>
              <w:t xml:space="preserve"> </w:t>
            </w:r>
          </w:p>
          <w:p w14:paraId="588B6465" w14:textId="77777777" w:rsidR="00D7470C" w:rsidRPr="002F1156" w:rsidRDefault="00D7470C" w:rsidP="00E14C06">
            <w:pPr>
              <w:spacing w:line="240" w:lineRule="auto"/>
            </w:pPr>
          </w:p>
        </w:tc>
      </w:tr>
      <w:tr w:rsidR="00D7470C" w:rsidRPr="002F1156" w14:paraId="0BEF04D1" w14:textId="77777777" w:rsidTr="00E14C06">
        <w:trPr>
          <w:cantSplit/>
        </w:trPr>
        <w:tc>
          <w:tcPr>
            <w:tcW w:w="2632" w:type="pct"/>
          </w:tcPr>
          <w:p w14:paraId="29437D30" w14:textId="77777777" w:rsidR="00D7470C" w:rsidRPr="002F1156" w:rsidRDefault="00D7470C" w:rsidP="00E14C06">
            <w:pPr>
              <w:spacing w:line="240" w:lineRule="auto"/>
              <w:rPr>
                <w:b/>
                <w:lang w:val="pt-PT"/>
              </w:rPr>
            </w:pPr>
            <w:r w:rsidRPr="002F1156">
              <w:rPr>
                <w:b/>
                <w:lang w:val="pt-PT"/>
              </w:rPr>
              <w:t>Italia</w:t>
            </w:r>
          </w:p>
          <w:p w14:paraId="1D2661B2" w14:textId="77777777" w:rsidR="00D7470C" w:rsidRPr="002F1156" w:rsidRDefault="00D7470C" w:rsidP="00E14C06">
            <w:pPr>
              <w:autoSpaceDE w:val="0"/>
              <w:autoSpaceDN w:val="0"/>
              <w:adjustRightInd w:val="0"/>
              <w:spacing w:line="240" w:lineRule="auto"/>
              <w:rPr>
                <w:lang w:val="pt-PT"/>
              </w:rPr>
            </w:pPr>
            <w:r w:rsidRPr="002F1156">
              <w:rPr>
                <w:lang w:val="pt-PT"/>
              </w:rPr>
              <w:t xml:space="preserve">MSD Italia S.r.l. </w:t>
            </w:r>
          </w:p>
          <w:p w14:paraId="647EB989" w14:textId="77777777" w:rsidR="00D7470C" w:rsidRPr="002F1156" w:rsidRDefault="00D7470C" w:rsidP="00E14C06">
            <w:pPr>
              <w:autoSpaceDE w:val="0"/>
              <w:autoSpaceDN w:val="0"/>
              <w:adjustRightInd w:val="0"/>
              <w:spacing w:line="240" w:lineRule="auto"/>
            </w:pPr>
            <w:r w:rsidRPr="002F1156">
              <w:t>Tel: 800 23 99 89 (+39 06 361911)</w:t>
            </w:r>
          </w:p>
          <w:p w14:paraId="6CA0AEBC" w14:textId="77777777" w:rsidR="00D7470C" w:rsidRPr="002F1156" w:rsidRDefault="00D7470C" w:rsidP="00E14C06">
            <w:pPr>
              <w:spacing w:line="240" w:lineRule="auto"/>
            </w:pPr>
            <w:r w:rsidRPr="002F1156">
              <w:t>dpoc.italy@msd.com</w:t>
            </w:r>
          </w:p>
          <w:p w14:paraId="6B5C46B3" w14:textId="77777777" w:rsidR="00D7470C" w:rsidRPr="002F1156" w:rsidRDefault="00D7470C" w:rsidP="00E14C06">
            <w:pPr>
              <w:spacing w:line="240" w:lineRule="auto"/>
            </w:pPr>
          </w:p>
        </w:tc>
        <w:tc>
          <w:tcPr>
            <w:tcW w:w="2368" w:type="pct"/>
          </w:tcPr>
          <w:p w14:paraId="4E112A27" w14:textId="77777777" w:rsidR="00D7470C" w:rsidRPr="002F1156" w:rsidRDefault="00D7470C" w:rsidP="00E14C06">
            <w:pPr>
              <w:tabs>
                <w:tab w:val="left" w:pos="-720"/>
                <w:tab w:val="left" w:pos="4536"/>
              </w:tabs>
              <w:suppressAutoHyphens/>
              <w:spacing w:line="240" w:lineRule="auto"/>
              <w:outlineLvl w:val="5"/>
              <w:rPr>
                <w:b/>
                <w:i/>
              </w:rPr>
            </w:pPr>
            <w:r w:rsidRPr="002F1156">
              <w:rPr>
                <w:b/>
              </w:rPr>
              <w:t>Suomi/Finland</w:t>
            </w:r>
          </w:p>
          <w:p w14:paraId="038AEE04" w14:textId="77777777" w:rsidR="00D7470C" w:rsidRPr="002F1156" w:rsidRDefault="00D7470C" w:rsidP="00E14C06">
            <w:pPr>
              <w:autoSpaceDE w:val="0"/>
              <w:autoSpaceDN w:val="0"/>
              <w:adjustRightInd w:val="0"/>
              <w:spacing w:line="240" w:lineRule="auto"/>
            </w:pPr>
            <w:r w:rsidRPr="002F1156">
              <w:t>MSD Finland Oy</w:t>
            </w:r>
          </w:p>
          <w:p w14:paraId="03D9CCC0" w14:textId="77777777" w:rsidR="00D7470C" w:rsidRPr="002F1156" w:rsidRDefault="00D7470C" w:rsidP="00E14C06">
            <w:pPr>
              <w:autoSpaceDE w:val="0"/>
              <w:autoSpaceDN w:val="0"/>
              <w:adjustRightInd w:val="0"/>
              <w:spacing w:line="240" w:lineRule="auto"/>
            </w:pPr>
            <w:r w:rsidRPr="002F1156">
              <w:t>Puh/Tel: +358 (0)9 804 650</w:t>
            </w:r>
          </w:p>
          <w:p w14:paraId="55908531" w14:textId="77777777" w:rsidR="00D7470C" w:rsidRPr="002F1156" w:rsidRDefault="00D7470C" w:rsidP="00E14C06">
            <w:pPr>
              <w:spacing w:line="240" w:lineRule="auto"/>
            </w:pPr>
            <w:r w:rsidRPr="002F1156">
              <w:t>info@msd.fi</w:t>
            </w:r>
          </w:p>
          <w:p w14:paraId="24527F6B" w14:textId="77777777" w:rsidR="00D7470C" w:rsidRPr="002F1156" w:rsidRDefault="00D7470C" w:rsidP="00E14C06">
            <w:pPr>
              <w:spacing w:line="240" w:lineRule="auto"/>
            </w:pPr>
          </w:p>
        </w:tc>
      </w:tr>
      <w:tr w:rsidR="00D7470C" w:rsidRPr="002F1156" w14:paraId="037347F2" w14:textId="77777777" w:rsidTr="00E14C06">
        <w:trPr>
          <w:cantSplit/>
        </w:trPr>
        <w:tc>
          <w:tcPr>
            <w:tcW w:w="2632" w:type="pct"/>
          </w:tcPr>
          <w:p w14:paraId="6B986A57" w14:textId="77777777" w:rsidR="00D7470C" w:rsidRPr="002F1156" w:rsidRDefault="00D7470C" w:rsidP="00E14C06">
            <w:pPr>
              <w:tabs>
                <w:tab w:val="left" w:pos="-720"/>
                <w:tab w:val="left" w:pos="4536"/>
              </w:tabs>
              <w:suppressAutoHyphens/>
              <w:spacing w:line="240" w:lineRule="auto"/>
              <w:outlineLvl w:val="3"/>
            </w:pPr>
            <w:proofErr w:type="spellStart"/>
            <w:r w:rsidRPr="002F1156">
              <w:rPr>
                <w:b/>
              </w:rPr>
              <w:t>Κύ</w:t>
            </w:r>
            <w:proofErr w:type="spellEnd"/>
            <w:r w:rsidRPr="002F1156">
              <w:rPr>
                <w:b/>
              </w:rPr>
              <w:t>προς</w:t>
            </w:r>
          </w:p>
          <w:p w14:paraId="51347015" w14:textId="77777777" w:rsidR="00D7470C" w:rsidRPr="002F1156" w:rsidRDefault="00D7470C" w:rsidP="00E14C06">
            <w:pPr>
              <w:tabs>
                <w:tab w:val="clear" w:pos="567"/>
              </w:tabs>
              <w:autoSpaceDE w:val="0"/>
              <w:autoSpaceDN w:val="0"/>
              <w:adjustRightInd w:val="0"/>
              <w:spacing w:line="240" w:lineRule="auto"/>
            </w:pPr>
            <w:r w:rsidRPr="002F1156">
              <w:t>Merck Sharp &amp; Dohme Cyprus Limited</w:t>
            </w:r>
          </w:p>
          <w:p w14:paraId="63BCC5CB" w14:textId="77777777" w:rsidR="00D7470C" w:rsidRPr="002F1156" w:rsidRDefault="00D7470C" w:rsidP="00E14C06">
            <w:pPr>
              <w:tabs>
                <w:tab w:val="clear" w:pos="567"/>
              </w:tabs>
              <w:autoSpaceDE w:val="0"/>
              <w:autoSpaceDN w:val="0"/>
              <w:adjustRightInd w:val="0"/>
              <w:spacing w:line="240" w:lineRule="auto"/>
            </w:pPr>
            <w:proofErr w:type="spellStart"/>
            <w:r w:rsidRPr="002F1156">
              <w:t>Τηλ</w:t>
            </w:r>
            <w:proofErr w:type="spellEnd"/>
            <w:del w:id="3932" w:author="Author">
              <w:r w:rsidRPr="002F1156" w:rsidDel="00A7661A">
                <w:delText>.</w:delText>
              </w:r>
            </w:del>
            <w:r w:rsidRPr="002F1156">
              <w:t>: 800 00 673 (+357 22866700)</w:t>
            </w:r>
          </w:p>
          <w:p w14:paraId="5BFCF9BA" w14:textId="77777777" w:rsidR="00D7470C" w:rsidRPr="006163ED" w:rsidRDefault="00D7470C" w:rsidP="00E14C06">
            <w:pPr>
              <w:tabs>
                <w:tab w:val="clear" w:pos="567"/>
                <w:tab w:val="left" w:pos="-720"/>
                <w:tab w:val="left" w:pos="4536"/>
              </w:tabs>
              <w:suppressAutoHyphens/>
              <w:spacing w:line="240" w:lineRule="auto"/>
              <w:rPr>
                <w:rFonts w:eastAsia="Batang"/>
              </w:rPr>
            </w:pPr>
            <w:del w:id="3933" w:author="Author">
              <w:r w:rsidRPr="006163ED" w:rsidDel="002B3C66">
                <w:rPr>
                  <w:rFonts w:eastAsia="Batang"/>
                </w:rPr>
                <w:delText>cyprus_info</w:delText>
              </w:r>
            </w:del>
            <w:ins w:id="3934" w:author="Author">
              <w:r w:rsidRPr="006163ED">
                <w:rPr>
                  <w:rFonts w:eastAsia="Batang"/>
                </w:rPr>
                <w:t>dpoccyprus</w:t>
              </w:r>
            </w:ins>
            <w:r w:rsidRPr="006163ED">
              <w:rPr>
                <w:rFonts w:eastAsia="Batang"/>
              </w:rPr>
              <w:t>@m</w:t>
            </w:r>
            <w:del w:id="3935" w:author="Author">
              <w:r w:rsidRPr="006163ED" w:rsidDel="000850B9">
                <w:rPr>
                  <w:rFonts w:eastAsia="Batang"/>
                </w:rPr>
                <w:delText>erck</w:delText>
              </w:r>
            </w:del>
            <w:ins w:id="3936" w:author="Author">
              <w:r w:rsidRPr="006163ED">
                <w:rPr>
                  <w:rFonts w:eastAsia="Batang"/>
                </w:rPr>
                <w:t>sd</w:t>
              </w:r>
            </w:ins>
            <w:r w:rsidRPr="006163ED">
              <w:rPr>
                <w:rFonts w:eastAsia="Batang"/>
              </w:rPr>
              <w:t>.com</w:t>
            </w:r>
          </w:p>
          <w:p w14:paraId="13052D83" w14:textId="77777777" w:rsidR="00D7470C" w:rsidRPr="002F1156" w:rsidRDefault="00D7470C" w:rsidP="00E14C06">
            <w:pPr>
              <w:tabs>
                <w:tab w:val="clear" w:pos="567"/>
              </w:tabs>
              <w:autoSpaceDE w:val="0"/>
              <w:autoSpaceDN w:val="0"/>
              <w:adjustRightInd w:val="0"/>
              <w:spacing w:line="240" w:lineRule="auto"/>
            </w:pPr>
          </w:p>
          <w:p w14:paraId="48AFC55E" w14:textId="77777777" w:rsidR="00D7470C" w:rsidRPr="002F1156" w:rsidRDefault="00D7470C" w:rsidP="00E14C06">
            <w:pPr>
              <w:tabs>
                <w:tab w:val="clear" w:pos="567"/>
              </w:tabs>
              <w:spacing w:line="240" w:lineRule="auto"/>
            </w:pPr>
          </w:p>
        </w:tc>
        <w:tc>
          <w:tcPr>
            <w:tcW w:w="2368" w:type="pct"/>
          </w:tcPr>
          <w:p w14:paraId="1A338BA1" w14:textId="77777777" w:rsidR="00D7470C" w:rsidRPr="002F1156" w:rsidRDefault="00D7470C" w:rsidP="00E14C06">
            <w:pPr>
              <w:spacing w:line="240" w:lineRule="auto"/>
              <w:rPr>
                <w:b/>
                <w:lang w:val="de-DE"/>
              </w:rPr>
            </w:pPr>
            <w:r w:rsidRPr="002F1156">
              <w:rPr>
                <w:b/>
                <w:lang w:val="de-DE"/>
              </w:rPr>
              <w:t>Sverige</w:t>
            </w:r>
          </w:p>
          <w:p w14:paraId="46806938" w14:textId="77777777" w:rsidR="00D7470C" w:rsidRPr="002F1156" w:rsidRDefault="00D7470C" w:rsidP="00E14C06">
            <w:pPr>
              <w:spacing w:line="240" w:lineRule="auto"/>
              <w:rPr>
                <w:lang w:val="de-DE"/>
              </w:rPr>
            </w:pPr>
            <w:r w:rsidRPr="002F1156">
              <w:rPr>
                <w:lang w:val="de-DE"/>
              </w:rPr>
              <w:t>Merck Sharp &amp; Dohme (Sweden) AB</w:t>
            </w:r>
          </w:p>
          <w:p w14:paraId="475158FE" w14:textId="77777777" w:rsidR="00D7470C" w:rsidRPr="002F1156" w:rsidRDefault="00D7470C" w:rsidP="00E14C06">
            <w:pPr>
              <w:spacing w:line="240" w:lineRule="auto"/>
            </w:pPr>
            <w:r w:rsidRPr="002F1156">
              <w:t>Tel: +46 77 5700488</w:t>
            </w:r>
          </w:p>
          <w:p w14:paraId="16CFE556" w14:textId="77777777" w:rsidR="00D7470C" w:rsidRPr="002F1156" w:rsidRDefault="00D7470C" w:rsidP="00E14C06">
            <w:pPr>
              <w:spacing w:line="240" w:lineRule="auto"/>
            </w:pPr>
            <w:r w:rsidRPr="002F1156">
              <w:t>medicinskinfo@msd.com</w:t>
            </w:r>
          </w:p>
          <w:p w14:paraId="409DDEA5" w14:textId="77777777" w:rsidR="00D7470C" w:rsidRPr="002F1156" w:rsidRDefault="00D7470C" w:rsidP="00E14C06">
            <w:pPr>
              <w:spacing w:line="240" w:lineRule="auto"/>
            </w:pPr>
          </w:p>
        </w:tc>
      </w:tr>
      <w:tr w:rsidR="00D7470C" w:rsidRPr="002F1156" w14:paraId="150CFC05" w14:textId="77777777" w:rsidTr="00E14C06">
        <w:trPr>
          <w:cantSplit/>
        </w:trPr>
        <w:tc>
          <w:tcPr>
            <w:tcW w:w="2632" w:type="pct"/>
          </w:tcPr>
          <w:p w14:paraId="789BC6E2" w14:textId="77777777" w:rsidR="00D7470C" w:rsidRPr="002F1156" w:rsidRDefault="00D7470C" w:rsidP="00E14C06">
            <w:pPr>
              <w:spacing w:line="240" w:lineRule="auto"/>
              <w:outlineLvl w:val="2"/>
            </w:pPr>
            <w:proofErr w:type="spellStart"/>
            <w:r w:rsidRPr="002F1156">
              <w:rPr>
                <w:b/>
                <w:kern w:val="28"/>
              </w:rPr>
              <w:lastRenderedPageBreak/>
              <w:t>Latvija</w:t>
            </w:r>
            <w:proofErr w:type="spellEnd"/>
          </w:p>
          <w:p w14:paraId="0B29C03E" w14:textId="77777777" w:rsidR="00D7470C" w:rsidRPr="002F1156" w:rsidDel="00FA10B1" w:rsidRDefault="00D7470C" w:rsidP="00E14C06">
            <w:pPr>
              <w:autoSpaceDE w:val="0"/>
              <w:autoSpaceDN w:val="0"/>
              <w:adjustRightInd w:val="0"/>
              <w:spacing w:line="240" w:lineRule="auto"/>
            </w:pPr>
            <w:r w:rsidRPr="002F1156">
              <w:t xml:space="preserve">SIA Merck Sharp &amp; Dohme </w:t>
            </w:r>
            <w:proofErr w:type="spellStart"/>
            <w:r w:rsidRPr="002F1156">
              <w:t>Latvija</w:t>
            </w:r>
            <w:proofErr w:type="spellEnd"/>
          </w:p>
          <w:p w14:paraId="5BC0D2FA" w14:textId="77777777" w:rsidR="00D7470C" w:rsidRPr="002F1156" w:rsidRDefault="00D7470C" w:rsidP="00E14C06">
            <w:pPr>
              <w:spacing w:line="240" w:lineRule="auto"/>
            </w:pPr>
            <w:r w:rsidRPr="002F1156">
              <w:t>Tel.: + 371 67025300</w:t>
            </w:r>
          </w:p>
          <w:p w14:paraId="0F6AB377" w14:textId="77777777" w:rsidR="00D7470C" w:rsidRPr="002F1156" w:rsidRDefault="00D7470C" w:rsidP="00E14C06">
            <w:pPr>
              <w:spacing w:line="240" w:lineRule="auto"/>
              <w:outlineLvl w:val="3"/>
            </w:pPr>
            <w:r w:rsidRPr="002F1156">
              <w:t>dpoc.latvia@msd.com</w:t>
            </w:r>
          </w:p>
          <w:p w14:paraId="0B738C43" w14:textId="77777777" w:rsidR="00D7470C" w:rsidRPr="002F1156" w:rsidRDefault="00D7470C" w:rsidP="00E14C06">
            <w:pPr>
              <w:tabs>
                <w:tab w:val="clear" w:pos="567"/>
              </w:tabs>
              <w:spacing w:line="240" w:lineRule="auto"/>
            </w:pPr>
          </w:p>
        </w:tc>
        <w:tc>
          <w:tcPr>
            <w:tcW w:w="2368" w:type="pct"/>
          </w:tcPr>
          <w:p w14:paraId="6AD8AA5F" w14:textId="77777777" w:rsidR="00D7470C" w:rsidRPr="002F1156" w:rsidRDefault="00D7470C" w:rsidP="00E14C06">
            <w:pPr>
              <w:spacing w:line="240" w:lineRule="auto"/>
            </w:pPr>
          </w:p>
        </w:tc>
      </w:tr>
      <w:bookmarkEnd w:id="3878"/>
    </w:tbl>
    <w:p w14:paraId="17DD4301" w14:textId="77777777" w:rsidR="00EB421B" w:rsidRPr="009F7D96" w:rsidRDefault="00EB421B" w:rsidP="000576A2">
      <w:pPr>
        <w:spacing w:line="240" w:lineRule="auto"/>
        <w:outlineLvl w:val="0"/>
      </w:pPr>
    </w:p>
    <w:p w14:paraId="1E604C91" w14:textId="77777777" w:rsidR="0040749A" w:rsidRPr="009F7D96" w:rsidRDefault="00EB421B" w:rsidP="0040749A">
      <w:pPr>
        <w:keepNext/>
        <w:keepLines/>
        <w:spacing w:line="240" w:lineRule="auto"/>
        <w:rPr>
          <w:b/>
        </w:rPr>
      </w:pPr>
      <w:r w:rsidRPr="009F7D96">
        <w:rPr>
          <w:b/>
        </w:rPr>
        <w:t xml:space="preserve">This leaflet was last revised in </w:t>
      </w:r>
      <w:r w:rsidR="0040749A" w:rsidRPr="006B4557">
        <w:rPr>
          <w:b/>
          <w:noProof/>
        </w:rPr>
        <w:t>&lt;</w:t>
      </w:r>
      <w:r w:rsidR="0040749A" w:rsidRPr="006B4557">
        <w:rPr>
          <w:noProof/>
        </w:rPr>
        <w:t>{</w:t>
      </w:r>
      <w:r w:rsidR="0040749A" w:rsidRPr="006B4557">
        <w:rPr>
          <w:b/>
          <w:noProof/>
        </w:rPr>
        <w:t>MM/YYYY</w:t>
      </w:r>
      <w:r w:rsidR="0040749A" w:rsidRPr="006B4557">
        <w:rPr>
          <w:noProof/>
        </w:rPr>
        <w:t>}</w:t>
      </w:r>
      <w:r w:rsidR="0040749A" w:rsidRPr="007B42D3">
        <w:rPr>
          <w:noProof/>
        </w:rPr>
        <w:t>&gt;</w:t>
      </w:r>
      <w:proofErr w:type="gramStart"/>
      <w:r w:rsidR="0040749A" w:rsidRPr="00D93CFF">
        <w:rPr>
          <w:noProof/>
        </w:rPr>
        <w:t>&lt;</w:t>
      </w:r>
      <w:r w:rsidR="0040749A" w:rsidRPr="006B4557">
        <w:rPr>
          <w:rFonts w:eastAsia="MS Mincho"/>
          <w:lang w:eastAsia="ja-JP"/>
        </w:rPr>
        <w:t>{</w:t>
      </w:r>
      <w:proofErr w:type="gramEnd"/>
      <w:r w:rsidR="0040749A" w:rsidRPr="006B4557">
        <w:rPr>
          <w:rFonts w:eastAsia="MS Mincho"/>
          <w:b/>
          <w:lang w:eastAsia="ja-JP"/>
        </w:rPr>
        <w:t>month YYYY</w:t>
      </w:r>
      <w:r w:rsidR="0040749A" w:rsidRPr="006B4557">
        <w:rPr>
          <w:rFonts w:eastAsia="MS Mincho"/>
          <w:lang w:eastAsia="ja-JP"/>
        </w:rPr>
        <w:t>}</w:t>
      </w:r>
      <w:r w:rsidR="0040749A" w:rsidRPr="007B42D3">
        <w:rPr>
          <w:rFonts w:eastAsia="MS Mincho"/>
          <w:lang w:eastAsia="ja-JP"/>
        </w:rPr>
        <w:t>&gt;</w:t>
      </w:r>
      <w:r w:rsidR="0040749A" w:rsidRPr="00D93CFF">
        <w:rPr>
          <w:rFonts w:eastAsia="MS Mincho"/>
          <w:lang w:eastAsia="ja-JP"/>
        </w:rPr>
        <w:t>.</w:t>
      </w:r>
    </w:p>
    <w:p w14:paraId="6F6609ED" w14:textId="77777777" w:rsidR="00EB421B" w:rsidRPr="009F7D96" w:rsidRDefault="00EB421B" w:rsidP="008871E7">
      <w:pPr>
        <w:keepNext/>
        <w:keepLines/>
        <w:spacing w:line="240" w:lineRule="auto"/>
        <w:rPr>
          <w:b/>
        </w:rPr>
      </w:pPr>
    </w:p>
    <w:p w14:paraId="3897AC3B" w14:textId="77777777" w:rsidR="00EB421B" w:rsidRPr="009F7D96" w:rsidRDefault="00EB421B" w:rsidP="008871E7">
      <w:pPr>
        <w:keepNext/>
        <w:keepLines/>
        <w:spacing w:line="240" w:lineRule="auto"/>
        <w:rPr>
          <w:b/>
        </w:rPr>
      </w:pPr>
      <w:r w:rsidRPr="009F7D96">
        <w:rPr>
          <w:b/>
        </w:rPr>
        <w:t>Other sources of information</w:t>
      </w:r>
    </w:p>
    <w:p w14:paraId="2DB712E6" w14:textId="41B3BE6C" w:rsidR="00EB421B" w:rsidRPr="009F7D96" w:rsidRDefault="00EB421B" w:rsidP="008871E7">
      <w:pPr>
        <w:tabs>
          <w:tab w:val="clear" w:pos="567"/>
          <w:tab w:val="left" w:pos="720"/>
        </w:tabs>
        <w:autoSpaceDE w:val="0"/>
        <w:autoSpaceDN w:val="0"/>
        <w:adjustRightInd w:val="0"/>
        <w:spacing w:line="240" w:lineRule="auto"/>
      </w:pPr>
      <w:r w:rsidRPr="009F7D96">
        <w:t xml:space="preserve">Detailed information on this </w:t>
      </w:r>
      <w:r w:rsidR="00A272AC" w:rsidRPr="009F7D96">
        <w:t>medicine</w:t>
      </w:r>
      <w:r w:rsidRPr="009F7D96">
        <w:t xml:space="preserve"> is available on the European Medicines Agency web site:</w:t>
      </w:r>
      <w:r w:rsidR="008E40F7">
        <w:t xml:space="preserve"> </w:t>
      </w:r>
      <w:hyperlink r:id="rId24" w:history="1">
        <w:r w:rsidR="008E40F7" w:rsidRPr="00117092">
          <w:rPr>
            <w:rStyle w:val="Hyperlink"/>
          </w:rPr>
          <w:t>https://www.ema.europa.eu</w:t>
        </w:r>
      </w:hyperlink>
      <w:r w:rsidRPr="009F7D96">
        <w:t>.</w:t>
      </w:r>
    </w:p>
    <w:p w14:paraId="6856C04A" w14:textId="77777777" w:rsidR="00A83A9D" w:rsidRPr="009F7D96" w:rsidRDefault="00EB421B" w:rsidP="00317B28">
      <w:pPr>
        <w:tabs>
          <w:tab w:val="clear" w:pos="567"/>
        </w:tabs>
        <w:spacing w:line="240" w:lineRule="auto"/>
        <w:jc w:val="center"/>
        <w:outlineLvl w:val="0"/>
        <w:rPr>
          <w:rStyle w:val="BodyText2Char"/>
        </w:rPr>
      </w:pPr>
      <w:r w:rsidRPr="009F7D96">
        <w:br w:type="page"/>
      </w:r>
      <w:r w:rsidR="00A83A9D" w:rsidRPr="009F7D96">
        <w:rPr>
          <w:b/>
          <w:noProof/>
        </w:rPr>
        <w:lastRenderedPageBreak/>
        <w:t>Package leaflet: Information for the user</w:t>
      </w:r>
    </w:p>
    <w:p w14:paraId="631BC819" w14:textId="77777777" w:rsidR="00A83A9D" w:rsidRPr="009F7D96" w:rsidRDefault="00A83A9D" w:rsidP="00A83A9D">
      <w:pPr>
        <w:tabs>
          <w:tab w:val="clear" w:pos="567"/>
        </w:tabs>
        <w:spacing w:line="240" w:lineRule="auto"/>
        <w:jc w:val="center"/>
      </w:pPr>
    </w:p>
    <w:p w14:paraId="635CD59F" w14:textId="3BD85288" w:rsidR="00E82717" w:rsidRPr="009F7D96" w:rsidRDefault="00E82717" w:rsidP="00E82717">
      <w:pPr>
        <w:numPr>
          <w:ilvl w:val="12"/>
          <w:numId w:val="0"/>
        </w:numPr>
        <w:tabs>
          <w:tab w:val="clear" w:pos="567"/>
        </w:tabs>
        <w:spacing w:line="240" w:lineRule="auto"/>
        <w:jc w:val="center"/>
        <w:outlineLvl w:val="1"/>
        <w:rPr>
          <w:b/>
        </w:rPr>
      </w:pPr>
      <w:r w:rsidRPr="009F7D96">
        <w:rPr>
          <w:b/>
        </w:rPr>
        <w:t>Noxafil 100 mg gastro-resistant tablets</w:t>
      </w:r>
    </w:p>
    <w:p w14:paraId="7B7C2D51" w14:textId="77777777" w:rsidR="00E82717" w:rsidRPr="009F7D96" w:rsidRDefault="00E82717" w:rsidP="00E82717">
      <w:pPr>
        <w:spacing w:line="240" w:lineRule="auto"/>
        <w:ind w:right="-2"/>
        <w:jc w:val="center"/>
      </w:pPr>
      <w:r w:rsidRPr="009F7D96">
        <w:t>posaconazole</w:t>
      </w:r>
    </w:p>
    <w:p w14:paraId="65E38697" w14:textId="77777777" w:rsidR="00E82717" w:rsidRPr="009F7D96" w:rsidRDefault="00E82717" w:rsidP="00E82717">
      <w:pPr>
        <w:tabs>
          <w:tab w:val="clear" w:pos="567"/>
        </w:tabs>
        <w:spacing w:line="240" w:lineRule="auto"/>
        <w:jc w:val="center"/>
      </w:pPr>
    </w:p>
    <w:p w14:paraId="64AF4CF5" w14:textId="77777777" w:rsidR="00E82717" w:rsidRPr="009F7D96" w:rsidRDefault="00E82717" w:rsidP="00E82717">
      <w:pPr>
        <w:keepNext/>
        <w:keepLines/>
        <w:tabs>
          <w:tab w:val="clear" w:pos="567"/>
        </w:tabs>
        <w:suppressAutoHyphens/>
        <w:spacing w:line="240" w:lineRule="auto"/>
        <w:rPr>
          <w:b/>
        </w:rPr>
      </w:pPr>
      <w:r w:rsidRPr="009F7D96">
        <w:rPr>
          <w:b/>
          <w:bCs/>
        </w:rPr>
        <w:t xml:space="preserve">Read </w:t>
      </w:r>
      <w:proofErr w:type="gramStart"/>
      <w:r w:rsidRPr="009F7D96">
        <w:rPr>
          <w:b/>
          <w:bCs/>
        </w:rPr>
        <w:t>all of</w:t>
      </w:r>
      <w:proofErr w:type="gramEnd"/>
      <w:r w:rsidRPr="009F7D96">
        <w:rPr>
          <w:b/>
          <w:bCs/>
        </w:rPr>
        <w:t xml:space="preserve"> this leaflet carefully before you start taking this medicine</w:t>
      </w:r>
      <w:r w:rsidRPr="009F7D96">
        <w:rPr>
          <w:b/>
          <w:noProof/>
        </w:rPr>
        <w:t xml:space="preserve"> because it contains important information for you</w:t>
      </w:r>
      <w:r w:rsidRPr="009F7D96">
        <w:rPr>
          <w:b/>
        </w:rPr>
        <w:t>.</w:t>
      </w:r>
    </w:p>
    <w:p w14:paraId="342847BE" w14:textId="77777777" w:rsidR="00E82717" w:rsidRPr="009F7D96" w:rsidRDefault="00E82717" w:rsidP="00BF1764">
      <w:pPr>
        <w:numPr>
          <w:ilvl w:val="0"/>
          <w:numId w:val="22"/>
        </w:numPr>
        <w:tabs>
          <w:tab w:val="clear" w:pos="567"/>
        </w:tabs>
        <w:spacing w:line="240" w:lineRule="auto"/>
        <w:ind w:left="567" w:hanging="567"/>
      </w:pPr>
      <w:r w:rsidRPr="009F7D96">
        <w:t>Keep this leaflet. You may need to read it again.</w:t>
      </w:r>
    </w:p>
    <w:p w14:paraId="08551DB7" w14:textId="77777777" w:rsidR="00E82717" w:rsidRPr="009F7D96" w:rsidRDefault="00E82717" w:rsidP="00BF1764">
      <w:pPr>
        <w:numPr>
          <w:ilvl w:val="0"/>
          <w:numId w:val="23"/>
        </w:numPr>
        <w:tabs>
          <w:tab w:val="clear" w:pos="567"/>
        </w:tabs>
        <w:spacing w:line="240" w:lineRule="auto"/>
        <w:ind w:left="567" w:hanging="567"/>
        <w:rPr>
          <w:b/>
        </w:rPr>
      </w:pPr>
      <w:r w:rsidRPr="009F7D96">
        <w:t xml:space="preserve">If you have any further questions, ask your doctor, pharmacist, </w:t>
      </w:r>
      <w:r w:rsidRPr="009F7D96">
        <w:rPr>
          <w:noProof/>
        </w:rPr>
        <w:t>or nurse.</w:t>
      </w:r>
    </w:p>
    <w:p w14:paraId="4461B937" w14:textId="77777777" w:rsidR="00E82717" w:rsidRPr="009F7D96" w:rsidRDefault="00E82717" w:rsidP="00BF1764">
      <w:pPr>
        <w:numPr>
          <w:ilvl w:val="0"/>
          <w:numId w:val="23"/>
        </w:numPr>
        <w:tabs>
          <w:tab w:val="clear" w:pos="567"/>
        </w:tabs>
        <w:spacing w:line="240" w:lineRule="auto"/>
        <w:ind w:left="567" w:hanging="567"/>
      </w:pPr>
      <w:r w:rsidRPr="009F7D96">
        <w:t xml:space="preserve">This medicine has been prescribed for you only. Do not pass it on to others. It may harm them, even if their </w:t>
      </w:r>
      <w:r w:rsidRPr="009F7D96">
        <w:rPr>
          <w:noProof/>
        </w:rPr>
        <w:t>signs of illness</w:t>
      </w:r>
      <w:r w:rsidRPr="009F7D96">
        <w:t xml:space="preserve"> are the same as yours.</w:t>
      </w:r>
    </w:p>
    <w:p w14:paraId="740B549C" w14:textId="77777777" w:rsidR="00E82717" w:rsidRPr="009F7D96" w:rsidRDefault="00E82717" w:rsidP="00BF1764">
      <w:pPr>
        <w:numPr>
          <w:ilvl w:val="0"/>
          <w:numId w:val="23"/>
        </w:numPr>
        <w:tabs>
          <w:tab w:val="clear" w:pos="567"/>
        </w:tabs>
        <w:autoSpaceDE w:val="0"/>
        <w:autoSpaceDN w:val="0"/>
        <w:adjustRightInd w:val="0"/>
        <w:spacing w:line="240" w:lineRule="auto"/>
        <w:ind w:left="567" w:hanging="567"/>
        <w:rPr>
          <w:rFonts w:eastAsia="MS Mincho"/>
          <w:lang w:eastAsia="ja-JP"/>
        </w:rPr>
      </w:pPr>
      <w:r w:rsidRPr="009F7D96">
        <w:rPr>
          <w:noProof/>
        </w:rPr>
        <w:t xml:space="preserve">If you </w:t>
      </w:r>
      <w:r w:rsidRPr="009F7D96">
        <w:rPr>
          <w:rFonts w:eastAsia="MS Mincho"/>
          <w:lang w:eastAsia="ja-JP"/>
        </w:rPr>
        <w:t xml:space="preserve">get any side effects, talk to </w:t>
      </w:r>
      <w:r w:rsidRPr="009F7D96">
        <w:rPr>
          <w:noProof/>
        </w:rPr>
        <w:t xml:space="preserve">your doctor, pharmacist or nurse. </w:t>
      </w:r>
      <w:r w:rsidRPr="009F7D96">
        <w:rPr>
          <w:rFonts w:eastAsia="MS Mincho"/>
          <w:lang w:eastAsia="ja-JP"/>
        </w:rPr>
        <w:t>This includes any possible side effects not listed in this leaflet. See section 4.</w:t>
      </w:r>
    </w:p>
    <w:p w14:paraId="71B9D882" w14:textId="77777777" w:rsidR="00E82717" w:rsidRPr="009F7D96" w:rsidRDefault="00E82717" w:rsidP="00E82717">
      <w:pPr>
        <w:spacing w:line="240" w:lineRule="auto"/>
        <w:rPr>
          <w:b/>
        </w:rPr>
      </w:pPr>
    </w:p>
    <w:p w14:paraId="01B3EC8A" w14:textId="77777777" w:rsidR="00E82717" w:rsidRDefault="00E82717" w:rsidP="00E82717">
      <w:pPr>
        <w:keepNext/>
        <w:spacing w:line="240" w:lineRule="auto"/>
        <w:rPr>
          <w:b/>
        </w:rPr>
      </w:pPr>
      <w:r w:rsidRPr="009F7D96">
        <w:rPr>
          <w:b/>
        </w:rPr>
        <w:t>What is in this leaflet</w:t>
      </w:r>
    </w:p>
    <w:p w14:paraId="6E86209A" w14:textId="77777777" w:rsidR="00E82717" w:rsidRPr="009F7D96" w:rsidRDefault="00E82717" w:rsidP="00E82717">
      <w:pPr>
        <w:keepNext/>
        <w:spacing w:line="240" w:lineRule="auto"/>
        <w:rPr>
          <w:b/>
        </w:rPr>
      </w:pPr>
    </w:p>
    <w:p w14:paraId="2A9DB62D" w14:textId="77777777" w:rsidR="00E82717" w:rsidRPr="009F7D96" w:rsidRDefault="00E82717" w:rsidP="00E82717">
      <w:pPr>
        <w:tabs>
          <w:tab w:val="clear" w:pos="567"/>
        </w:tabs>
        <w:spacing w:line="240" w:lineRule="auto"/>
        <w:ind w:left="567" w:hanging="567"/>
      </w:pPr>
      <w:r w:rsidRPr="009F7D96">
        <w:t>1.</w:t>
      </w:r>
      <w:r w:rsidRPr="009F7D96">
        <w:tab/>
        <w:t>What Noxafil is and what it is used for</w:t>
      </w:r>
    </w:p>
    <w:p w14:paraId="7F629B0F" w14:textId="77777777" w:rsidR="00E82717" w:rsidRPr="009F7D96" w:rsidRDefault="00E82717" w:rsidP="00E82717">
      <w:pPr>
        <w:tabs>
          <w:tab w:val="clear" w:pos="567"/>
        </w:tabs>
        <w:spacing w:line="240" w:lineRule="auto"/>
        <w:ind w:left="567" w:hanging="567"/>
      </w:pPr>
      <w:r w:rsidRPr="009F7D96">
        <w:t>2.</w:t>
      </w:r>
      <w:r w:rsidRPr="009F7D96">
        <w:tab/>
      </w:r>
      <w:r w:rsidRPr="009F7D96">
        <w:rPr>
          <w:noProof/>
        </w:rPr>
        <w:t xml:space="preserve">What you need to know before </w:t>
      </w:r>
      <w:r w:rsidRPr="009F7D96">
        <w:t>you take Noxafil</w:t>
      </w:r>
    </w:p>
    <w:p w14:paraId="04E38FEE" w14:textId="77777777" w:rsidR="00E82717" w:rsidRPr="009F7D96" w:rsidRDefault="00E82717" w:rsidP="00E82717">
      <w:pPr>
        <w:tabs>
          <w:tab w:val="clear" w:pos="567"/>
        </w:tabs>
        <w:spacing w:line="240" w:lineRule="auto"/>
        <w:ind w:left="567" w:hanging="567"/>
      </w:pPr>
      <w:r w:rsidRPr="009F7D96">
        <w:t>3.</w:t>
      </w:r>
      <w:r w:rsidRPr="009F7D96">
        <w:tab/>
        <w:t>How to take Noxafil</w:t>
      </w:r>
    </w:p>
    <w:p w14:paraId="29154C25" w14:textId="77777777" w:rsidR="00E82717" w:rsidRPr="009F7D96" w:rsidRDefault="00E82717" w:rsidP="00E82717">
      <w:pPr>
        <w:tabs>
          <w:tab w:val="clear" w:pos="567"/>
        </w:tabs>
        <w:spacing w:line="240" w:lineRule="auto"/>
        <w:ind w:left="567" w:hanging="567"/>
      </w:pPr>
      <w:r w:rsidRPr="009F7D96">
        <w:t>4.</w:t>
      </w:r>
      <w:r w:rsidRPr="009F7D96">
        <w:tab/>
        <w:t>Possible side effects</w:t>
      </w:r>
    </w:p>
    <w:p w14:paraId="3116E123" w14:textId="77777777" w:rsidR="00E82717" w:rsidRPr="009F7D96" w:rsidRDefault="00E82717" w:rsidP="00E82717">
      <w:pPr>
        <w:tabs>
          <w:tab w:val="clear" w:pos="567"/>
        </w:tabs>
        <w:spacing w:line="240" w:lineRule="auto"/>
        <w:ind w:left="567" w:hanging="567"/>
      </w:pPr>
      <w:r w:rsidRPr="009F7D96">
        <w:t>5.</w:t>
      </w:r>
      <w:r w:rsidRPr="009F7D96">
        <w:tab/>
        <w:t>How to store Noxafil</w:t>
      </w:r>
    </w:p>
    <w:p w14:paraId="55C7D04F" w14:textId="77777777" w:rsidR="00E82717" w:rsidRPr="009F7D96" w:rsidRDefault="00E82717" w:rsidP="00E82717">
      <w:pPr>
        <w:tabs>
          <w:tab w:val="clear" w:pos="567"/>
        </w:tabs>
        <w:spacing w:line="240" w:lineRule="auto"/>
        <w:ind w:left="567" w:hanging="567"/>
      </w:pPr>
      <w:r w:rsidRPr="009F7D96">
        <w:t>6.</w:t>
      </w:r>
      <w:r w:rsidRPr="009F7D96">
        <w:tab/>
      </w:r>
      <w:r w:rsidRPr="009F7D96">
        <w:rPr>
          <w:noProof/>
        </w:rPr>
        <w:t xml:space="preserve">Contents of the pack and other </w:t>
      </w:r>
      <w:r w:rsidRPr="009F7D96">
        <w:t>information</w:t>
      </w:r>
    </w:p>
    <w:p w14:paraId="6D8F434F" w14:textId="77777777" w:rsidR="00E82717" w:rsidRPr="009F7D96" w:rsidRDefault="00E82717" w:rsidP="00E82717">
      <w:pPr>
        <w:numPr>
          <w:ilvl w:val="12"/>
          <w:numId w:val="0"/>
        </w:numPr>
        <w:tabs>
          <w:tab w:val="clear" w:pos="567"/>
        </w:tabs>
        <w:spacing w:line="240" w:lineRule="auto"/>
      </w:pPr>
    </w:p>
    <w:p w14:paraId="2C161B05" w14:textId="77777777" w:rsidR="00E82717" w:rsidRPr="009F7D96" w:rsidRDefault="00E82717" w:rsidP="00E82717">
      <w:pPr>
        <w:numPr>
          <w:ilvl w:val="12"/>
          <w:numId w:val="0"/>
        </w:numPr>
        <w:tabs>
          <w:tab w:val="clear" w:pos="567"/>
        </w:tabs>
        <w:spacing w:line="240" w:lineRule="auto"/>
      </w:pPr>
    </w:p>
    <w:p w14:paraId="67176941" w14:textId="77777777" w:rsidR="00E82717" w:rsidRPr="009F7D96" w:rsidRDefault="00E82717" w:rsidP="000878DA">
      <w:pPr>
        <w:keepNext/>
        <w:keepLines/>
        <w:numPr>
          <w:ilvl w:val="12"/>
          <w:numId w:val="0"/>
        </w:numPr>
        <w:tabs>
          <w:tab w:val="clear" w:pos="567"/>
        </w:tabs>
        <w:spacing w:line="240" w:lineRule="auto"/>
        <w:ind w:left="567" w:hanging="567"/>
        <w:outlineLvl w:val="0"/>
        <w:rPr>
          <w:b/>
        </w:rPr>
      </w:pPr>
      <w:r w:rsidRPr="009F7D96">
        <w:rPr>
          <w:b/>
        </w:rPr>
        <w:t>1.</w:t>
      </w:r>
      <w:r w:rsidRPr="009F7D96">
        <w:rPr>
          <w:b/>
        </w:rPr>
        <w:tab/>
        <w:t>What Noxafil is and what it is used for</w:t>
      </w:r>
    </w:p>
    <w:p w14:paraId="082DC5AC" w14:textId="77777777" w:rsidR="00E82717" w:rsidRPr="009F7D96" w:rsidRDefault="00E82717" w:rsidP="00E82717">
      <w:pPr>
        <w:keepNext/>
        <w:keepLines/>
        <w:numPr>
          <w:ilvl w:val="12"/>
          <w:numId w:val="0"/>
        </w:numPr>
        <w:tabs>
          <w:tab w:val="clear" w:pos="567"/>
        </w:tabs>
        <w:spacing w:line="240" w:lineRule="auto"/>
        <w:rPr>
          <w:b/>
        </w:rPr>
      </w:pPr>
    </w:p>
    <w:p w14:paraId="5F050FE7" w14:textId="77777777" w:rsidR="00E82717" w:rsidRPr="009F7D96" w:rsidRDefault="00E82717" w:rsidP="00E82717">
      <w:pPr>
        <w:tabs>
          <w:tab w:val="clear" w:pos="567"/>
        </w:tabs>
        <w:autoSpaceDE w:val="0"/>
        <w:autoSpaceDN w:val="0"/>
        <w:adjustRightInd w:val="0"/>
        <w:spacing w:line="240" w:lineRule="auto"/>
      </w:pPr>
      <w:r w:rsidRPr="009F7D96">
        <w:t>Noxafil contains a medicine called posaconazole. This belongs to a group of medicines called “antifungals”. It is used to prevent and treat many different fungal infections.</w:t>
      </w:r>
    </w:p>
    <w:p w14:paraId="60400880" w14:textId="77777777" w:rsidR="00E82717" w:rsidRPr="009F7D96" w:rsidRDefault="00E82717" w:rsidP="00E82717">
      <w:pPr>
        <w:tabs>
          <w:tab w:val="clear" w:pos="567"/>
        </w:tabs>
        <w:autoSpaceDE w:val="0"/>
        <w:autoSpaceDN w:val="0"/>
        <w:adjustRightInd w:val="0"/>
        <w:spacing w:line="240" w:lineRule="auto"/>
      </w:pPr>
    </w:p>
    <w:p w14:paraId="139312CF" w14:textId="77777777" w:rsidR="00E82717" w:rsidRPr="009F7D96" w:rsidRDefault="00E82717" w:rsidP="00E82717">
      <w:pPr>
        <w:tabs>
          <w:tab w:val="clear" w:pos="567"/>
        </w:tabs>
        <w:autoSpaceDE w:val="0"/>
        <w:autoSpaceDN w:val="0"/>
        <w:adjustRightInd w:val="0"/>
        <w:spacing w:line="240" w:lineRule="auto"/>
      </w:pPr>
      <w:r w:rsidRPr="009F7D96">
        <w:t xml:space="preserve">This medicine works by killing or stopping the growth of some types of fungi that can cause infections. </w:t>
      </w:r>
    </w:p>
    <w:p w14:paraId="0C454FCA" w14:textId="77777777" w:rsidR="00E82717" w:rsidRDefault="00E82717" w:rsidP="00E82717">
      <w:pPr>
        <w:tabs>
          <w:tab w:val="clear" w:pos="567"/>
        </w:tabs>
        <w:autoSpaceDE w:val="0"/>
        <w:autoSpaceDN w:val="0"/>
        <w:adjustRightInd w:val="0"/>
        <w:spacing w:line="240" w:lineRule="auto"/>
      </w:pPr>
    </w:p>
    <w:p w14:paraId="5A12C1E3" w14:textId="3AEB0C18" w:rsidR="00E82717" w:rsidDel="00101DA7" w:rsidRDefault="00E82717" w:rsidP="00E82717">
      <w:pPr>
        <w:tabs>
          <w:tab w:val="clear" w:pos="567"/>
        </w:tabs>
        <w:autoSpaceDE w:val="0"/>
        <w:autoSpaceDN w:val="0"/>
        <w:adjustRightInd w:val="0"/>
        <w:spacing w:line="240" w:lineRule="auto"/>
        <w:rPr>
          <w:del w:id="3937" w:author="Author"/>
        </w:rPr>
      </w:pPr>
      <w:del w:id="3938" w:author="Author">
        <w:r w:rsidRPr="009F7D96" w:rsidDel="00101DA7">
          <w:delText xml:space="preserve">Noxafil can be used in adults </w:delText>
        </w:r>
        <w:r w:rsidDel="00101DA7">
          <w:delText>to treat</w:delText>
        </w:r>
        <w:r w:rsidRPr="009F7D96" w:rsidDel="00101DA7">
          <w:delText xml:space="preserve"> fungal infections caused by fungi of the </w:delText>
        </w:r>
        <w:r w:rsidRPr="009F7D96" w:rsidDel="00101DA7">
          <w:rPr>
            <w:i/>
          </w:rPr>
          <w:delText>Aspergillus</w:delText>
        </w:r>
        <w:r w:rsidRPr="009F7D96" w:rsidDel="00101DA7">
          <w:delText xml:space="preserve"> family</w:delText>
        </w:r>
        <w:r w:rsidDel="00101DA7">
          <w:delText>.</w:delText>
        </w:r>
      </w:del>
    </w:p>
    <w:p w14:paraId="1CA50293" w14:textId="663BDB25" w:rsidR="00E82717" w:rsidDel="00101DA7" w:rsidRDefault="00E82717" w:rsidP="00E82717">
      <w:pPr>
        <w:keepNext/>
        <w:keepLines/>
        <w:tabs>
          <w:tab w:val="clear" w:pos="567"/>
        </w:tabs>
        <w:autoSpaceDE w:val="0"/>
        <w:autoSpaceDN w:val="0"/>
        <w:adjustRightInd w:val="0"/>
        <w:spacing w:line="240" w:lineRule="auto"/>
        <w:rPr>
          <w:del w:id="3939" w:author="Author"/>
        </w:rPr>
      </w:pPr>
    </w:p>
    <w:p w14:paraId="25616F3A" w14:textId="77777777" w:rsidR="00101DA7" w:rsidRPr="009F7D96" w:rsidRDefault="00101DA7" w:rsidP="00101DA7">
      <w:pPr>
        <w:keepNext/>
        <w:keepLines/>
        <w:tabs>
          <w:tab w:val="clear" w:pos="567"/>
        </w:tabs>
        <w:autoSpaceDE w:val="0"/>
        <w:autoSpaceDN w:val="0"/>
        <w:adjustRightInd w:val="0"/>
        <w:spacing w:line="240" w:lineRule="auto"/>
      </w:pPr>
      <w:r w:rsidRPr="009F7D96">
        <w:t xml:space="preserve">Noxafil can be used in adults </w:t>
      </w:r>
      <w:r>
        <w:t>and children from 2 years of age</w:t>
      </w:r>
      <w:r w:rsidRPr="00C46EE0">
        <w:t xml:space="preserve"> weighing more than 40</w:t>
      </w:r>
      <w:ins w:id="3940" w:author="Author">
        <w:r>
          <w:t> </w:t>
        </w:r>
      </w:ins>
      <w:del w:id="3941" w:author="Author">
        <w:r w:rsidRPr="00C46EE0" w:rsidDel="00811196">
          <w:delText xml:space="preserve"> </w:delText>
        </w:r>
      </w:del>
      <w:r w:rsidRPr="00C46EE0">
        <w:t>kg</w:t>
      </w:r>
      <w:r>
        <w:t xml:space="preserve"> </w:t>
      </w:r>
      <w:r w:rsidRPr="009F7D96">
        <w:t>to treat the following types of fungal infections:</w:t>
      </w:r>
    </w:p>
    <w:p w14:paraId="25F4BD2B" w14:textId="77777777" w:rsidR="00101DA7" w:rsidRPr="009F7D96" w:rsidRDefault="00101DA7" w:rsidP="00BF1764">
      <w:pPr>
        <w:numPr>
          <w:ilvl w:val="0"/>
          <w:numId w:val="20"/>
        </w:numPr>
        <w:tabs>
          <w:tab w:val="clear" w:pos="567"/>
        </w:tabs>
        <w:autoSpaceDE w:val="0"/>
        <w:autoSpaceDN w:val="0"/>
        <w:adjustRightInd w:val="0"/>
        <w:spacing w:line="240" w:lineRule="auto"/>
        <w:ind w:left="567" w:hanging="567"/>
      </w:pPr>
      <w:r w:rsidRPr="009F7D96">
        <w:t xml:space="preserve">infections caused by fungi of the </w:t>
      </w:r>
      <w:r w:rsidRPr="009F7D96">
        <w:rPr>
          <w:i/>
        </w:rPr>
        <w:t>Aspergillus</w:t>
      </w:r>
      <w:r w:rsidRPr="009F7D96">
        <w:t xml:space="preserve"> family</w:t>
      </w:r>
      <w:r w:rsidRPr="0058586C">
        <w:t xml:space="preserve"> </w:t>
      </w:r>
      <w:del w:id="3942" w:author="Author">
        <w:r w:rsidRPr="009F7D96" w:rsidDel="00D95725">
          <w:delText>that have not improved during treatment with the antifungal medicines amphotericin B or itraconazole or when these medicines have had to be stopped</w:delText>
        </w:r>
      </w:del>
      <w:r w:rsidRPr="009F7D96">
        <w:t>;</w:t>
      </w:r>
    </w:p>
    <w:p w14:paraId="3909DDD5" w14:textId="77777777" w:rsidR="00101DA7" w:rsidRPr="009F7D96" w:rsidRDefault="00101DA7" w:rsidP="00BF1764">
      <w:pPr>
        <w:numPr>
          <w:ilvl w:val="0"/>
          <w:numId w:val="20"/>
        </w:numPr>
        <w:tabs>
          <w:tab w:val="clear" w:pos="567"/>
        </w:tabs>
        <w:autoSpaceDE w:val="0"/>
        <w:autoSpaceDN w:val="0"/>
        <w:adjustRightInd w:val="0"/>
        <w:spacing w:line="240" w:lineRule="auto"/>
        <w:ind w:left="567" w:hanging="567"/>
      </w:pPr>
      <w:r w:rsidRPr="009F7D96">
        <w:t xml:space="preserve">infections caused by fungi of the </w:t>
      </w:r>
      <w:r w:rsidRPr="009F7D96">
        <w:rPr>
          <w:i/>
        </w:rPr>
        <w:t>Fusarium</w:t>
      </w:r>
      <w:r w:rsidRPr="009F7D96">
        <w:t xml:space="preserve"> family that have not improved during treatment with amphotericin B or when amphotericin B has had to be </w:t>
      </w:r>
      <w:proofErr w:type="gramStart"/>
      <w:r w:rsidRPr="009F7D96">
        <w:t>stopped;</w:t>
      </w:r>
      <w:proofErr w:type="gramEnd"/>
    </w:p>
    <w:p w14:paraId="4A900B98" w14:textId="77777777" w:rsidR="00101DA7" w:rsidRPr="009F7D96" w:rsidRDefault="00101DA7" w:rsidP="00BF1764">
      <w:pPr>
        <w:numPr>
          <w:ilvl w:val="0"/>
          <w:numId w:val="15"/>
        </w:numPr>
        <w:tabs>
          <w:tab w:val="clear" w:pos="567"/>
        </w:tabs>
        <w:spacing w:line="240" w:lineRule="auto"/>
        <w:ind w:left="567" w:hanging="567"/>
      </w:pPr>
      <w:r w:rsidRPr="009F7D96">
        <w:t xml:space="preserve">infections caused by fungi that cause the conditions known as “chromoblastomycosis” and “mycetoma” that have not improved during treatment with itraconazole or when itraconazole has had to be </w:t>
      </w:r>
      <w:proofErr w:type="gramStart"/>
      <w:r w:rsidRPr="009F7D96">
        <w:t>stopped;</w:t>
      </w:r>
      <w:proofErr w:type="gramEnd"/>
    </w:p>
    <w:p w14:paraId="1319B08C" w14:textId="77777777" w:rsidR="00101DA7" w:rsidRPr="009F7D96" w:rsidRDefault="00101DA7" w:rsidP="00BF1764">
      <w:pPr>
        <w:numPr>
          <w:ilvl w:val="0"/>
          <w:numId w:val="15"/>
        </w:numPr>
        <w:tabs>
          <w:tab w:val="clear" w:pos="567"/>
        </w:tabs>
        <w:autoSpaceDE w:val="0"/>
        <w:autoSpaceDN w:val="0"/>
        <w:adjustRightInd w:val="0"/>
        <w:spacing w:line="240" w:lineRule="auto"/>
        <w:ind w:left="567" w:hanging="567"/>
      </w:pPr>
      <w:r w:rsidRPr="009F7D96">
        <w:t xml:space="preserve">infections caused by a fungus called </w:t>
      </w:r>
      <w:r w:rsidRPr="009F7D96">
        <w:rPr>
          <w:i/>
        </w:rPr>
        <w:t>Coccidioides</w:t>
      </w:r>
      <w:r w:rsidRPr="009F7D96">
        <w:t xml:space="preserve"> that have not improved during treatment with one or more of amphotericin B, itraconazole or fluconazole or when these medicines have had to be stopped.</w:t>
      </w:r>
    </w:p>
    <w:p w14:paraId="2323DEE6" w14:textId="77777777" w:rsidR="00E82717" w:rsidRPr="009F7D96" w:rsidRDefault="00E82717" w:rsidP="00E82717">
      <w:pPr>
        <w:tabs>
          <w:tab w:val="clear" w:pos="567"/>
        </w:tabs>
        <w:autoSpaceDE w:val="0"/>
        <w:autoSpaceDN w:val="0"/>
        <w:adjustRightInd w:val="0"/>
        <w:spacing w:line="240" w:lineRule="auto"/>
      </w:pPr>
    </w:p>
    <w:p w14:paraId="322AF1C6" w14:textId="77777777" w:rsidR="00E82717" w:rsidRPr="009F7D96" w:rsidRDefault="00E82717" w:rsidP="00E82717">
      <w:pPr>
        <w:keepNext/>
        <w:keepLines/>
        <w:spacing w:line="240" w:lineRule="auto"/>
      </w:pPr>
      <w:r w:rsidRPr="009F7D96">
        <w:rPr>
          <w:rFonts w:eastAsia="MS Mincho"/>
          <w:lang w:eastAsia="ja-JP"/>
        </w:rPr>
        <w:t>This medicine</w:t>
      </w:r>
      <w:r w:rsidRPr="009F7D96">
        <w:t xml:space="preserve"> can also be used to prevent fungal infections in adults</w:t>
      </w:r>
      <w:r>
        <w:t xml:space="preserve"> and children from 2 years of age</w:t>
      </w:r>
      <w:r w:rsidRPr="00C46EE0">
        <w:t xml:space="preserve"> weighing more than 40 kg</w:t>
      </w:r>
      <w:r w:rsidRPr="009F7D96">
        <w:t xml:space="preserve"> who are at </w:t>
      </w:r>
      <w:r w:rsidRPr="00DB2790">
        <w:t>high</w:t>
      </w:r>
      <w:r w:rsidRPr="00DB2790">
        <w:noBreakHyphen/>
        <w:t>risk</w:t>
      </w:r>
      <w:r w:rsidRPr="009F7D96">
        <w:t xml:space="preserve"> of getting a fungal infection, such as:</w:t>
      </w:r>
    </w:p>
    <w:p w14:paraId="348A1910"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patients who have a weak immune system due to having chemotherapy for “acute myelogenous leuk</w:t>
      </w:r>
      <w:r>
        <w:t>a</w:t>
      </w:r>
      <w:r w:rsidRPr="009F7D96">
        <w:t xml:space="preserve">emia” (AML) or “myelodysplastic syndromes” (MDS) </w:t>
      </w:r>
    </w:p>
    <w:p w14:paraId="30F05660"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patients having “high-dose immunosuppressive therapy” after “hematopoietic stem cell transplant” (HSCT).</w:t>
      </w:r>
    </w:p>
    <w:p w14:paraId="0F2E795E" w14:textId="77777777" w:rsidR="00E82717" w:rsidRPr="009F7D96" w:rsidRDefault="00E82717" w:rsidP="00E82717">
      <w:pPr>
        <w:tabs>
          <w:tab w:val="clear" w:pos="567"/>
        </w:tabs>
        <w:autoSpaceDE w:val="0"/>
        <w:autoSpaceDN w:val="0"/>
        <w:adjustRightInd w:val="0"/>
        <w:spacing w:line="240" w:lineRule="auto"/>
      </w:pPr>
    </w:p>
    <w:p w14:paraId="04F2D27C" w14:textId="77777777" w:rsidR="00E82717" w:rsidRPr="009F7D96" w:rsidRDefault="00E82717" w:rsidP="00E82717">
      <w:pPr>
        <w:numPr>
          <w:ilvl w:val="12"/>
          <w:numId w:val="0"/>
        </w:numPr>
        <w:tabs>
          <w:tab w:val="clear" w:pos="567"/>
        </w:tabs>
        <w:spacing w:line="240" w:lineRule="auto"/>
      </w:pPr>
    </w:p>
    <w:p w14:paraId="72818F86" w14:textId="77777777" w:rsidR="00E82717" w:rsidRPr="009F7D96" w:rsidRDefault="00E82717" w:rsidP="000878DA">
      <w:pPr>
        <w:keepNext/>
        <w:keepLines/>
        <w:numPr>
          <w:ilvl w:val="12"/>
          <w:numId w:val="0"/>
        </w:numPr>
        <w:tabs>
          <w:tab w:val="clear" w:pos="567"/>
        </w:tabs>
        <w:spacing w:line="240" w:lineRule="auto"/>
        <w:ind w:left="567" w:hanging="567"/>
        <w:outlineLvl w:val="0"/>
        <w:rPr>
          <w:b/>
        </w:rPr>
      </w:pPr>
      <w:r w:rsidRPr="009F7D96">
        <w:rPr>
          <w:b/>
          <w:bCs/>
        </w:rPr>
        <w:lastRenderedPageBreak/>
        <w:t>2.</w:t>
      </w:r>
      <w:r w:rsidRPr="009F7D96">
        <w:rPr>
          <w:b/>
          <w:bCs/>
        </w:rPr>
        <w:tab/>
      </w:r>
      <w:r w:rsidRPr="009F7D96">
        <w:rPr>
          <w:b/>
        </w:rPr>
        <w:t>What you need to know before you take Noxafil</w:t>
      </w:r>
    </w:p>
    <w:p w14:paraId="6F6BF586" w14:textId="77777777" w:rsidR="00E82717" w:rsidRPr="009F7D96" w:rsidRDefault="00E82717" w:rsidP="00E82717">
      <w:pPr>
        <w:keepNext/>
        <w:keepLines/>
        <w:numPr>
          <w:ilvl w:val="12"/>
          <w:numId w:val="0"/>
        </w:numPr>
        <w:tabs>
          <w:tab w:val="clear" w:pos="567"/>
        </w:tabs>
        <w:spacing w:line="240" w:lineRule="auto"/>
      </w:pPr>
    </w:p>
    <w:p w14:paraId="1BB6FA9C" w14:textId="77777777" w:rsidR="00E82717" w:rsidRPr="009F7D96" w:rsidRDefault="00E82717" w:rsidP="00E82717">
      <w:pPr>
        <w:keepNext/>
        <w:keepLines/>
        <w:spacing w:line="240" w:lineRule="auto"/>
        <w:rPr>
          <w:b/>
        </w:rPr>
      </w:pPr>
      <w:r w:rsidRPr="009F7D96">
        <w:rPr>
          <w:b/>
        </w:rPr>
        <w:t>Do not take Noxafil</w:t>
      </w:r>
    </w:p>
    <w:p w14:paraId="55B8FFEC"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t xml:space="preserve">if </w:t>
      </w:r>
      <w:r w:rsidRPr="009F7D96">
        <w:t>you are allergic to posaconazole or any of the other ingredients of this medicine (listed in section 6).</w:t>
      </w:r>
    </w:p>
    <w:p w14:paraId="353EE4FD" w14:textId="77777777" w:rsidR="00E82717" w:rsidRDefault="00E82717" w:rsidP="00BF1764">
      <w:pPr>
        <w:numPr>
          <w:ilvl w:val="0"/>
          <w:numId w:val="15"/>
        </w:numPr>
        <w:tabs>
          <w:tab w:val="clear" w:pos="567"/>
        </w:tabs>
        <w:autoSpaceDE w:val="0"/>
        <w:autoSpaceDN w:val="0"/>
        <w:adjustRightInd w:val="0"/>
        <w:spacing w:line="240" w:lineRule="auto"/>
        <w:ind w:left="567" w:hanging="567"/>
      </w:pPr>
      <w:r>
        <w:t xml:space="preserve">if </w:t>
      </w:r>
      <w:r w:rsidRPr="009F7D96">
        <w:t xml:space="preserve">you are taking: terfenadine, </w:t>
      </w:r>
      <w:proofErr w:type="spellStart"/>
      <w:r w:rsidRPr="009F7D96">
        <w:t>astemizole</w:t>
      </w:r>
      <w:proofErr w:type="spellEnd"/>
      <w:r w:rsidRPr="009F7D96">
        <w:t xml:space="preserve">, </w:t>
      </w:r>
      <w:proofErr w:type="spellStart"/>
      <w:r w:rsidRPr="009F7D96">
        <w:t>cisapride</w:t>
      </w:r>
      <w:proofErr w:type="spellEnd"/>
      <w:r w:rsidRPr="009F7D96">
        <w:t>, pimozide, halofantrine, quinidine, any medicines that contain “ergot alkaloids” such as ergotamine or dihydroergotamine, or a “statin” such as simvastatin, atorvastatin or lovastatin.</w:t>
      </w:r>
    </w:p>
    <w:p w14:paraId="48E39919" w14:textId="77777777" w:rsidR="00E82717" w:rsidRPr="009F7D96" w:rsidRDefault="00E82717" w:rsidP="00BF1764">
      <w:pPr>
        <w:numPr>
          <w:ilvl w:val="0"/>
          <w:numId w:val="15"/>
        </w:numPr>
        <w:tabs>
          <w:tab w:val="clear" w:pos="567"/>
        </w:tabs>
        <w:spacing w:line="240" w:lineRule="auto"/>
        <w:ind w:left="567" w:hanging="567"/>
      </w:pPr>
      <w:r>
        <w:t xml:space="preserve">if you have just started taking venetoclax or your venetoclax dose is being slowly increased for treatment of </w:t>
      </w:r>
      <w:r w:rsidRPr="00BF1042">
        <w:t>chronic lymphocytic leuk</w:t>
      </w:r>
      <w:r>
        <w:t>a</w:t>
      </w:r>
      <w:r w:rsidRPr="00BF1042">
        <w:t>emia (C</w:t>
      </w:r>
      <w:r>
        <w:t>L</w:t>
      </w:r>
      <w:r w:rsidRPr="00BF1042">
        <w:t>L</w:t>
      </w:r>
      <w:r>
        <w:t>)</w:t>
      </w:r>
    </w:p>
    <w:p w14:paraId="5E753018" w14:textId="77777777" w:rsidR="00E82717" w:rsidRPr="009F7D96" w:rsidRDefault="00E82717" w:rsidP="00E82717">
      <w:pPr>
        <w:spacing w:line="240" w:lineRule="auto"/>
      </w:pPr>
    </w:p>
    <w:p w14:paraId="50C2E4A8" w14:textId="77777777" w:rsidR="00E82717" w:rsidRPr="009F7D96" w:rsidRDefault="00E82717" w:rsidP="00E82717">
      <w:pPr>
        <w:spacing w:line="240" w:lineRule="auto"/>
      </w:pPr>
      <w:r w:rsidRPr="009F7D96">
        <w:t>Do not take Noxafil if any of the above apply to you. If you are not sure, talk to your doctor or pharmacist before taking Noxafil.</w:t>
      </w:r>
    </w:p>
    <w:p w14:paraId="5FCAD600" w14:textId="77777777" w:rsidR="00E82717" w:rsidRPr="009F7D96" w:rsidRDefault="00E82717" w:rsidP="00E82717">
      <w:pPr>
        <w:spacing w:line="240" w:lineRule="auto"/>
      </w:pPr>
    </w:p>
    <w:p w14:paraId="03809718" w14:textId="77777777" w:rsidR="00E82717" w:rsidRPr="009F7D96" w:rsidRDefault="00E82717" w:rsidP="00E82717">
      <w:pPr>
        <w:spacing w:line="240" w:lineRule="auto"/>
      </w:pPr>
      <w:r w:rsidRPr="009F7D96">
        <w:t>See “Other medicines and Noxafil” below for more information including information on other medicines which may interact with Noxafil.</w:t>
      </w:r>
    </w:p>
    <w:p w14:paraId="77312611" w14:textId="77777777" w:rsidR="00E82717" w:rsidRPr="009F7D96" w:rsidRDefault="00E82717" w:rsidP="00E82717">
      <w:pPr>
        <w:numPr>
          <w:ilvl w:val="12"/>
          <w:numId w:val="0"/>
        </w:numPr>
        <w:tabs>
          <w:tab w:val="clear" w:pos="567"/>
        </w:tabs>
        <w:spacing w:line="240" w:lineRule="auto"/>
        <w:ind w:left="567" w:hanging="567"/>
      </w:pPr>
    </w:p>
    <w:p w14:paraId="338E5CC7" w14:textId="77777777" w:rsidR="00E82717" w:rsidRPr="009F7D96" w:rsidRDefault="00E82717" w:rsidP="00E82717">
      <w:pPr>
        <w:keepNext/>
        <w:keepLines/>
        <w:spacing w:line="240" w:lineRule="auto"/>
        <w:rPr>
          <w:b/>
          <w:noProof/>
        </w:rPr>
      </w:pPr>
      <w:r w:rsidRPr="009F7D96">
        <w:rPr>
          <w:b/>
          <w:noProof/>
        </w:rPr>
        <w:t>Warnings and precautions</w:t>
      </w:r>
    </w:p>
    <w:p w14:paraId="778A08D8" w14:textId="77777777" w:rsidR="00E82717" w:rsidRPr="009F7D96" w:rsidRDefault="00E82717" w:rsidP="00E82717">
      <w:pPr>
        <w:keepNext/>
        <w:keepLines/>
        <w:numPr>
          <w:ilvl w:val="12"/>
          <w:numId w:val="0"/>
        </w:numPr>
        <w:tabs>
          <w:tab w:val="clear" w:pos="567"/>
        </w:tabs>
        <w:spacing w:line="240" w:lineRule="auto"/>
        <w:rPr>
          <w:b/>
        </w:rPr>
      </w:pPr>
      <w:r w:rsidRPr="009F7D96">
        <w:t xml:space="preserve">Talk to your doctor, pharmacist or nurse before taking Noxafil if you: </w:t>
      </w:r>
    </w:p>
    <w:p w14:paraId="05823C69" w14:textId="77777777" w:rsidR="00E82717" w:rsidRPr="009F7D96" w:rsidRDefault="00E82717" w:rsidP="00BF1764">
      <w:pPr>
        <w:numPr>
          <w:ilvl w:val="0"/>
          <w:numId w:val="17"/>
        </w:numPr>
        <w:tabs>
          <w:tab w:val="clear" w:pos="567"/>
        </w:tabs>
        <w:spacing w:line="240" w:lineRule="auto"/>
        <w:ind w:left="567" w:hanging="567"/>
      </w:pPr>
      <w:r w:rsidRPr="009F7D96">
        <w:t xml:space="preserve">have had an allergic reaction to another antifungal medicine such as ketoconazole, fluconazole, itraconazole or voriconazole. </w:t>
      </w:r>
    </w:p>
    <w:p w14:paraId="70543805" w14:textId="77777777" w:rsidR="00E82717" w:rsidRPr="009F7D96" w:rsidRDefault="00E82717" w:rsidP="00BF1764">
      <w:pPr>
        <w:numPr>
          <w:ilvl w:val="0"/>
          <w:numId w:val="17"/>
        </w:numPr>
        <w:tabs>
          <w:tab w:val="clear" w:pos="567"/>
        </w:tabs>
        <w:spacing w:line="240" w:lineRule="auto"/>
        <w:ind w:left="567" w:hanging="567"/>
      </w:pPr>
      <w:r w:rsidRPr="009F7D96">
        <w:t>have or have ever had liver problems. You may need to have blood tests while you are taking this medicine.</w:t>
      </w:r>
    </w:p>
    <w:p w14:paraId="69F61AA4" w14:textId="77777777" w:rsidR="00E82717" w:rsidRPr="009F7D96" w:rsidRDefault="00E82717" w:rsidP="00BF1764">
      <w:pPr>
        <w:numPr>
          <w:ilvl w:val="0"/>
          <w:numId w:val="17"/>
        </w:numPr>
        <w:tabs>
          <w:tab w:val="clear" w:pos="567"/>
        </w:tabs>
        <w:spacing w:line="240" w:lineRule="auto"/>
        <w:ind w:left="567" w:hanging="567"/>
      </w:pPr>
      <w:r w:rsidRPr="009F7D96">
        <w:t>develop severe diarrhoea or vomiting, as these conditions may limit the effectiveness of this medicine.</w:t>
      </w:r>
    </w:p>
    <w:p w14:paraId="2168E51D" w14:textId="3A1985DE" w:rsidR="00E82717" w:rsidRPr="009F7D96" w:rsidRDefault="00E82717" w:rsidP="00BF1764">
      <w:pPr>
        <w:numPr>
          <w:ilvl w:val="0"/>
          <w:numId w:val="18"/>
        </w:numPr>
        <w:tabs>
          <w:tab w:val="clear" w:pos="567"/>
        </w:tabs>
        <w:spacing w:line="240" w:lineRule="auto"/>
        <w:ind w:left="567" w:hanging="567"/>
      </w:pPr>
      <w:r w:rsidRPr="009F7D96">
        <w:t>have an abnormal heart rhythm tracing (ECG) that shows a problem called long QTc interval</w:t>
      </w:r>
      <w:ins w:id="3943" w:author="Author">
        <w:r w:rsidR="00101DA7">
          <w:t>.</w:t>
        </w:r>
      </w:ins>
    </w:p>
    <w:p w14:paraId="502A53B7" w14:textId="32DA7E30" w:rsidR="00E82717" w:rsidRPr="009F7D96" w:rsidRDefault="00E82717" w:rsidP="00BF1764">
      <w:pPr>
        <w:numPr>
          <w:ilvl w:val="0"/>
          <w:numId w:val="18"/>
        </w:numPr>
        <w:tabs>
          <w:tab w:val="clear" w:pos="567"/>
        </w:tabs>
        <w:spacing w:line="240" w:lineRule="auto"/>
        <w:ind w:left="567" w:hanging="567"/>
      </w:pPr>
      <w:r w:rsidRPr="009F7D96">
        <w:t>have a weakness of the heart muscle or heart failure</w:t>
      </w:r>
      <w:ins w:id="3944" w:author="Author">
        <w:r w:rsidR="00101DA7">
          <w:t>.</w:t>
        </w:r>
      </w:ins>
    </w:p>
    <w:p w14:paraId="02DA6694" w14:textId="4F49A7B9" w:rsidR="00E82717" w:rsidRPr="009F7D96" w:rsidRDefault="00E82717" w:rsidP="00BF1764">
      <w:pPr>
        <w:numPr>
          <w:ilvl w:val="0"/>
          <w:numId w:val="18"/>
        </w:numPr>
        <w:tabs>
          <w:tab w:val="clear" w:pos="567"/>
        </w:tabs>
        <w:spacing w:line="240" w:lineRule="auto"/>
        <w:ind w:left="567" w:hanging="567"/>
      </w:pPr>
      <w:r w:rsidRPr="009F7D96">
        <w:t>have a very slow heartbeat</w:t>
      </w:r>
      <w:ins w:id="3945" w:author="Author">
        <w:r w:rsidR="00101DA7">
          <w:t>.</w:t>
        </w:r>
      </w:ins>
    </w:p>
    <w:p w14:paraId="0F9E001A" w14:textId="02DB5503" w:rsidR="00E82717" w:rsidRPr="009F7D96" w:rsidRDefault="00E82717" w:rsidP="00BF1764">
      <w:pPr>
        <w:numPr>
          <w:ilvl w:val="0"/>
          <w:numId w:val="18"/>
        </w:numPr>
        <w:tabs>
          <w:tab w:val="clear" w:pos="567"/>
        </w:tabs>
        <w:spacing w:line="240" w:lineRule="auto"/>
        <w:ind w:left="567" w:hanging="567"/>
      </w:pPr>
      <w:r w:rsidRPr="009F7D96">
        <w:t>have heart rhythm disturbance</w:t>
      </w:r>
      <w:ins w:id="3946" w:author="Author">
        <w:r w:rsidR="00101DA7">
          <w:t>.</w:t>
        </w:r>
      </w:ins>
    </w:p>
    <w:p w14:paraId="3B76B21A" w14:textId="4B90238A" w:rsidR="00E82717" w:rsidRDefault="00E82717" w:rsidP="00BF1764">
      <w:pPr>
        <w:numPr>
          <w:ilvl w:val="0"/>
          <w:numId w:val="18"/>
        </w:numPr>
        <w:tabs>
          <w:tab w:val="clear" w:pos="567"/>
        </w:tabs>
        <w:spacing w:line="240" w:lineRule="auto"/>
        <w:ind w:left="567" w:hanging="567"/>
      </w:pPr>
      <w:r w:rsidRPr="009F7D96">
        <w:t>have any problem with potassium, magnesium or calcium levels in your blood</w:t>
      </w:r>
      <w:ins w:id="3947" w:author="Author">
        <w:r w:rsidR="00101DA7">
          <w:t>.</w:t>
        </w:r>
      </w:ins>
    </w:p>
    <w:p w14:paraId="539B52F4" w14:textId="12B47B45" w:rsidR="00E82717" w:rsidRPr="009F7D96" w:rsidRDefault="00E82717" w:rsidP="00BF1764">
      <w:pPr>
        <w:numPr>
          <w:ilvl w:val="0"/>
          <w:numId w:val="18"/>
        </w:numPr>
        <w:tabs>
          <w:tab w:val="clear" w:pos="567"/>
        </w:tabs>
        <w:spacing w:line="240" w:lineRule="auto"/>
        <w:ind w:left="567" w:hanging="567"/>
      </w:pPr>
      <w:r>
        <w:t>are taking vincristine, vinblastine and other “vinca alkaloids” (medicines used to treat cancer)</w:t>
      </w:r>
      <w:ins w:id="3948" w:author="Author">
        <w:r w:rsidR="00101DA7">
          <w:t>.</w:t>
        </w:r>
      </w:ins>
    </w:p>
    <w:p w14:paraId="3B0A664F" w14:textId="77777777" w:rsidR="004536A3" w:rsidRPr="002B69B9" w:rsidRDefault="004536A3" w:rsidP="00BF1764">
      <w:pPr>
        <w:numPr>
          <w:ilvl w:val="0"/>
          <w:numId w:val="18"/>
        </w:numPr>
        <w:tabs>
          <w:tab w:val="clear" w:pos="567"/>
        </w:tabs>
        <w:spacing w:line="240" w:lineRule="auto"/>
        <w:ind w:left="567" w:hanging="567"/>
      </w:pPr>
      <w:r w:rsidRPr="00A14466">
        <w:t>are taking venetocla</w:t>
      </w:r>
      <w:r>
        <w:t>x</w:t>
      </w:r>
      <w:r w:rsidRPr="00A14466">
        <w:t xml:space="preserve"> (</w:t>
      </w:r>
      <w:r>
        <w:t xml:space="preserve">a </w:t>
      </w:r>
      <w:r w:rsidRPr="00A14466">
        <w:t>medicine used to treat cancer)</w:t>
      </w:r>
      <w:r>
        <w:t>.</w:t>
      </w:r>
    </w:p>
    <w:p w14:paraId="1903C236" w14:textId="77777777" w:rsidR="004536A3" w:rsidRDefault="004536A3" w:rsidP="004536A3">
      <w:pPr>
        <w:tabs>
          <w:tab w:val="clear" w:pos="567"/>
        </w:tabs>
        <w:spacing w:line="240" w:lineRule="auto"/>
      </w:pPr>
      <w:r>
        <w:rPr>
          <w:rFonts w:cs="Verdana"/>
          <w:color w:val="000000"/>
        </w:rPr>
        <w:t xml:space="preserve">You should avoid sun exposure </w:t>
      </w:r>
      <w:r w:rsidRPr="00135730">
        <w:rPr>
          <w:rFonts w:cs="Verdana"/>
          <w:color w:val="000000"/>
        </w:rPr>
        <w:t xml:space="preserve">while being treated. It is important to cover sun exposed areas of skin </w:t>
      </w:r>
      <w:r>
        <w:rPr>
          <w:rFonts w:cs="Verdana"/>
          <w:color w:val="000000"/>
        </w:rPr>
        <w:t xml:space="preserve">with </w:t>
      </w:r>
      <w:r w:rsidRPr="00135730">
        <w:rPr>
          <w:rFonts w:cs="Verdana"/>
          <w:color w:val="000000"/>
        </w:rPr>
        <w:t>protective clothing</w:t>
      </w:r>
      <w:r>
        <w:rPr>
          <w:rFonts w:cs="Verdana"/>
          <w:color w:val="000000"/>
        </w:rPr>
        <w:t xml:space="preserve"> and use sunscreen with a high sun protection factor (SPF)</w:t>
      </w:r>
      <w:r w:rsidRPr="00135730">
        <w:rPr>
          <w:rFonts w:cs="Verdana"/>
          <w:color w:val="000000"/>
        </w:rPr>
        <w:t>, as an increased sensitivity of skin to the sun’s UV rays may occur</w:t>
      </w:r>
      <w:r w:rsidRPr="0037436A">
        <w:t>.</w:t>
      </w:r>
    </w:p>
    <w:p w14:paraId="5414D8C6" w14:textId="77777777" w:rsidR="00E82717" w:rsidRPr="009F7D96" w:rsidRDefault="00E82717" w:rsidP="00E82717">
      <w:pPr>
        <w:tabs>
          <w:tab w:val="clear" w:pos="567"/>
        </w:tabs>
        <w:spacing w:line="240" w:lineRule="auto"/>
      </w:pPr>
    </w:p>
    <w:p w14:paraId="3ECCF59A" w14:textId="77777777" w:rsidR="00E82717" w:rsidRPr="009F7D96" w:rsidRDefault="00E82717" w:rsidP="00E82717">
      <w:pPr>
        <w:tabs>
          <w:tab w:val="clear" w:pos="567"/>
        </w:tabs>
        <w:spacing w:line="240" w:lineRule="auto"/>
      </w:pPr>
      <w:r w:rsidRPr="009F7D96">
        <w:t>If any of the above apply to you (or you are not sure), talk to you</w:t>
      </w:r>
      <w:r>
        <w:t>r</w:t>
      </w:r>
      <w:r w:rsidRPr="009F7D96">
        <w:t xml:space="preserve"> doctor, pharmacist or nurse before taking Noxafil.</w:t>
      </w:r>
    </w:p>
    <w:p w14:paraId="57F6EE55" w14:textId="77777777" w:rsidR="00E82717" w:rsidRPr="009F7D96" w:rsidRDefault="00E82717" w:rsidP="00E82717">
      <w:pPr>
        <w:tabs>
          <w:tab w:val="clear" w:pos="567"/>
        </w:tabs>
        <w:spacing w:line="240" w:lineRule="auto"/>
      </w:pPr>
    </w:p>
    <w:p w14:paraId="37222778" w14:textId="77777777" w:rsidR="00E82717" w:rsidRPr="009F7D96" w:rsidRDefault="00E82717" w:rsidP="00E82717">
      <w:pPr>
        <w:tabs>
          <w:tab w:val="clear" w:pos="567"/>
        </w:tabs>
        <w:spacing w:line="240" w:lineRule="auto"/>
      </w:pPr>
      <w:r w:rsidRPr="009F7D96">
        <w:t>If you develop severe diarrhoea or vomiting (being sick) while taking Noxafil, talk to your doctor, pharmacist or nurse straight away, as this may stop it from working properly</w:t>
      </w:r>
      <w:r w:rsidRPr="00DB2790">
        <w:t>. See section 4 for more</w:t>
      </w:r>
      <w:r w:rsidRPr="009F7D96">
        <w:t xml:space="preserve"> information.</w:t>
      </w:r>
    </w:p>
    <w:p w14:paraId="3450F259" w14:textId="77777777" w:rsidR="00E82717" w:rsidRPr="009F7D96" w:rsidRDefault="00E82717" w:rsidP="00E82717">
      <w:pPr>
        <w:numPr>
          <w:ilvl w:val="12"/>
          <w:numId w:val="0"/>
        </w:numPr>
        <w:tabs>
          <w:tab w:val="clear" w:pos="567"/>
        </w:tabs>
        <w:spacing w:line="240" w:lineRule="auto"/>
      </w:pPr>
    </w:p>
    <w:p w14:paraId="206E0C50" w14:textId="77777777" w:rsidR="00E82717" w:rsidRPr="009F7D96" w:rsidRDefault="00E82717" w:rsidP="00E82717">
      <w:pPr>
        <w:keepNext/>
        <w:keepLines/>
        <w:numPr>
          <w:ilvl w:val="12"/>
          <w:numId w:val="0"/>
        </w:numPr>
        <w:tabs>
          <w:tab w:val="clear" w:pos="567"/>
        </w:tabs>
        <w:spacing w:line="240" w:lineRule="auto"/>
      </w:pPr>
      <w:r w:rsidRPr="009F7D96">
        <w:rPr>
          <w:b/>
        </w:rPr>
        <w:t>Children</w:t>
      </w:r>
    </w:p>
    <w:p w14:paraId="38DB1395" w14:textId="77777777" w:rsidR="00E82717" w:rsidRPr="009F7D96" w:rsidRDefault="00E82717" w:rsidP="00E82717">
      <w:pPr>
        <w:numPr>
          <w:ilvl w:val="12"/>
          <w:numId w:val="0"/>
        </w:numPr>
        <w:tabs>
          <w:tab w:val="clear" w:pos="567"/>
        </w:tabs>
        <w:spacing w:line="240" w:lineRule="auto"/>
      </w:pPr>
      <w:r w:rsidRPr="009F7D96">
        <w:t xml:space="preserve">Noxafil should not be </w:t>
      </w:r>
      <w:r>
        <w:t>given</w:t>
      </w:r>
      <w:r w:rsidRPr="009F7D96">
        <w:t xml:space="preserve"> </w:t>
      </w:r>
      <w:r>
        <w:t>to</w:t>
      </w:r>
      <w:r w:rsidRPr="009F7D96">
        <w:t xml:space="preserve"> children </w:t>
      </w:r>
      <w:r>
        <w:t>younger than 2</w:t>
      </w:r>
      <w:r w:rsidRPr="009F7D96">
        <w:t> years of age.</w:t>
      </w:r>
    </w:p>
    <w:p w14:paraId="478B0FA6" w14:textId="77777777" w:rsidR="00E82717" w:rsidRPr="009F7D96" w:rsidRDefault="00E82717" w:rsidP="00E82717">
      <w:pPr>
        <w:numPr>
          <w:ilvl w:val="12"/>
          <w:numId w:val="0"/>
        </w:numPr>
        <w:tabs>
          <w:tab w:val="clear" w:pos="567"/>
        </w:tabs>
        <w:spacing w:line="240" w:lineRule="auto"/>
      </w:pPr>
    </w:p>
    <w:p w14:paraId="3CE428F3" w14:textId="77777777" w:rsidR="00E82717" w:rsidRPr="009F7D96" w:rsidRDefault="00E82717" w:rsidP="00E82717">
      <w:pPr>
        <w:keepNext/>
        <w:keepLines/>
        <w:numPr>
          <w:ilvl w:val="12"/>
          <w:numId w:val="0"/>
        </w:numPr>
        <w:tabs>
          <w:tab w:val="clear" w:pos="567"/>
        </w:tabs>
        <w:spacing w:line="240" w:lineRule="auto"/>
        <w:rPr>
          <w:b/>
          <w:bCs/>
        </w:rPr>
      </w:pPr>
      <w:r w:rsidRPr="009F7D96">
        <w:rPr>
          <w:b/>
          <w:bCs/>
        </w:rPr>
        <w:t>Other medicines and Noxafil</w:t>
      </w:r>
    </w:p>
    <w:p w14:paraId="1803BD5C" w14:textId="77777777" w:rsidR="00E82717" w:rsidRPr="009F7D96" w:rsidRDefault="00E82717" w:rsidP="00E82717">
      <w:pPr>
        <w:keepNext/>
        <w:keepLines/>
        <w:numPr>
          <w:ilvl w:val="12"/>
          <w:numId w:val="0"/>
        </w:numPr>
        <w:tabs>
          <w:tab w:val="clear" w:pos="567"/>
        </w:tabs>
        <w:spacing w:line="240" w:lineRule="auto"/>
        <w:rPr>
          <w:b/>
          <w:bCs/>
        </w:rPr>
      </w:pPr>
    </w:p>
    <w:p w14:paraId="6284260C" w14:textId="77777777" w:rsidR="00E82717" w:rsidRPr="009F7D96" w:rsidRDefault="00E82717" w:rsidP="00E82717">
      <w:pPr>
        <w:numPr>
          <w:ilvl w:val="12"/>
          <w:numId w:val="0"/>
        </w:numPr>
        <w:tabs>
          <w:tab w:val="clear" w:pos="567"/>
        </w:tabs>
        <w:spacing w:line="240" w:lineRule="auto"/>
      </w:pPr>
      <w:r w:rsidRPr="009F7D96">
        <w:t>Tell your doctor or pharmacist if you are taking, have recently taken or might take any other medicines.</w:t>
      </w:r>
    </w:p>
    <w:p w14:paraId="02B479F9" w14:textId="77777777" w:rsidR="00E82717" w:rsidRPr="009F7D96" w:rsidRDefault="00E82717" w:rsidP="00E82717">
      <w:pPr>
        <w:numPr>
          <w:ilvl w:val="12"/>
          <w:numId w:val="0"/>
        </w:numPr>
        <w:tabs>
          <w:tab w:val="clear" w:pos="567"/>
        </w:tabs>
        <w:spacing w:line="240" w:lineRule="auto"/>
      </w:pPr>
    </w:p>
    <w:p w14:paraId="60B7F03D" w14:textId="77777777" w:rsidR="00E82717" w:rsidRPr="009F7D96" w:rsidRDefault="00E82717" w:rsidP="00E82717">
      <w:pPr>
        <w:keepNext/>
        <w:keepLines/>
        <w:numPr>
          <w:ilvl w:val="12"/>
          <w:numId w:val="0"/>
        </w:numPr>
        <w:tabs>
          <w:tab w:val="clear" w:pos="567"/>
        </w:tabs>
        <w:spacing w:line="240" w:lineRule="auto"/>
        <w:rPr>
          <w:b/>
        </w:rPr>
      </w:pPr>
      <w:r w:rsidRPr="009F7D96">
        <w:rPr>
          <w:b/>
        </w:rPr>
        <w:lastRenderedPageBreak/>
        <w:t>Do not take Noxafil if you are taking any of the following:</w:t>
      </w:r>
    </w:p>
    <w:p w14:paraId="0B884981" w14:textId="77777777" w:rsidR="00E82717" w:rsidRPr="009F7D96" w:rsidRDefault="00E82717" w:rsidP="00BF1764">
      <w:pPr>
        <w:keepNext/>
        <w:keepLines/>
        <w:numPr>
          <w:ilvl w:val="0"/>
          <w:numId w:val="21"/>
        </w:numPr>
        <w:tabs>
          <w:tab w:val="clear" w:pos="567"/>
        </w:tabs>
        <w:spacing w:line="240" w:lineRule="auto"/>
        <w:ind w:left="567" w:hanging="567"/>
      </w:pPr>
      <w:r w:rsidRPr="009F7D96">
        <w:t>terfenadine (used to treat allergies)</w:t>
      </w:r>
    </w:p>
    <w:p w14:paraId="06788F37" w14:textId="77777777" w:rsidR="00E82717" w:rsidRPr="009F7D96" w:rsidRDefault="00E82717" w:rsidP="00BF1764">
      <w:pPr>
        <w:keepNext/>
        <w:keepLines/>
        <w:numPr>
          <w:ilvl w:val="0"/>
          <w:numId w:val="21"/>
        </w:numPr>
        <w:tabs>
          <w:tab w:val="clear" w:pos="567"/>
        </w:tabs>
        <w:spacing w:line="240" w:lineRule="auto"/>
        <w:ind w:left="567" w:hanging="567"/>
      </w:pPr>
      <w:proofErr w:type="spellStart"/>
      <w:r w:rsidRPr="009F7D96">
        <w:t>astemizole</w:t>
      </w:r>
      <w:proofErr w:type="spellEnd"/>
      <w:r w:rsidRPr="009F7D96">
        <w:t xml:space="preserve"> (used to treat allergies)</w:t>
      </w:r>
    </w:p>
    <w:p w14:paraId="5A1AF10B" w14:textId="77777777" w:rsidR="00E82717" w:rsidRPr="009F7D96" w:rsidRDefault="00E82717" w:rsidP="00BF1764">
      <w:pPr>
        <w:keepNext/>
        <w:keepLines/>
        <w:numPr>
          <w:ilvl w:val="0"/>
          <w:numId w:val="21"/>
        </w:numPr>
        <w:tabs>
          <w:tab w:val="clear" w:pos="567"/>
        </w:tabs>
        <w:spacing w:line="240" w:lineRule="auto"/>
        <w:ind w:left="567" w:hanging="567"/>
      </w:pPr>
      <w:proofErr w:type="spellStart"/>
      <w:r w:rsidRPr="009F7D96">
        <w:t>cisapride</w:t>
      </w:r>
      <w:proofErr w:type="spellEnd"/>
      <w:r w:rsidRPr="009F7D96">
        <w:t xml:space="preserve"> (used to treat stomach problems)</w:t>
      </w:r>
    </w:p>
    <w:p w14:paraId="569E1873" w14:textId="77777777" w:rsidR="00E82717" w:rsidRPr="009F7D96" w:rsidRDefault="00E82717" w:rsidP="00BF1764">
      <w:pPr>
        <w:keepNext/>
        <w:keepLines/>
        <w:numPr>
          <w:ilvl w:val="0"/>
          <w:numId w:val="21"/>
        </w:numPr>
        <w:tabs>
          <w:tab w:val="clear" w:pos="567"/>
        </w:tabs>
        <w:spacing w:line="240" w:lineRule="auto"/>
        <w:ind w:left="567" w:hanging="567"/>
      </w:pPr>
      <w:r w:rsidRPr="009F7D96">
        <w:t xml:space="preserve">pimozide (used to treat symptoms of Tourette's and mental illness) </w:t>
      </w:r>
    </w:p>
    <w:p w14:paraId="0A1CCB5F" w14:textId="77777777" w:rsidR="00E82717" w:rsidRPr="009F7D96" w:rsidRDefault="00E82717" w:rsidP="00BF1764">
      <w:pPr>
        <w:keepNext/>
        <w:keepLines/>
        <w:numPr>
          <w:ilvl w:val="0"/>
          <w:numId w:val="21"/>
        </w:numPr>
        <w:tabs>
          <w:tab w:val="clear" w:pos="567"/>
        </w:tabs>
        <w:spacing w:line="240" w:lineRule="auto"/>
        <w:ind w:left="567" w:hanging="567"/>
      </w:pPr>
      <w:r w:rsidRPr="009F7D96">
        <w:t>halofantrine (used to treat malaria)</w:t>
      </w:r>
    </w:p>
    <w:p w14:paraId="0DB2BBF4" w14:textId="77777777" w:rsidR="00E82717" w:rsidRPr="009F7D96" w:rsidRDefault="00E82717" w:rsidP="00BF1764">
      <w:pPr>
        <w:keepNext/>
        <w:keepLines/>
        <w:numPr>
          <w:ilvl w:val="0"/>
          <w:numId w:val="21"/>
        </w:numPr>
        <w:tabs>
          <w:tab w:val="clear" w:pos="567"/>
        </w:tabs>
        <w:spacing w:line="240" w:lineRule="auto"/>
        <w:ind w:left="567" w:hanging="567"/>
      </w:pPr>
      <w:r w:rsidRPr="009F7D96">
        <w:t>quinidine (used to treat abnormal heart rhythms).</w:t>
      </w:r>
    </w:p>
    <w:p w14:paraId="1CE13B36" w14:textId="2A473B0E" w:rsidR="00E82717" w:rsidRPr="009F7D96" w:rsidRDefault="00E82717" w:rsidP="00E82717">
      <w:pPr>
        <w:keepNext/>
        <w:keepLines/>
        <w:tabs>
          <w:tab w:val="clear" w:pos="567"/>
        </w:tabs>
        <w:spacing w:line="240" w:lineRule="auto"/>
      </w:pPr>
      <w:r w:rsidRPr="009F7D96">
        <w:t>Noxafil can increase the amount of these medicines in the blood which may lead to very serious changes to your heart rhythm</w:t>
      </w:r>
      <w:del w:id="3949" w:author="Author">
        <w:r w:rsidDel="00325FB7">
          <w:delText>.</w:delText>
        </w:r>
      </w:del>
      <w:ins w:id="3950" w:author="Author">
        <w:r w:rsidR="00325FB7">
          <w:t>:</w:t>
        </w:r>
      </w:ins>
    </w:p>
    <w:p w14:paraId="07A9499B" w14:textId="77777777" w:rsidR="00E82717" w:rsidRPr="009F7D96" w:rsidRDefault="00E82717" w:rsidP="00BF1764">
      <w:pPr>
        <w:keepNext/>
        <w:keepLines/>
        <w:numPr>
          <w:ilvl w:val="0"/>
          <w:numId w:val="19"/>
        </w:numPr>
        <w:tabs>
          <w:tab w:val="clear" w:pos="567"/>
        </w:tabs>
        <w:spacing w:line="240" w:lineRule="auto"/>
        <w:ind w:left="567" w:hanging="567"/>
      </w:pPr>
      <w:r w:rsidRPr="009F7D96">
        <w:t>any medicines that contain “ergot alkaloids” such as ergotamine or dihydroergotamine used to treat migraines. Noxafil can increase the amount of these medicines in the blood which may lead to a severe decrease in blood flow to your fingers or toes and could cause damage to them.</w:t>
      </w:r>
    </w:p>
    <w:p w14:paraId="047981A0" w14:textId="77777777" w:rsidR="00E82717" w:rsidRPr="009F7D96" w:rsidRDefault="00E82717" w:rsidP="00BF1764">
      <w:pPr>
        <w:keepNext/>
        <w:keepLines/>
        <w:numPr>
          <w:ilvl w:val="0"/>
          <w:numId w:val="16"/>
        </w:numPr>
        <w:tabs>
          <w:tab w:val="clear" w:pos="567"/>
        </w:tabs>
        <w:spacing w:line="240" w:lineRule="auto"/>
        <w:ind w:left="567" w:hanging="567"/>
      </w:pPr>
      <w:r w:rsidRPr="009F7D96">
        <w:t>a “statin” such as simvastatin, atorvastatin or lovastatin used to treat high cholesterol.</w:t>
      </w:r>
    </w:p>
    <w:p w14:paraId="446E8116" w14:textId="77777777" w:rsidR="00E82717" w:rsidRPr="00A400E1" w:rsidRDefault="00E82717" w:rsidP="00BF1764">
      <w:pPr>
        <w:numPr>
          <w:ilvl w:val="0"/>
          <w:numId w:val="16"/>
        </w:numPr>
        <w:tabs>
          <w:tab w:val="clear" w:pos="567"/>
        </w:tabs>
        <w:ind w:left="567" w:hanging="567"/>
      </w:pPr>
      <w:r>
        <w:t xml:space="preserve">venetoclax when used at the start of the </w:t>
      </w:r>
      <w:r w:rsidRPr="00A400E1">
        <w:t xml:space="preserve">treatment </w:t>
      </w:r>
      <w:r>
        <w:t xml:space="preserve">of a type of cancer, </w:t>
      </w:r>
      <w:r w:rsidRPr="00A400E1">
        <w:t>chronic lymphocytic leuk</w:t>
      </w:r>
      <w:r>
        <w:t>a</w:t>
      </w:r>
      <w:r w:rsidRPr="00A400E1">
        <w:t>emia (CLL)</w:t>
      </w:r>
    </w:p>
    <w:p w14:paraId="5E5AF80A" w14:textId="77777777" w:rsidR="00E82717" w:rsidRPr="009F7D96" w:rsidRDefault="00E82717" w:rsidP="00E82717">
      <w:pPr>
        <w:tabs>
          <w:tab w:val="clear" w:pos="567"/>
        </w:tabs>
        <w:spacing w:line="240" w:lineRule="auto"/>
      </w:pPr>
    </w:p>
    <w:p w14:paraId="62EA89AC" w14:textId="77777777" w:rsidR="00E82717" w:rsidRPr="009F7D96" w:rsidRDefault="00E82717" w:rsidP="00E82717">
      <w:pPr>
        <w:tabs>
          <w:tab w:val="clear" w:pos="567"/>
        </w:tabs>
        <w:spacing w:line="240" w:lineRule="auto"/>
      </w:pPr>
      <w:r w:rsidRPr="009F7D96">
        <w:t>Do not take Noxafil if any of the above apply to you. If you are not sure, talk to your doctor or pharmacist before taking this medicine.</w:t>
      </w:r>
    </w:p>
    <w:p w14:paraId="5AB076DB" w14:textId="77777777" w:rsidR="00E82717" w:rsidRPr="009F7D96" w:rsidRDefault="00E82717" w:rsidP="00E82717">
      <w:pPr>
        <w:tabs>
          <w:tab w:val="clear" w:pos="567"/>
        </w:tabs>
        <w:spacing w:line="240" w:lineRule="auto"/>
      </w:pPr>
    </w:p>
    <w:p w14:paraId="3ECC9490" w14:textId="77777777" w:rsidR="00E82717" w:rsidRPr="009F7D96" w:rsidRDefault="00E82717" w:rsidP="00E82717">
      <w:pPr>
        <w:keepNext/>
        <w:keepLines/>
        <w:numPr>
          <w:ilvl w:val="12"/>
          <w:numId w:val="0"/>
        </w:numPr>
        <w:tabs>
          <w:tab w:val="clear" w:pos="567"/>
        </w:tabs>
        <w:spacing w:line="240" w:lineRule="auto"/>
        <w:rPr>
          <w:u w:val="single"/>
        </w:rPr>
      </w:pPr>
      <w:r w:rsidRPr="009F7D96">
        <w:rPr>
          <w:bCs/>
          <w:u w:val="single"/>
        </w:rPr>
        <w:t>Other</w:t>
      </w:r>
      <w:r w:rsidRPr="009F7D96">
        <w:rPr>
          <w:u w:val="single"/>
        </w:rPr>
        <w:t xml:space="preserve"> medicines</w:t>
      </w:r>
    </w:p>
    <w:p w14:paraId="496C2C75" w14:textId="77777777" w:rsidR="00E82717" w:rsidRPr="009F7D96" w:rsidRDefault="00E82717" w:rsidP="00E82717">
      <w:pPr>
        <w:numPr>
          <w:ilvl w:val="12"/>
          <w:numId w:val="0"/>
        </w:numPr>
        <w:spacing w:line="240" w:lineRule="auto"/>
      </w:pPr>
      <w:r w:rsidRPr="009F7D96">
        <w:t>Look at the list of medicines given above that must not be taken while you are taking Noxafil. In addition to the medicines named above there are other medicines that carry a risk of rhythm problems that may be greater when they are taken with Noxafil. Please make sure you tell your doctor about all the medicines you are taking (prescribed or non-prescribed).</w:t>
      </w:r>
    </w:p>
    <w:p w14:paraId="55F25DAB" w14:textId="77777777" w:rsidR="00E82717" w:rsidRPr="009F7D96" w:rsidRDefault="00E82717" w:rsidP="00E82717">
      <w:pPr>
        <w:numPr>
          <w:ilvl w:val="12"/>
          <w:numId w:val="0"/>
        </w:numPr>
        <w:tabs>
          <w:tab w:val="clear" w:pos="567"/>
        </w:tabs>
        <w:spacing w:line="240" w:lineRule="auto"/>
      </w:pPr>
    </w:p>
    <w:p w14:paraId="4E0048CE" w14:textId="77777777" w:rsidR="00E82717" w:rsidRPr="009F7D96" w:rsidRDefault="00E82717" w:rsidP="00E82717">
      <w:pPr>
        <w:spacing w:line="240" w:lineRule="auto"/>
      </w:pPr>
      <w:r w:rsidRPr="009F7D96">
        <w:t xml:space="preserve">Certain medicines may increase the risk of side effects of Noxafil by increasing the amount of Noxafil in the blood. </w:t>
      </w:r>
    </w:p>
    <w:p w14:paraId="7BF5DEF3" w14:textId="77777777" w:rsidR="00E82717" w:rsidRPr="009F7D96" w:rsidRDefault="00E82717" w:rsidP="00E82717">
      <w:pPr>
        <w:spacing w:line="240" w:lineRule="auto"/>
      </w:pPr>
    </w:p>
    <w:p w14:paraId="2277017F" w14:textId="77777777" w:rsidR="00E82717" w:rsidRPr="009F7D96" w:rsidRDefault="00E82717" w:rsidP="00E82717">
      <w:pPr>
        <w:keepNext/>
        <w:spacing w:line="240" w:lineRule="auto"/>
      </w:pPr>
      <w:r w:rsidRPr="009F7D96">
        <w:t>The following medicines may decrease the effectiveness of Noxafil by decreasing the amount of Noxafil in the blood:</w:t>
      </w:r>
    </w:p>
    <w:p w14:paraId="4A812A4C"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 xml:space="preserve">rifabutin and rifampicin (used to treat certain infections). </w:t>
      </w:r>
      <w:r w:rsidRPr="00E01E76">
        <w:t>If you are already taking rifabutin</w:t>
      </w:r>
      <w:r w:rsidRPr="009F7D96">
        <w:t>, you will need a blood test and you will need to look out for some possible side effects of rifabutin.</w:t>
      </w:r>
    </w:p>
    <w:p w14:paraId="5840722F" w14:textId="77777777" w:rsidR="00E82717" w:rsidRPr="00DB2790" w:rsidRDefault="00E82717" w:rsidP="00BF1764">
      <w:pPr>
        <w:numPr>
          <w:ilvl w:val="0"/>
          <w:numId w:val="15"/>
        </w:numPr>
        <w:tabs>
          <w:tab w:val="clear" w:pos="567"/>
        </w:tabs>
        <w:autoSpaceDE w:val="0"/>
        <w:autoSpaceDN w:val="0"/>
        <w:adjustRightInd w:val="0"/>
        <w:spacing w:line="240" w:lineRule="auto"/>
        <w:ind w:left="567" w:hanging="567"/>
      </w:pPr>
      <w:r w:rsidRPr="009F7D96">
        <w:t xml:space="preserve">phenytoin, carbamazepine, phenobarbital or </w:t>
      </w:r>
      <w:r w:rsidRPr="00DB2790">
        <w:t>primidone</w:t>
      </w:r>
      <w:r>
        <w:t xml:space="preserve"> (used to treat or prevent fits)</w:t>
      </w:r>
      <w:r w:rsidRPr="00DB2790">
        <w:t>.</w:t>
      </w:r>
    </w:p>
    <w:p w14:paraId="3B696757"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 xml:space="preserve">efavirenz and </w:t>
      </w:r>
      <w:proofErr w:type="spellStart"/>
      <w:r w:rsidRPr="009F7D96">
        <w:t>fosamprenavir</w:t>
      </w:r>
      <w:proofErr w:type="spellEnd"/>
      <w:r w:rsidRPr="009F7D96">
        <w:t xml:space="preserve"> used to treat HIV infection.</w:t>
      </w:r>
    </w:p>
    <w:p w14:paraId="52AF65C6" w14:textId="6BF5FC81" w:rsidR="006E585C" w:rsidRPr="004F27D4" w:rsidRDefault="006E585C" w:rsidP="00BF1764">
      <w:pPr>
        <w:numPr>
          <w:ilvl w:val="0"/>
          <w:numId w:val="15"/>
        </w:numPr>
        <w:tabs>
          <w:tab w:val="clear" w:pos="567"/>
        </w:tabs>
        <w:autoSpaceDE w:val="0"/>
        <w:autoSpaceDN w:val="0"/>
        <w:adjustRightInd w:val="0"/>
        <w:spacing w:line="240" w:lineRule="auto"/>
        <w:ind w:left="567" w:hanging="567"/>
      </w:pPr>
      <w:r>
        <w:t>f</w:t>
      </w:r>
      <w:r w:rsidRPr="004F27D4">
        <w:t>lucloxacillin (</w:t>
      </w:r>
      <w:r w:rsidR="00FE5FFF">
        <w:t xml:space="preserve">antibiotic </w:t>
      </w:r>
      <w:r w:rsidR="00FE5FFF" w:rsidRPr="004F27D4">
        <w:t xml:space="preserve">used </w:t>
      </w:r>
      <w:r w:rsidR="00FE5FFF">
        <w:t>against bacterial</w:t>
      </w:r>
      <w:r w:rsidR="00FE5FFF" w:rsidRPr="004F27D4">
        <w:t xml:space="preserve"> infections</w:t>
      </w:r>
      <w:r w:rsidRPr="004F27D4">
        <w:t>)</w:t>
      </w:r>
      <w:r w:rsidR="00DD3B9C">
        <w:t>.</w:t>
      </w:r>
    </w:p>
    <w:p w14:paraId="55AE4E85" w14:textId="77777777" w:rsidR="00E82717" w:rsidRDefault="00E82717" w:rsidP="00E82717">
      <w:pPr>
        <w:keepNext/>
        <w:keepLines/>
        <w:spacing w:line="240" w:lineRule="auto"/>
      </w:pPr>
    </w:p>
    <w:p w14:paraId="1B071CF6" w14:textId="77777777" w:rsidR="00E82717" w:rsidRPr="009F7D96" w:rsidRDefault="00E82717" w:rsidP="00E82717">
      <w:pPr>
        <w:keepNext/>
        <w:keepLines/>
        <w:spacing w:line="240" w:lineRule="auto"/>
      </w:pPr>
      <w:r w:rsidRPr="009F7D96">
        <w:t>Noxafil may possibly increase the risk of side effects of some other medicines by increasing the amount of these medicines in the blood. These medicines include:</w:t>
      </w:r>
    </w:p>
    <w:p w14:paraId="7AEEB845" w14:textId="77777777" w:rsidR="00E82717" w:rsidRDefault="00E82717" w:rsidP="00BF1764">
      <w:pPr>
        <w:numPr>
          <w:ilvl w:val="0"/>
          <w:numId w:val="15"/>
        </w:numPr>
        <w:tabs>
          <w:tab w:val="clear" w:pos="567"/>
        </w:tabs>
        <w:autoSpaceDE w:val="0"/>
        <w:autoSpaceDN w:val="0"/>
        <w:adjustRightInd w:val="0"/>
        <w:spacing w:line="240" w:lineRule="auto"/>
        <w:ind w:left="567" w:hanging="567"/>
      </w:pPr>
      <w:r w:rsidRPr="009F7D96">
        <w:t>vincristine, vinblastine and other “vinca alkaloids” (used to treat cancer)</w:t>
      </w:r>
    </w:p>
    <w:p w14:paraId="33202408" w14:textId="77777777" w:rsidR="00E82717" w:rsidRPr="009F7D96" w:rsidRDefault="00E82717" w:rsidP="00BF1764">
      <w:pPr>
        <w:numPr>
          <w:ilvl w:val="0"/>
          <w:numId w:val="15"/>
        </w:numPr>
      </w:pPr>
      <w:r w:rsidRPr="0054202B">
        <w:t>venetoclax (used to treat cancer)</w:t>
      </w:r>
    </w:p>
    <w:p w14:paraId="73130F36"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ciclosporin (used during or after transplant surgery)</w:t>
      </w:r>
    </w:p>
    <w:p w14:paraId="3D3B6F52"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tacrolimus and sirolimus (used during or after transplant surgery)</w:t>
      </w:r>
    </w:p>
    <w:p w14:paraId="2C2A7B6D"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rifabutin (used to treat certain infections)</w:t>
      </w:r>
    </w:p>
    <w:p w14:paraId="74CDC7E1"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 xml:space="preserve">medicines used to treat HIV called protease inhibitors (including lopinavir and atazanavir, which are given with ritonavir) </w:t>
      </w:r>
    </w:p>
    <w:p w14:paraId="157A074A"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midazolam, triazolam, alprazolam or other “benzodiazepines” (used as sedatives or muscle relaxants)</w:t>
      </w:r>
    </w:p>
    <w:p w14:paraId="057661CD"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 xml:space="preserve">diltiazem, verapamil, nifedipine, </w:t>
      </w:r>
      <w:proofErr w:type="spellStart"/>
      <w:r w:rsidRPr="009F7D96">
        <w:t>nisoldipine</w:t>
      </w:r>
      <w:proofErr w:type="spellEnd"/>
      <w:r w:rsidRPr="009F7D96">
        <w:t xml:space="preserve"> or other “calcium channel blockers” (used to treat high blood pressure)</w:t>
      </w:r>
    </w:p>
    <w:p w14:paraId="2992A6A1"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digoxin (used to treat heart failure)</w:t>
      </w:r>
    </w:p>
    <w:p w14:paraId="7A0F27F4"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t>g</w:t>
      </w:r>
      <w:r w:rsidRPr="009F7D96">
        <w:t>lipizide or other “sulfonylureas” (used to treat high blood sugar)</w:t>
      </w:r>
    </w:p>
    <w:p w14:paraId="327CC80F" w14:textId="77777777" w:rsidR="00E82717" w:rsidRPr="002B69B9" w:rsidRDefault="00E82717" w:rsidP="00BF1764">
      <w:pPr>
        <w:numPr>
          <w:ilvl w:val="0"/>
          <w:numId w:val="15"/>
        </w:numPr>
        <w:tabs>
          <w:tab w:val="clear" w:pos="567"/>
        </w:tabs>
        <w:autoSpaceDE w:val="0"/>
        <w:autoSpaceDN w:val="0"/>
        <w:adjustRightInd w:val="0"/>
        <w:spacing w:line="240" w:lineRule="auto"/>
        <w:ind w:left="567" w:hanging="567"/>
      </w:pPr>
      <w:r>
        <w:t>a</w:t>
      </w:r>
      <w:r w:rsidRPr="00BE39C6">
        <w:t>ll-trans retinoic acid (ATRA), also called tretinoin (used to treat certain blood cancers).</w:t>
      </w:r>
    </w:p>
    <w:p w14:paraId="7813AA35" w14:textId="77777777" w:rsidR="00E82717" w:rsidRPr="009F7D96" w:rsidRDefault="00E82717" w:rsidP="00E82717">
      <w:pPr>
        <w:tabs>
          <w:tab w:val="clear" w:pos="567"/>
        </w:tabs>
        <w:autoSpaceDE w:val="0"/>
        <w:autoSpaceDN w:val="0"/>
        <w:adjustRightInd w:val="0"/>
        <w:spacing w:line="240" w:lineRule="auto"/>
        <w:ind w:left="360"/>
      </w:pPr>
    </w:p>
    <w:p w14:paraId="2575AD64" w14:textId="77777777" w:rsidR="00E82717" w:rsidRPr="009F7D96" w:rsidRDefault="00E82717" w:rsidP="00E82717">
      <w:pPr>
        <w:tabs>
          <w:tab w:val="clear" w:pos="567"/>
        </w:tabs>
        <w:spacing w:line="240" w:lineRule="auto"/>
      </w:pPr>
      <w:r w:rsidRPr="009F7D96">
        <w:t>If any of the above apply to you (or you are not sure), talk to you</w:t>
      </w:r>
      <w:r>
        <w:t>r</w:t>
      </w:r>
      <w:r w:rsidRPr="009F7D96">
        <w:t xml:space="preserve"> doctor or pharmacist before taking Noxafil.</w:t>
      </w:r>
    </w:p>
    <w:p w14:paraId="2E898BCD" w14:textId="77777777" w:rsidR="00E82717" w:rsidRPr="009F7D96" w:rsidRDefault="00E82717" w:rsidP="00E82717">
      <w:pPr>
        <w:numPr>
          <w:ilvl w:val="12"/>
          <w:numId w:val="0"/>
        </w:numPr>
        <w:tabs>
          <w:tab w:val="clear" w:pos="567"/>
        </w:tabs>
        <w:spacing w:line="240" w:lineRule="auto"/>
      </w:pPr>
    </w:p>
    <w:p w14:paraId="6DC51355" w14:textId="77777777" w:rsidR="00E82717" w:rsidRPr="009F7D96" w:rsidRDefault="00E82717" w:rsidP="00E82717">
      <w:pPr>
        <w:keepNext/>
        <w:keepLines/>
        <w:numPr>
          <w:ilvl w:val="12"/>
          <w:numId w:val="0"/>
        </w:numPr>
        <w:tabs>
          <w:tab w:val="clear" w:pos="567"/>
        </w:tabs>
        <w:spacing w:line="240" w:lineRule="auto"/>
        <w:rPr>
          <w:b/>
        </w:rPr>
      </w:pPr>
      <w:r w:rsidRPr="009F7D96">
        <w:rPr>
          <w:b/>
        </w:rPr>
        <w:lastRenderedPageBreak/>
        <w:t>Pregnancy and breast-feeding</w:t>
      </w:r>
    </w:p>
    <w:p w14:paraId="3C83983E" w14:textId="77777777" w:rsidR="00E82717" w:rsidRPr="009F7D96" w:rsidRDefault="00E82717" w:rsidP="00E82717">
      <w:pPr>
        <w:numPr>
          <w:ilvl w:val="12"/>
          <w:numId w:val="0"/>
        </w:numPr>
        <w:tabs>
          <w:tab w:val="clear" w:pos="567"/>
        </w:tabs>
        <w:spacing w:line="240" w:lineRule="auto"/>
      </w:pPr>
      <w:r w:rsidRPr="009F7D96">
        <w:t>Tell your doctor if you are or think you</w:t>
      </w:r>
      <w:r>
        <w:t xml:space="preserve"> are</w:t>
      </w:r>
      <w:r w:rsidRPr="009F7D96">
        <w:t xml:space="preserve"> pregnant before you start to take Noxafil.</w:t>
      </w:r>
    </w:p>
    <w:p w14:paraId="1F745FD0" w14:textId="77777777" w:rsidR="00E82717" w:rsidRPr="009F7D96" w:rsidRDefault="00E82717" w:rsidP="00E82717">
      <w:pPr>
        <w:numPr>
          <w:ilvl w:val="12"/>
          <w:numId w:val="0"/>
        </w:numPr>
        <w:tabs>
          <w:tab w:val="clear" w:pos="567"/>
        </w:tabs>
        <w:spacing w:line="240" w:lineRule="auto"/>
      </w:pPr>
      <w:r w:rsidRPr="009F7D96">
        <w:t xml:space="preserve">Do not take Noxafil if you are pregnant unless you are told to by your doctor. </w:t>
      </w:r>
    </w:p>
    <w:p w14:paraId="4E8C6782" w14:textId="77777777" w:rsidR="00E82717" w:rsidRPr="009F7D96" w:rsidRDefault="00E82717" w:rsidP="00E82717">
      <w:pPr>
        <w:numPr>
          <w:ilvl w:val="12"/>
          <w:numId w:val="0"/>
        </w:numPr>
        <w:tabs>
          <w:tab w:val="clear" w:pos="567"/>
        </w:tabs>
        <w:spacing w:line="240" w:lineRule="auto"/>
      </w:pPr>
      <w:r w:rsidRPr="009F7D96">
        <w:t>If you are a woman who could become pregnant you should use effective contraception while you are taking this medicine. If you become pregnant while you are taking Noxafil, contact your doctor straight away.</w:t>
      </w:r>
    </w:p>
    <w:p w14:paraId="7B6BC1DC" w14:textId="77777777" w:rsidR="00E82717" w:rsidRPr="009F7D96" w:rsidRDefault="00E82717" w:rsidP="00E82717">
      <w:pPr>
        <w:numPr>
          <w:ilvl w:val="12"/>
          <w:numId w:val="0"/>
        </w:numPr>
        <w:tabs>
          <w:tab w:val="clear" w:pos="567"/>
        </w:tabs>
        <w:spacing w:line="240" w:lineRule="auto"/>
        <w:rPr>
          <w:b/>
        </w:rPr>
      </w:pPr>
    </w:p>
    <w:p w14:paraId="6FF91ABE" w14:textId="77777777" w:rsidR="00E82717" w:rsidRPr="009F7D96" w:rsidRDefault="00E82717" w:rsidP="00E82717">
      <w:pPr>
        <w:numPr>
          <w:ilvl w:val="12"/>
          <w:numId w:val="0"/>
        </w:numPr>
        <w:tabs>
          <w:tab w:val="clear" w:pos="567"/>
        </w:tabs>
        <w:spacing w:line="240" w:lineRule="auto"/>
      </w:pPr>
      <w:r w:rsidRPr="009F7D96">
        <w:t xml:space="preserve">Do not breast-feed while taking Noxafil. This is because small amounts may pass into breast milk. </w:t>
      </w:r>
    </w:p>
    <w:p w14:paraId="4283D4BF" w14:textId="77777777" w:rsidR="00E82717" w:rsidRPr="009F7D96" w:rsidRDefault="00E82717" w:rsidP="00E82717">
      <w:pPr>
        <w:numPr>
          <w:ilvl w:val="12"/>
          <w:numId w:val="0"/>
        </w:numPr>
        <w:tabs>
          <w:tab w:val="clear" w:pos="567"/>
        </w:tabs>
        <w:spacing w:line="240" w:lineRule="auto"/>
      </w:pPr>
    </w:p>
    <w:p w14:paraId="5685889D" w14:textId="77777777" w:rsidR="00E82717" w:rsidRPr="009F7D96" w:rsidRDefault="00E82717" w:rsidP="00E82717">
      <w:pPr>
        <w:keepNext/>
        <w:keepLines/>
        <w:numPr>
          <w:ilvl w:val="12"/>
          <w:numId w:val="0"/>
        </w:numPr>
        <w:tabs>
          <w:tab w:val="clear" w:pos="567"/>
        </w:tabs>
        <w:spacing w:line="240" w:lineRule="auto"/>
        <w:rPr>
          <w:b/>
          <w:bCs/>
        </w:rPr>
      </w:pPr>
      <w:r w:rsidRPr="009F7D96">
        <w:rPr>
          <w:b/>
          <w:bCs/>
        </w:rPr>
        <w:t>Driving and using machines</w:t>
      </w:r>
    </w:p>
    <w:p w14:paraId="5BD6D815" w14:textId="77777777" w:rsidR="00E82717" w:rsidRPr="00DB2790" w:rsidRDefault="00E82717" w:rsidP="00E82717">
      <w:pPr>
        <w:numPr>
          <w:ilvl w:val="12"/>
          <w:numId w:val="0"/>
        </w:numPr>
        <w:tabs>
          <w:tab w:val="clear" w:pos="567"/>
        </w:tabs>
        <w:spacing w:line="240" w:lineRule="auto"/>
      </w:pPr>
      <w:r w:rsidRPr="009F7D96">
        <w:t xml:space="preserve">You may feel dizzy, sleepy, or have blurred vision while taking Noxafil, which may affect your ability to drive or use tools or machines. If this happens, do not drive or use any tools or machines and </w:t>
      </w:r>
      <w:r w:rsidRPr="00DB2790">
        <w:t>contact your doctor.</w:t>
      </w:r>
    </w:p>
    <w:p w14:paraId="5C2C90CB" w14:textId="77777777" w:rsidR="00E82717" w:rsidRPr="00DB2790" w:rsidRDefault="00E82717" w:rsidP="00E82717">
      <w:pPr>
        <w:numPr>
          <w:ilvl w:val="12"/>
          <w:numId w:val="0"/>
        </w:numPr>
        <w:tabs>
          <w:tab w:val="clear" w:pos="567"/>
        </w:tabs>
        <w:spacing w:line="240" w:lineRule="auto"/>
        <w:rPr>
          <w:b/>
        </w:rPr>
      </w:pPr>
    </w:p>
    <w:p w14:paraId="34BB9C8E" w14:textId="77777777" w:rsidR="00E82717" w:rsidRPr="00DB2790" w:rsidRDefault="00E82717" w:rsidP="00E82717">
      <w:pPr>
        <w:keepNext/>
        <w:tabs>
          <w:tab w:val="clear" w:pos="567"/>
        </w:tabs>
        <w:spacing w:line="240" w:lineRule="auto"/>
        <w:rPr>
          <w:b/>
        </w:rPr>
      </w:pPr>
      <w:r w:rsidRPr="00DB2790">
        <w:rPr>
          <w:b/>
        </w:rPr>
        <w:t>Noxafil contains sodium</w:t>
      </w:r>
    </w:p>
    <w:p w14:paraId="1C71C124" w14:textId="77777777" w:rsidR="00E82717" w:rsidRPr="002B69B9" w:rsidRDefault="00E82717" w:rsidP="00E82717">
      <w:pPr>
        <w:tabs>
          <w:tab w:val="clear" w:pos="567"/>
        </w:tabs>
        <w:spacing w:line="240" w:lineRule="auto"/>
      </w:pPr>
      <w:r w:rsidRPr="00DB2790">
        <w:t xml:space="preserve">This medicine contains less than 1 mmol sodium (23 mg) per tablet, </w:t>
      </w:r>
      <w:proofErr w:type="gramStart"/>
      <w:r w:rsidRPr="00DB2790">
        <w:t>that is to say essentially</w:t>
      </w:r>
      <w:proofErr w:type="gramEnd"/>
      <w:r w:rsidRPr="00DB2790">
        <w:t xml:space="preserve"> ‘sodium</w:t>
      </w:r>
      <w:r w:rsidRPr="00DB2790">
        <w:noBreakHyphen/>
        <w:t>free’.</w:t>
      </w:r>
    </w:p>
    <w:p w14:paraId="530B357A" w14:textId="77777777" w:rsidR="00E82717" w:rsidRPr="009F7D96" w:rsidRDefault="00E82717" w:rsidP="00E82717">
      <w:pPr>
        <w:numPr>
          <w:ilvl w:val="12"/>
          <w:numId w:val="0"/>
        </w:numPr>
        <w:tabs>
          <w:tab w:val="clear" w:pos="567"/>
        </w:tabs>
        <w:spacing w:line="240" w:lineRule="auto"/>
        <w:rPr>
          <w:b/>
        </w:rPr>
      </w:pPr>
    </w:p>
    <w:p w14:paraId="700F7A62" w14:textId="77777777" w:rsidR="00E82717" w:rsidRPr="009F7D96" w:rsidRDefault="00E82717" w:rsidP="00E82717">
      <w:pPr>
        <w:numPr>
          <w:ilvl w:val="12"/>
          <w:numId w:val="0"/>
        </w:numPr>
        <w:tabs>
          <w:tab w:val="clear" w:pos="567"/>
        </w:tabs>
        <w:spacing w:line="240" w:lineRule="auto"/>
        <w:rPr>
          <w:b/>
        </w:rPr>
      </w:pPr>
    </w:p>
    <w:p w14:paraId="1CD7057A" w14:textId="77777777" w:rsidR="00E82717" w:rsidRDefault="00E82717" w:rsidP="000878DA">
      <w:pPr>
        <w:keepNext/>
        <w:keepLines/>
        <w:numPr>
          <w:ilvl w:val="12"/>
          <w:numId w:val="0"/>
        </w:numPr>
        <w:tabs>
          <w:tab w:val="clear" w:pos="567"/>
        </w:tabs>
        <w:spacing w:line="240" w:lineRule="auto"/>
        <w:ind w:left="567" w:hanging="567"/>
        <w:outlineLvl w:val="0"/>
        <w:rPr>
          <w:b/>
          <w:bCs/>
        </w:rPr>
      </w:pPr>
      <w:r w:rsidRPr="009F7D96">
        <w:rPr>
          <w:b/>
          <w:bCs/>
        </w:rPr>
        <w:t>3.</w:t>
      </w:r>
      <w:r w:rsidRPr="009F7D96">
        <w:rPr>
          <w:b/>
          <w:bCs/>
        </w:rPr>
        <w:tab/>
      </w:r>
      <w:r w:rsidRPr="009F7D96">
        <w:rPr>
          <w:b/>
          <w:noProof/>
        </w:rPr>
        <w:t xml:space="preserve">How to take </w:t>
      </w:r>
      <w:r w:rsidRPr="009F7D96">
        <w:rPr>
          <w:b/>
          <w:bCs/>
        </w:rPr>
        <w:t>Noxafil</w:t>
      </w:r>
    </w:p>
    <w:p w14:paraId="7FF9E72B" w14:textId="77777777" w:rsidR="00E82717" w:rsidRPr="009F7D96" w:rsidRDefault="00E82717" w:rsidP="00E82717">
      <w:pPr>
        <w:keepNext/>
        <w:keepLines/>
        <w:numPr>
          <w:ilvl w:val="12"/>
          <w:numId w:val="0"/>
        </w:numPr>
        <w:tabs>
          <w:tab w:val="clear" w:pos="567"/>
        </w:tabs>
        <w:spacing w:line="240" w:lineRule="auto"/>
        <w:ind w:left="567" w:hanging="567"/>
        <w:rPr>
          <w:b/>
          <w:bCs/>
        </w:rPr>
      </w:pPr>
    </w:p>
    <w:p w14:paraId="31265242" w14:textId="77777777" w:rsidR="00E82717" w:rsidRDefault="00E82717" w:rsidP="00E82717">
      <w:pPr>
        <w:tabs>
          <w:tab w:val="clear" w:pos="567"/>
        </w:tabs>
        <w:autoSpaceDE w:val="0"/>
        <w:autoSpaceDN w:val="0"/>
        <w:adjustRightInd w:val="0"/>
        <w:spacing w:line="240" w:lineRule="auto"/>
      </w:pPr>
      <w:r w:rsidRPr="00F74124">
        <w:t xml:space="preserve">Do not switch between Noxafil tablets and Noxafil oral suspension without talking to your </w:t>
      </w:r>
      <w:r>
        <w:t>doctor or pharmacist because it may result in a lack of efficacy or an increased risk of adverse reactions</w:t>
      </w:r>
      <w:r w:rsidRPr="00F74124">
        <w:t>.</w:t>
      </w:r>
    </w:p>
    <w:p w14:paraId="262E8EB6" w14:textId="77777777" w:rsidR="00E82717" w:rsidRPr="009F7D96" w:rsidRDefault="00E82717" w:rsidP="00E82717">
      <w:pPr>
        <w:tabs>
          <w:tab w:val="clear" w:pos="567"/>
        </w:tabs>
        <w:autoSpaceDE w:val="0"/>
        <w:autoSpaceDN w:val="0"/>
        <w:adjustRightInd w:val="0"/>
        <w:spacing w:line="240" w:lineRule="auto"/>
      </w:pPr>
    </w:p>
    <w:p w14:paraId="6325A2B3" w14:textId="77777777" w:rsidR="00E82717" w:rsidRPr="009F7D96" w:rsidRDefault="00E82717" w:rsidP="00E82717">
      <w:pPr>
        <w:tabs>
          <w:tab w:val="clear" w:pos="567"/>
        </w:tabs>
        <w:autoSpaceDE w:val="0"/>
        <w:autoSpaceDN w:val="0"/>
        <w:adjustRightInd w:val="0"/>
        <w:spacing w:line="240" w:lineRule="auto"/>
      </w:pPr>
      <w:r w:rsidRPr="009F7D96">
        <w:t xml:space="preserve">Always take this medicine exactly as your doctor or pharmacist has told you. </w:t>
      </w:r>
      <w:r w:rsidRPr="009F7D96">
        <w:rPr>
          <w:rFonts w:eastAsia="MS Mincho"/>
        </w:rPr>
        <w:t xml:space="preserve">Check with your doctor or pharmacist if you are not sure. </w:t>
      </w:r>
    </w:p>
    <w:p w14:paraId="35DF8AEA" w14:textId="77777777" w:rsidR="00E82717" w:rsidRPr="009F7D96" w:rsidRDefault="00E82717" w:rsidP="00E82717">
      <w:pPr>
        <w:tabs>
          <w:tab w:val="clear" w:pos="567"/>
        </w:tabs>
        <w:autoSpaceDE w:val="0"/>
        <w:autoSpaceDN w:val="0"/>
        <w:adjustRightInd w:val="0"/>
        <w:spacing w:line="240" w:lineRule="auto"/>
      </w:pPr>
    </w:p>
    <w:p w14:paraId="5BE0FD56" w14:textId="77777777" w:rsidR="00E82717" w:rsidRPr="009F7D96" w:rsidRDefault="00E82717" w:rsidP="00E82717">
      <w:pPr>
        <w:keepNext/>
        <w:keepLines/>
        <w:tabs>
          <w:tab w:val="clear" w:pos="567"/>
        </w:tabs>
        <w:autoSpaceDE w:val="0"/>
        <w:autoSpaceDN w:val="0"/>
        <w:adjustRightInd w:val="0"/>
        <w:spacing w:line="240" w:lineRule="auto"/>
        <w:rPr>
          <w:b/>
        </w:rPr>
      </w:pPr>
      <w:r w:rsidRPr="009F7D96">
        <w:rPr>
          <w:b/>
        </w:rPr>
        <w:t>How much to take</w:t>
      </w:r>
    </w:p>
    <w:p w14:paraId="6163AD46" w14:textId="77777777" w:rsidR="00E82717" w:rsidRPr="009F7D96" w:rsidRDefault="00E82717" w:rsidP="00E82717">
      <w:pPr>
        <w:tabs>
          <w:tab w:val="clear" w:pos="567"/>
        </w:tabs>
        <w:autoSpaceDE w:val="0"/>
        <w:autoSpaceDN w:val="0"/>
        <w:adjustRightInd w:val="0"/>
        <w:spacing w:line="240" w:lineRule="auto"/>
      </w:pPr>
      <w:r w:rsidRPr="009F7D96">
        <w:t>The usual dose is 300 mg (three 100 mg tablets) twice a day on the first day, then 300 mg (three 100 mg tablets) once a day, thereafter.</w:t>
      </w:r>
    </w:p>
    <w:p w14:paraId="47FB38E3" w14:textId="77777777" w:rsidR="00E82717" w:rsidRPr="009F7D96" w:rsidRDefault="00E82717" w:rsidP="00E82717">
      <w:pPr>
        <w:numPr>
          <w:ilvl w:val="12"/>
          <w:numId w:val="0"/>
        </w:numPr>
        <w:tabs>
          <w:tab w:val="clear" w:pos="567"/>
        </w:tabs>
        <w:spacing w:line="240" w:lineRule="auto"/>
      </w:pPr>
    </w:p>
    <w:p w14:paraId="0BC229DF" w14:textId="77777777" w:rsidR="00E82717" w:rsidRPr="009F7D96" w:rsidRDefault="00E82717" w:rsidP="00E82717">
      <w:pPr>
        <w:numPr>
          <w:ilvl w:val="12"/>
          <w:numId w:val="0"/>
        </w:numPr>
        <w:tabs>
          <w:tab w:val="clear" w:pos="567"/>
        </w:tabs>
        <w:spacing w:line="240" w:lineRule="auto"/>
        <w:rPr>
          <w:rFonts w:eastAsia="MS Mincho"/>
        </w:rPr>
      </w:pPr>
      <w:r w:rsidRPr="009F7D96">
        <w:rPr>
          <w:rFonts w:eastAsia="MS Mincho"/>
        </w:rPr>
        <w:t>The length of treatment may depend on the type of infection that you have and may be individually adapted for you by your doctor. Do not adapt your dose yourself before consulting your doctor or change your treatment regimen.</w:t>
      </w:r>
    </w:p>
    <w:p w14:paraId="32CCF57A" w14:textId="77777777" w:rsidR="00E82717" w:rsidRPr="009F7D96" w:rsidRDefault="00E82717" w:rsidP="00E82717">
      <w:pPr>
        <w:numPr>
          <w:ilvl w:val="12"/>
          <w:numId w:val="0"/>
        </w:numPr>
        <w:spacing w:line="240" w:lineRule="auto"/>
      </w:pPr>
    </w:p>
    <w:p w14:paraId="7BF21C43" w14:textId="77777777" w:rsidR="00E82717" w:rsidRPr="009F7D96" w:rsidRDefault="00E82717" w:rsidP="00E82717">
      <w:pPr>
        <w:keepNext/>
        <w:keepLines/>
        <w:numPr>
          <w:ilvl w:val="12"/>
          <w:numId w:val="0"/>
        </w:numPr>
        <w:spacing w:line="240" w:lineRule="auto"/>
        <w:rPr>
          <w:b/>
        </w:rPr>
      </w:pPr>
      <w:r w:rsidRPr="009F7D96">
        <w:rPr>
          <w:b/>
        </w:rPr>
        <w:t>Taking this medicine</w:t>
      </w:r>
    </w:p>
    <w:p w14:paraId="12333978"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Swallow the tablet whole with some water.</w:t>
      </w:r>
    </w:p>
    <w:p w14:paraId="52305F46"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Do not crush, chew, break or dissolve the tablet.</w:t>
      </w:r>
    </w:p>
    <w:p w14:paraId="24C3E07D"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Tablets may be taken with or without food.</w:t>
      </w:r>
    </w:p>
    <w:p w14:paraId="0987F002" w14:textId="77777777" w:rsidR="00E82717" w:rsidRPr="009F7D96" w:rsidRDefault="00E82717" w:rsidP="00E82717">
      <w:pPr>
        <w:numPr>
          <w:ilvl w:val="12"/>
          <w:numId w:val="0"/>
        </w:numPr>
        <w:spacing w:line="240" w:lineRule="auto"/>
      </w:pPr>
    </w:p>
    <w:p w14:paraId="3F0F32FA" w14:textId="77777777" w:rsidR="00E82717" w:rsidRPr="009F7D96" w:rsidRDefault="00E82717" w:rsidP="00E82717">
      <w:pPr>
        <w:keepNext/>
        <w:keepLines/>
        <w:numPr>
          <w:ilvl w:val="12"/>
          <w:numId w:val="0"/>
        </w:numPr>
        <w:spacing w:line="240" w:lineRule="auto"/>
        <w:rPr>
          <w:b/>
        </w:rPr>
      </w:pPr>
      <w:r w:rsidRPr="009F7D96">
        <w:rPr>
          <w:b/>
        </w:rPr>
        <w:t>If you take more Noxafil than you should</w:t>
      </w:r>
    </w:p>
    <w:p w14:paraId="452367C7" w14:textId="77777777" w:rsidR="00E82717" w:rsidRPr="009F7D96" w:rsidRDefault="00E82717" w:rsidP="00E82717">
      <w:pPr>
        <w:numPr>
          <w:ilvl w:val="12"/>
          <w:numId w:val="0"/>
        </w:numPr>
        <w:spacing w:line="240" w:lineRule="auto"/>
      </w:pPr>
      <w:r w:rsidRPr="009F7D96">
        <w:t>If you think that you may have taken too much Noxafil, talk to a doctor or go to the hospital straight away.</w:t>
      </w:r>
    </w:p>
    <w:p w14:paraId="7A5117A7" w14:textId="77777777" w:rsidR="00E82717" w:rsidRPr="009F7D96" w:rsidRDefault="00E82717" w:rsidP="00E82717">
      <w:pPr>
        <w:numPr>
          <w:ilvl w:val="12"/>
          <w:numId w:val="0"/>
        </w:numPr>
        <w:spacing w:line="240" w:lineRule="auto"/>
      </w:pPr>
    </w:p>
    <w:p w14:paraId="1405641F" w14:textId="77777777" w:rsidR="00E82717" w:rsidRPr="009F7D96" w:rsidRDefault="00E82717" w:rsidP="00E82717">
      <w:pPr>
        <w:keepNext/>
        <w:keepLines/>
        <w:numPr>
          <w:ilvl w:val="12"/>
          <w:numId w:val="0"/>
        </w:numPr>
        <w:tabs>
          <w:tab w:val="clear" w:pos="567"/>
        </w:tabs>
        <w:spacing w:line="240" w:lineRule="auto"/>
        <w:rPr>
          <w:b/>
        </w:rPr>
      </w:pPr>
      <w:r w:rsidRPr="009F7D96">
        <w:rPr>
          <w:b/>
        </w:rPr>
        <w:t>If you forget to take Noxafil</w:t>
      </w:r>
    </w:p>
    <w:p w14:paraId="2DDEB5E1"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 xml:space="preserve">If you forget a dose, take it as soon as you remember it. </w:t>
      </w:r>
    </w:p>
    <w:p w14:paraId="53F4508E"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 xml:space="preserve">However, if it is almost time for your next dose, skip the missed dose and go back to your regular schedule. </w:t>
      </w:r>
    </w:p>
    <w:p w14:paraId="5EC32CED"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 xml:space="preserve">Do not take a double dose to make up for a forgotten dose. </w:t>
      </w:r>
    </w:p>
    <w:p w14:paraId="009F7C09" w14:textId="77777777" w:rsidR="00E82717" w:rsidRPr="009F7D96" w:rsidRDefault="00E82717" w:rsidP="00E82717">
      <w:pPr>
        <w:numPr>
          <w:ilvl w:val="12"/>
          <w:numId w:val="0"/>
        </w:numPr>
        <w:tabs>
          <w:tab w:val="clear" w:pos="567"/>
        </w:tabs>
        <w:spacing w:line="240" w:lineRule="auto"/>
      </w:pPr>
    </w:p>
    <w:p w14:paraId="01660305" w14:textId="77777777" w:rsidR="00E82717" w:rsidRPr="009F7D96" w:rsidRDefault="00E82717" w:rsidP="00E82717">
      <w:pPr>
        <w:numPr>
          <w:ilvl w:val="12"/>
          <w:numId w:val="0"/>
        </w:numPr>
        <w:tabs>
          <w:tab w:val="clear" w:pos="567"/>
        </w:tabs>
        <w:spacing w:line="240" w:lineRule="auto"/>
        <w:rPr>
          <w:rFonts w:eastAsia="MS Mincho"/>
        </w:rPr>
      </w:pPr>
      <w:r w:rsidRPr="009F7D96">
        <w:rPr>
          <w:rFonts w:eastAsia="MS Mincho"/>
        </w:rPr>
        <w:t>If you have any further questions on the use of this medicine, ask your doctor, pharmacist or nurse.</w:t>
      </w:r>
    </w:p>
    <w:p w14:paraId="418E8E91" w14:textId="77777777" w:rsidR="00E82717" w:rsidRPr="009F7D96" w:rsidRDefault="00E82717" w:rsidP="00E82717">
      <w:pPr>
        <w:numPr>
          <w:ilvl w:val="12"/>
          <w:numId w:val="0"/>
        </w:numPr>
        <w:tabs>
          <w:tab w:val="clear" w:pos="567"/>
        </w:tabs>
        <w:spacing w:line="240" w:lineRule="auto"/>
        <w:ind w:left="567" w:hanging="567"/>
        <w:rPr>
          <w:bCs/>
        </w:rPr>
      </w:pPr>
    </w:p>
    <w:p w14:paraId="1500150C" w14:textId="77777777" w:rsidR="00E82717" w:rsidRPr="009F7D96" w:rsidRDefault="00E82717" w:rsidP="00E82717">
      <w:pPr>
        <w:numPr>
          <w:ilvl w:val="12"/>
          <w:numId w:val="0"/>
        </w:numPr>
        <w:tabs>
          <w:tab w:val="clear" w:pos="567"/>
        </w:tabs>
        <w:spacing w:line="240" w:lineRule="auto"/>
        <w:ind w:left="567" w:hanging="567"/>
        <w:rPr>
          <w:bCs/>
        </w:rPr>
      </w:pPr>
    </w:p>
    <w:p w14:paraId="3F3439B6" w14:textId="77777777" w:rsidR="00E82717" w:rsidRPr="009F7D96" w:rsidRDefault="00E82717" w:rsidP="009268F8">
      <w:pPr>
        <w:keepNext/>
        <w:keepLines/>
        <w:numPr>
          <w:ilvl w:val="12"/>
          <w:numId w:val="0"/>
        </w:numPr>
        <w:tabs>
          <w:tab w:val="clear" w:pos="567"/>
        </w:tabs>
        <w:spacing w:line="240" w:lineRule="auto"/>
        <w:ind w:left="567" w:hanging="567"/>
        <w:outlineLvl w:val="0"/>
        <w:rPr>
          <w:rFonts w:eastAsia="MS Mincho"/>
          <w:b/>
        </w:rPr>
      </w:pPr>
      <w:r w:rsidRPr="009F7D96">
        <w:rPr>
          <w:rFonts w:eastAsia="MS Mincho"/>
          <w:b/>
        </w:rPr>
        <w:t>4.</w:t>
      </w:r>
      <w:r w:rsidRPr="009F7D96">
        <w:rPr>
          <w:rFonts w:eastAsia="MS Mincho"/>
          <w:b/>
        </w:rPr>
        <w:tab/>
      </w:r>
      <w:r w:rsidRPr="009F7D96">
        <w:rPr>
          <w:rFonts w:eastAsia="MS Mincho"/>
          <w:b/>
          <w:noProof/>
        </w:rPr>
        <w:t>Possible side effects</w:t>
      </w:r>
    </w:p>
    <w:p w14:paraId="5196D87A" w14:textId="77777777" w:rsidR="00E82717" w:rsidRPr="009F7D96" w:rsidRDefault="00E82717" w:rsidP="00E82717">
      <w:pPr>
        <w:keepNext/>
        <w:keepLines/>
        <w:numPr>
          <w:ilvl w:val="12"/>
          <w:numId w:val="0"/>
        </w:numPr>
        <w:tabs>
          <w:tab w:val="clear" w:pos="567"/>
        </w:tabs>
        <w:spacing w:line="240" w:lineRule="auto"/>
      </w:pPr>
    </w:p>
    <w:p w14:paraId="22FBA699" w14:textId="77777777" w:rsidR="00E82717" w:rsidRPr="009F7D96" w:rsidRDefault="00E82717" w:rsidP="00E82717">
      <w:pPr>
        <w:numPr>
          <w:ilvl w:val="12"/>
          <w:numId w:val="0"/>
        </w:numPr>
        <w:tabs>
          <w:tab w:val="clear" w:pos="567"/>
        </w:tabs>
        <w:spacing w:line="240" w:lineRule="auto"/>
      </w:pPr>
      <w:r w:rsidRPr="009F7D96">
        <w:t xml:space="preserve">Like all medicines, this medicine can cause side effects, although not everybody gets them. </w:t>
      </w:r>
    </w:p>
    <w:p w14:paraId="2B33131A" w14:textId="77777777" w:rsidR="00E82717" w:rsidRPr="009F7D96" w:rsidRDefault="00E82717" w:rsidP="00E82717">
      <w:pPr>
        <w:numPr>
          <w:ilvl w:val="12"/>
          <w:numId w:val="0"/>
        </w:numPr>
        <w:tabs>
          <w:tab w:val="clear" w:pos="567"/>
        </w:tabs>
        <w:spacing w:line="240" w:lineRule="auto"/>
      </w:pPr>
    </w:p>
    <w:p w14:paraId="617085EA" w14:textId="77777777" w:rsidR="00E82717" w:rsidRPr="009F7D96" w:rsidRDefault="00E82717" w:rsidP="00E82717">
      <w:pPr>
        <w:keepNext/>
        <w:keepLines/>
        <w:numPr>
          <w:ilvl w:val="12"/>
          <w:numId w:val="0"/>
        </w:numPr>
        <w:tabs>
          <w:tab w:val="clear" w:pos="567"/>
        </w:tabs>
        <w:spacing w:line="240" w:lineRule="auto"/>
        <w:rPr>
          <w:b/>
        </w:rPr>
      </w:pPr>
      <w:r w:rsidRPr="009F7D96">
        <w:rPr>
          <w:b/>
        </w:rPr>
        <w:lastRenderedPageBreak/>
        <w:t>Serious side effects</w:t>
      </w:r>
    </w:p>
    <w:p w14:paraId="34CE4810" w14:textId="77777777" w:rsidR="00E82717" w:rsidRPr="009F7D96" w:rsidRDefault="00E82717" w:rsidP="00E82717">
      <w:pPr>
        <w:keepNext/>
        <w:keepLines/>
        <w:spacing w:line="240" w:lineRule="auto"/>
        <w:rPr>
          <w:b/>
          <w:bCs/>
          <w:iCs/>
        </w:rPr>
      </w:pPr>
      <w:r w:rsidRPr="009F7D96">
        <w:rPr>
          <w:b/>
          <w:bCs/>
          <w:iCs/>
        </w:rPr>
        <w:t>Tell your doctor, pharmacist or nurse straight away if you notice any of the following serious side effects – you may need urgent medical treatment:</w:t>
      </w:r>
    </w:p>
    <w:p w14:paraId="68AF506C"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rPr>
          <w:b/>
        </w:rPr>
      </w:pPr>
      <w:r w:rsidRPr="009F7D96">
        <w:t>nausea or vomit (feeling or being sick), diarrhoea</w:t>
      </w:r>
    </w:p>
    <w:p w14:paraId="28AD2B6F"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rPr>
          <w:b/>
        </w:rPr>
      </w:pPr>
      <w:r w:rsidRPr="009F7D96">
        <w:t>signs of liver problems - these include yellowing of your skin or whites of the eyes, unusually dark urine or pale faeces, feeling sick for no reason, stomach problems, loss of appetite or unusual tiredness or weakness, an increase in liver enzymes shown up in blood tests</w:t>
      </w:r>
    </w:p>
    <w:p w14:paraId="1667FFE4"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rPr>
          <w:b/>
        </w:rPr>
      </w:pPr>
      <w:r w:rsidRPr="009F7D96">
        <w:t>allergic reaction</w:t>
      </w:r>
    </w:p>
    <w:p w14:paraId="2ED09B01" w14:textId="77777777" w:rsidR="00E82717" w:rsidRPr="009F7D96" w:rsidRDefault="00E82717" w:rsidP="00E82717">
      <w:pPr>
        <w:tabs>
          <w:tab w:val="clear" w:pos="567"/>
        </w:tabs>
        <w:spacing w:line="240" w:lineRule="auto"/>
      </w:pPr>
    </w:p>
    <w:p w14:paraId="13D752A7" w14:textId="77777777" w:rsidR="00E82717" w:rsidRPr="009F7D96" w:rsidRDefault="00E82717" w:rsidP="00E82717">
      <w:pPr>
        <w:keepNext/>
        <w:keepLines/>
        <w:tabs>
          <w:tab w:val="clear" w:pos="567"/>
        </w:tabs>
        <w:autoSpaceDE w:val="0"/>
        <w:autoSpaceDN w:val="0"/>
        <w:adjustRightInd w:val="0"/>
        <w:spacing w:line="240" w:lineRule="auto"/>
        <w:rPr>
          <w:b/>
        </w:rPr>
      </w:pPr>
      <w:r w:rsidRPr="009F7D96">
        <w:rPr>
          <w:b/>
        </w:rPr>
        <w:t>Other side effects</w:t>
      </w:r>
    </w:p>
    <w:p w14:paraId="468A899D" w14:textId="77777777" w:rsidR="00E82717" w:rsidRPr="009F7D96" w:rsidRDefault="00E82717" w:rsidP="00E82717">
      <w:pPr>
        <w:keepNext/>
        <w:tabs>
          <w:tab w:val="clear" w:pos="567"/>
        </w:tabs>
        <w:autoSpaceDE w:val="0"/>
        <w:autoSpaceDN w:val="0"/>
        <w:adjustRightInd w:val="0"/>
        <w:spacing w:line="240" w:lineRule="auto"/>
      </w:pPr>
      <w:r w:rsidRPr="009F7D96">
        <w:t>Tell your doctor, pharmacist or nurse if you notice any of the following side effects:</w:t>
      </w:r>
    </w:p>
    <w:p w14:paraId="4BCE27AC" w14:textId="77777777" w:rsidR="00E82717" w:rsidRPr="009F7D96" w:rsidRDefault="00E82717" w:rsidP="00E82717">
      <w:pPr>
        <w:keepNext/>
        <w:tabs>
          <w:tab w:val="clear" w:pos="567"/>
        </w:tabs>
        <w:autoSpaceDE w:val="0"/>
        <w:autoSpaceDN w:val="0"/>
        <w:adjustRightInd w:val="0"/>
        <w:spacing w:line="240" w:lineRule="auto"/>
      </w:pPr>
    </w:p>
    <w:p w14:paraId="3ED4D0F2" w14:textId="29A9CDFB" w:rsidR="00E82717" w:rsidRPr="009F7D96" w:rsidRDefault="00E82717" w:rsidP="00E82717">
      <w:pPr>
        <w:keepNext/>
        <w:keepLines/>
        <w:numPr>
          <w:ilvl w:val="12"/>
          <w:numId w:val="0"/>
        </w:numPr>
        <w:spacing w:line="240" w:lineRule="auto"/>
        <w:rPr>
          <w:u w:val="single"/>
        </w:rPr>
      </w:pPr>
      <w:r w:rsidRPr="009F7D96">
        <w:rPr>
          <w:u w:val="single"/>
        </w:rPr>
        <w:t xml:space="preserve">Common: the following may affect up to 1 in </w:t>
      </w:r>
      <w:r w:rsidR="00101DA7" w:rsidRPr="009F7D96">
        <w:rPr>
          <w:u w:val="single"/>
        </w:rPr>
        <w:t>10</w:t>
      </w:r>
      <w:del w:id="3951" w:author="Author">
        <w:r w:rsidR="00101DA7" w:rsidRPr="009F7D96" w:rsidDel="00AD5A5C">
          <w:rPr>
            <w:u w:val="single"/>
          </w:rPr>
          <w:delText xml:space="preserve"> </w:delText>
        </w:r>
      </w:del>
      <w:ins w:id="3952" w:author="Author">
        <w:r w:rsidR="00101DA7">
          <w:rPr>
            <w:u w:val="single"/>
          </w:rPr>
          <w:t> </w:t>
        </w:r>
      </w:ins>
      <w:r w:rsidR="00101DA7" w:rsidRPr="009F7D96">
        <w:rPr>
          <w:u w:val="single"/>
        </w:rPr>
        <w:t>people</w:t>
      </w:r>
    </w:p>
    <w:p w14:paraId="05609721" w14:textId="77777777" w:rsidR="00E82717" w:rsidRPr="009F7D96" w:rsidRDefault="00E82717" w:rsidP="00BF1764">
      <w:pPr>
        <w:keepNext/>
        <w:keepLines/>
        <w:numPr>
          <w:ilvl w:val="0"/>
          <w:numId w:val="15"/>
        </w:numPr>
        <w:tabs>
          <w:tab w:val="clear" w:pos="567"/>
        </w:tabs>
        <w:autoSpaceDE w:val="0"/>
        <w:autoSpaceDN w:val="0"/>
        <w:adjustRightInd w:val="0"/>
        <w:spacing w:line="240" w:lineRule="auto"/>
        <w:ind w:left="567" w:hanging="567"/>
      </w:pPr>
      <w:r w:rsidRPr="009F7D96">
        <w:t>a change in the salt level in your blood shown in blood tests - signs include feeling confused or weak</w:t>
      </w:r>
    </w:p>
    <w:p w14:paraId="65927DD7"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abnormal skin sensations, such as numbness, tingling, itching, creeping, pricking or burning</w:t>
      </w:r>
    </w:p>
    <w:p w14:paraId="3FF28B6E"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headache</w:t>
      </w:r>
    </w:p>
    <w:p w14:paraId="56DBCB22"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low potassium levels – shown up in blood tests</w:t>
      </w:r>
    </w:p>
    <w:p w14:paraId="490CBED4"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low magnesium levels – shown up in blood tests</w:t>
      </w:r>
    </w:p>
    <w:p w14:paraId="09019EF0"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high blood pressure</w:t>
      </w:r>
    </w:p>
    <w:p w14:paraId="1E3B2173"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loss of appetite, stomach pain or upset stomach, passing wind, dry mouth, changes in your taste</w:t>
      </w:r>
    </w:p>
    <w:p w14:paraId="5D7EFE76"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 xml:space="preserve">heartburn (a burning sensation in the chest </w:t>
      </w:r>
      <w:proofErr w:type="gramStart"/>
      <w:r w:rsidRPr="009F7D96">
        <w:t>rising up</w:t>
      </w:r>
      <w:proofErr w:type="gramEnd"/>
      <w:r w:rsidRPr="009F7D96">
        <w:t xml:space="preserve"> to the throat)</w:t>
      </w:r>
    </w:p>
    <w:p w14:paraId="6BF4CBDB"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low levels of “neutrophils” a type of white blood cell (neutropenia</w:t>
      </w:r>
      <w:r w:rsidRPr="008E3AA0">
        <w:t>) – this</w:t>
      </w:r>
      <w:r w:rsidRPr="009F7D96">
        <w:t xml:space="preserve"> can make you more likely to get infections and be shown up in blood tests</w:t>
      </w:r>
    </w:p>
    <w:p w14:paraId="293D8C58"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fever</w:t>
      </w:r>
    </w:p>
    <w:p w14:paraId="393DC225"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feeling weak, dizzy, tired or sleepy</w:t>
      </w:r>
    </w:p>
    <w:p w14:paraId="114DC56F"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rash</w:t>
      </w:r>
    </w:p>
    <w:p w14:paraId="6F9BEB71"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itching</w:t>
      </w:r>
    </w:p>
    <w:p w14:paraId="4BA45020"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constipation</w:t>
      </w:r>
    </w:p>
    <w:p w14:paraId="79A2C20C"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rectal discomfort</w:t>
      </w:r>
    </w:p>
    <w:p w14:paraId="73FB522C" w14:textId="77777777" w:rsidR="00E82717" w:rsidRPr="009F7D96" w:rsidRDefault="00E82717" w:rsidP="00E82717">
      <w:pPr>
        <w:tabs>
          <w:tab w:val="clear" w:pos="567"/>
        </w:tabs>
        <w:autoSpaceDE w:val="0"/>
        <w:autoSpaceDN w:val="0"/>
        <w:adjustRightInd w:val="0"/>
        <w:spacing w:line="240" w:lineRule="auto"/>
      </w:pPr>
    </w:p>
    <w:p w14:paraId="0B8C6018" w14:textId="61B7EBCA" w:rsidR="00E82717" w:rsidRPr="009F7D96" w:rsidRDefault="00E82717" w:rsidP="00E82717">
      <w:pPr>
        <w:keepNext/>
        <w:keepLines/>
        <w:numPr>
          <w:ilvl w:val="12"/>
          <w:numId w:val="0"/>
        </w:numPr>
        <w:spacing w:line="240" w:lineRule="auto"/>
        <w:rPr>
          <w:u w:val="single"/>
        </w:rPr>
      </w:pPr>
      <w:r w:rsidRPr="009F7D96">
        <w:rPr>
          <w:u w:val="single"/>
        </w:rPr>
        <w:t xml:space="preserve">Uncommon: the following </w:t>
      </w:r>
      <w:r w:rsidRPr="009F7D96">
        <w:rPr>
          <w:rFonts w:eastAsia="MS Mincho"/>
          <w:u w:val="single"/>
        </w:rPr>
        <w:t xml:space="preserve">may affect up to 1 in </w:t>
      </w:r>
      <w:r w:rsidR="00853510" w:rsidRPr="009F7D96">
        <w:rPr>
          <w:rFonts w:eastAsia="MS Mincho"/>
          <w:u w:val="single"/>
        </w:rPr>
        <w:t>100</w:t>
      </w:r>
      <w:ins w:id="3953" w:author="Author">
        <w:r w:rsidR="00853510">
          <w:rPr>
            <w:rFonts w:eastAsia="MS Mincho"/>
            <w:u w:val="single"/>
          </w:rPr>
          <w:t> </w:t>
        </w:r>
      </w:ins>
      <w:del w:id="3954" w:author="Author">
        <w:r w:rsidR="00853510" w:rsidRPr="009F7D96" w:rsidDel="00AD5A5C">
          <w:rPr>
            <w:rFonts w:eastAsia="MS Mincho"/>
            <w:u w:val="single"/>
          </w:rPr>
          <w:delText xml:space="preserve"> </w:delText>
        </w:r>
      </w:del>
      <w:r w:rsidR="00853510" w:rsidRPr="009F7D96">
        <w:rPr>
          <w:rFonts w:eastAsia="MS Mincho"/>
          <w:u w:val="single"/>
        </w:rPr>
        <w:t>people</w:t>
      </w:r>
    </w:p>
    <w:p w14:paraId="234F20CF"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anaemia - signs include headaches, feeling tired or dizzy, being short of breath or looking pale and a low level of haemoglobin shown up in blood tests</w:t>
      </w:r>
    </w:p>
    <w:p w14:paraId="2DAA5F7F"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low level of platelets (thrombocytopenia) shown in blood tests – this may lead to bleeding</w:t>
      </w:r>
    </w:p>
    <w:p w14:paraId="7C1E4ABF"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 xml:space="preserve">low level of “leukocytes” a type of white blood cell (leukopenia) shown in blood tests – this can make you more likely to get infections </w:t>
      </w:r>
    </w:p>
    <w:p w14:paraId="312689C2"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high level of “eosinophils” a type of white blood cell (eosinophilia) – this can happen if you have inflammation</w:t>
      </w:r>
    </w:p>
    <w:p w14:paraId="2E7FA16F"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 xml:space="preserve">inflammation of the blood vessels </w:t>
      </w:r>
    </w:p>
    <w:p w14:paraId="7160DD83"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 xml:space="preserve">heart rhythm problems </w:t>
      </w:r>
    </w:p>
    <w:p w14:paraId="2C1EE1A7"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 xml:space="preserve">fits (convulsions) </w:t>
      </w:r>
    </w:p>
    <w:p w14:paraId="37C38F45"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nerve damage (neuropathy)</w:t>
      </w:r>
    </w:p>
    <w:p w14:paraId="645C2E78"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abnormal heart rhythm – shown up on a heart trace (ECG), palpitations, slow or fast heartbeat, high or low blood pressure</w:t>
      </w:r>
    </w:p>
    <w:p w14:paraId="3F6F9AB8"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low blood pressure</w:t>
      </w:r>
    </w:p>
    <w:p w14:paraId="378F589D"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inflammation of the pancreas (pancreatitis) – this may cause severe stomach pain</w:t>
      </w:r>
    </w:p>
    <w:p w14:paraId="11475BBA"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oxygen supply to the spleen is interrupted (splenic infarction) - this may cause severe stomach pain</w:t>
      </w:r>
    </w:p>
    <w:p w14:paraId="79969621"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 xml:space="preserve">severe kidney problems – signs include passing </w:t>
      </w:r>
      <w:proofErr w:type="gramStart"/>
      <w:r w:rsidRPr="009F7D96">
        <w:t>more or less urine</w:t>
      </w:r>
      <w:proofErr w:type="gramEnd"/>
      <w:r w:rsidRPr="009F7D96">
        <w:t xml:space="preserve">, that is a different colour than usual </w:t>
      </w:r>
    </w:p>
    <w:p w14:paraId="210A6C99"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high blood levels of creatinine – shown in blood tests</w:t>
      </w:r>
    </w:p>
    <w:p w14:paraId="27F4DFC2"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cough, hiccups</w:t>
      </w:r>
    </w:p>
    <w:p w14:paraId="7838D576"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nose bleeds</w:t>
      </w:r>
    </w:p>
    <w:p w14:paraId="376214B7"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severe sharp chest pain when breathing in (pleuritic pain)</w:t>
      </w:r>
    </w:p>
    <w:p w14:paraId="48C18C44"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lastRenderedPageBreak/>
        <w:t>swelling of lymph glands (lymphadenopathy)</w:t>
      </w:r>
    </w:p>
    <w:p w14:paraId="442EFA19"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reduced feeling of sensitivity especially on the skin</w:t>
      </w:r>
    </w:p>
    <w:p w14:paraId="593D726A"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tremor</w:t>
      </w:r>
    </w:p>
    <w:p w14:paraId="255B247A"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high or low blood sugar levels</w:t>
      </w:r>
    </w:p>
    <w:p w14:paraId="3493193D"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blurred vision, sensitivity to light</w:t>
      </w:r>
    </w:p>
    <w:p w14:paraId="0A3C067D"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hair loss (alopecia)</w:t>
      </w:r>
    </w:p>
    <w:p w14:paraId="3BD1AE45"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mouth ulcers</w:t>
      </w:r>
    </w:p>
    <w:p w14:paraId="76176421"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shivering, feeling generally unwell</w:t>
      </w:r>
    </w:p>
    <w:p w14:paraId="7A6948BC"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pain, back or neck pain, pain in arms or legs</w:t>
      </w:r>
    </w:p>
    <w:p w14:paraId="34185327"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water retention (oedema)</w:t>
      </w:r>
    </w:p>
    <w:p w14:paraId="243AC694"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menstrual problems (abnormal vaginal bleeding)</w:t>
      </w:r>
    </w:p>
    <w:p w14:paraId="7DE0D336"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inability to sleep (insomnia)</w:t>
      </w:r>
    </w:p>
    <w:p w14:paraId="3513A858"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 xml:space="preserve">being completely or partially unable to talk </w:t>
      </w:r>
    </w:p>
    <w:p w14:paraId="4E2DF6D5"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 xml:space="preserve">swelling of the mouth </w:t>
      </w:r>
    </w:p>
    <w:p w14:paraId="5463326D"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rPr>
          <w:rFonts w:eastAsia="Calibri"/>
        </w:rPr>
      </w:pPr>
      <w:r w:rsidRPr="009F7D96">
        <w:rPr>
          <w:rFonts w:eastAsia="Calibri"/>
        </w:rPr>
        <w:t>abnormal dreams, or difficulty sleeping</w:t>
      </w:r>
    </w:p>
    <w:p w14:paraId="7C9272C2"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rPr>
          <w:rFonts w:eastAsia="Calibri"/>
        </w:rPr>
        <w:t>problems with co-ordination or balance</w:t>
      </w:r>
    </w:p>
    <w:p w14:paraId="194983A6"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mucosal inflammation</w:t>
      </w:r>
    </w:p>
    <w:p w14:paraId="344C44DB"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stuffy nose</w:t>
      </w:r>
    </w:p>
    <w:p w14:paraId="6CFA5F52"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difficulty breathing</w:t>
      </w:r>
    </w:p>
    <w:p w14:paraId="5C27BDDB"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chest discomfort</w:t>
      </w:r>
    </w:p>
    <w:p w14:paraId="7BAB5824"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feeling bloated</w:t>
      </w:r>
    </w:p>
    <w:p w14:paraId="77615842"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mild to severe nausea, vomiting, cramps and diarrhoea, usually caused by a virus, stomach pain</w:t>
      </w:r>
    </w:p>
    <w:p w14:paraId="6C83CD7E"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belching</w:t>
      </w:r>
    </w:p>
    <w:p w14:paraId="176F3BCF"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feeling jittery</w:t>
      </w:r>
    </w:p>
    <w:p w14:paraId="2156305E" w14:textId="77777777" w:rsidR="00E82717" w:rsidRPr="009F7D96" w:rsidRDefault="00E82717" w:rsidP="00E82717">
      <w:pPr>
        <w:tabs>
          <w:tab w:val="clear" w:pos="567"/>
        </w:tabs>
        <w:autoSpaceDE w:val="0"/>
        <w:autoSpaceDN w:val="0"/>
        <w:adjustRightInd w:val="0"/>
        <w:spacing w:line="240" w:lineRule="auto"/>
      </w:pPr>
    </w:p>
    <w:p w14:paraId="028A5A86" w14:textId="3377DFCD" w:rsidR="00E82717" w:rsidRPr="009F7D96" w:rsidRDefault="00E82717" w:rsidP="00E82717">
      <w:pPr>
        <w:keepNext/>
        <w:keepLines/>
        <w:numPr>
          <w:ilvl w:val="12"/>
          <w:numId w:val="0"/>
        </w:numPr>
        <w:spacing w:line="240" w:lineRule="auto"/>
        <w:rPr>
          <w:u w:val="single"/>
        </w:rPr>
      </w:pPr>
      <w:r w:rsidRPr="009F7D96">
        <w:rPr>
          <w:u w:val="single"/>
        </w:rPr>
        <w:t xml:space="preserve">Rare: the following </w:t>
      </w:r>
      <w:r w:rsidRPr="009F7D96">
        <w:rPr>
          <w:rFonts w:eastAsia="MS Mincho"/>
          <w:u w:val="single"/>
        </w:rPr>
        <w:t xml:space="preserve">may affect up to 1 in </w:t>
      </w:r>
      <w:r w:rsidR="00853510" w:rsidRPr="009F7D96">
        <w:rPr>
          <w:rFonts w:eastAsia="MS Mincho"/>
          <w:u w:val="single"/>
        </w:rPr>
        <w:t>1</w:t>
      </w:r>
      <w:ins w:id="3955" w:author="Author">
        <w:r w:rsidR="00853510">
          <w:rPr>
            <w:rFonts w:eastAsia="MS Mincho"/>
            <w:u w:val="single"/>
          </w:rPr>
          <w:t> </w:t>
        </w:r>
      </w:ins>
      <w:del w:id="3956" w:author="Author">
        <w:r w:rsidR="00853510" w:rsidRPr="009F7D96" w:rsidDel="00AA3001">
          <w:rPr>
            <w:rFonts w:eastAsia="MS Mincho"/>
            <w:u w:val="single"/>
          </w:rPr>
          <w:delText>,</w:delText>
        </w:r>
      </w:del>
      <w:r w:rsidR="00853510" w:rsidRPr="009F7D96">
        <w:rPr>
          <w:rFonts w:eastAsia="MS Mincho"/>
          <w:u w:val="single"/>
        </w:rPr>
        <w:t>000</w:t>
      </w:r>
      <w:ins w:id="3957" w:author="Author">
        <w:r w:rsidR="00853510">
          <w:rPr>
            <w:rFonts w:eastAsia="MS Mincho"/>
            <w:u w:val="single"/>
          </w:rPr>
          <w:t> </w:t>
        </w:r>
      </w:ins>
      <w:del w:id="3958" w:author="Author">
        <w:r w:rsidR="00853510" w:rsidRPr="009F7D96" w:rsidDel="00AD5A5C">
          <w:rPr>
            <w:rFonts w:eastAsia="MS Mincho"/>
            <w:u w:val="single"/>
          </w:rPr>
          <w:delText xml:space="preserve"> </w:delText>
        </w:r>
      </w:del>
      <w:r w:rsidR="00853510" w:rsidRPr="009F7D96">
        <w:rPr>
          <w:rFonts w:eastAsia="MS Mincho"/>
          <w:u w:val="single"/>
        </w:rPr>
        <w:t>people</w:t>
      </w:r>
    </w:p>
    <w:p w14:paraId="10BF6807"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pneumonia – signs include feeling short of breath and producing discoloured phlegm</w:t>
      </w:r>
    </w:p>
    <w:p w14:paraId="1A068181"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high blood pressure in the blood vessels in the lungs (pulmonary hypertension) this can cause serious damage to your lungs and heart</w:t>
      </w:r>
    </w:p>
    <w:p w14:paraId="06A2FBBF"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blood problems such as unusual blood clotting or prolonged bleeding</w:t>
      </w:r>
    </w:p>
    <w:p w14:paraId="35A0859C"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severe allergic reactions, including widespread blistering rash and skin peeling</w:t>
      </w:r>
    </w:p>
    <w:p w14:paraId="6A32867D"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 xml:space="preserve">mental problems such as hearing voices or seeing things that are not there </w:t>
      </w:r>
    </w:p>
    <w:p w14:paraId="2F5E5AEE"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fainting</w:t>
      </w:r>
    </w:p>
    <w:p w14:paraId="51D3170E"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having problems thinking or talking, having jerking movements, especially in your hands that you cannot control</w:t>
      </w:r>
    </w:p>
    <w:p w14:paraId="2A284F93"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stroke – signs include pain, weakness, numbness, or tingling in the limbs</w:t>
      </w:r>
    </w:p>
    <w:p w14:paraId="67818BEC"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having a blind or dark spot in your field of vision</w:t>
      </w:r>
    </w:p>
    <w:p w14:paraId="6FE1CE8C"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heart failure or heart attack which could lead to the heart stopping beating and death, heart rhythm problems, with sudden death</w:t>
      </w:r>
    </w:p>
    <w:p w14:paraId="44BDCDB1"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 xml:space="preserve">blood clots in your legs (deep vein thrombosis) – signs include intense pain or swelling of the legs </w:t>
      </w:r>
    </w:p>
    <w:p w14:paraId="4088CA74"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 xml:space="preserve">blood </w:t>
      </w:r>
      <w:r w:rsidRPr="000343FE">
        <w:t>clots</w:t>
      </w:r>
      <w:r w:rsidRPr="00440ED9">
        <w:t xml:space="preserve"> </w:t>
      </w:r>
      <w:r w:rsidRPr="009F7D96">
        <w:t>in your lungs (pulmonary embolism) – signs include feeling short of breath or pain while breathing</w:t>
      </w:r>
    </w:p>
    <w:p w14:paraId="5ACBA519"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 xml:space="preserve">bleeding into your stomach or gut – signs include vomiting blood or passing blood in your stool </w:t>
      </w:r>
    </w:p>
    <w:p w14:paraId="51898B92"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a blockage in your gut (intestinal obstruction)</w:t>
      </w:r>
      <w:r w:rsidRPr="009F7D96" w:rsidDel="009B20BB">
        <w:t xml:space="preserve"> </w:t>
      </w:r>
      <w:r w:rsidRPr="009F7D96">
        <w:t>especially in the “ileum”. The blockage will prevent the contents of your intestine from passing through to the lower bowel –</w:t>
      </w:r>
      <w:r>
        <w:t xml:space="preserve"> </w:t>
      </w:r>
      <w:r w:rsidRPr="009F7D96">
        <w:t>signs include feeling bloated, vomiting, severe constipation, loss of appetite, and cramps</w:t>
      </w:r>
    </w:p>
    <w:p w14:paraId="24BC3190"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w:t>
      </w:r>
      <w:proofErr w:type="gramStart"/>
      <w:r w:rsidRPr="009F7D96">
        <w:t>haemolytic</w:t>
      </w:r>
      <w:proofErr w:type="gramEnd"/>
      <w:r w:rsidRPr="009F7D96">
        <w:t xml:space="preserve"> uraemic syndrome” when red blood cells breakup (h</w:t>
      </w:r>
      <w:r>
        <w:t>a</w:t>
      </w:r>
      <w:r w:rsidRPr="009F7D96">
        <w:t xml:space="preserve">emolysis) which may happen with or without kidney failure </w:t>
      </w:r>
    </w:p>
    <w:p w14:paraId="62C62CC3"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“pancytopenia” low level of all blood cells (red and white blood cells and platelets) shown in blood tests</w:t>
      </w:r>
    </w:p>
    <w:p w14:paraId="67B031AB"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 xml:space="preserve">large purple </w:t>
      </w:r>
      <w:proofErr w:type="spellStart"/>
      <w:r w:rsidRPr="009F7D96">
        <w:t>discolourations</w:t>
      </w:r>
      <w:proofErr w:type="spellEnd"/>
      <w:r w:rsidRPr="009F7D96">
        <w:t xml:space="preserve"> on the skin (thrombotic thrombocytopenic purpura) </w:t>
      </w:r>
    </w:p>
    <w:p w14:paraId="6D6E5E7C"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swelling of the face or tongue</w:t>
      </w:r>
    </w:p>
    <w:p w14:paraId="3E2BB46E"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depression</w:t>
      </w:r>
    </w:p>
    <w:p w14:paraId="2DB5C3B1"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lastRenderedPageBreak/>
        <w:t>double vision</w:t>
      </w:r>
    </w:p>
    <w:p w14:paraId="31212E13"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breast pain</w:t>
      </w:r>
    </w:p>
    <w:p w14:paraId="60F16166"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adrenal glands not working properly – this may cause weakness, tiredness, loss of appetite, skin discolouration</w:t>
      </w:r>
    </w:p>
    <w:p w14:paraId="27325F5F"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pituitary gland not working properly – this may cause low blood levels of some hormones that affect the function of the male or female sex organs</w:t>
      </w:r>
    </w:p>
    <w:p w14:paraId="528186C5" w14:textId="77777777" w:rsidR="00E82717" w:rsidRPr="009F7D96" w:rsidRDefault="00E82717" w:rsidP="00BF1764">
      <w:pPr>
        <w:numPr>
          <w:ilvl w:val="0"/>
          <w:numId w:val="15"/>
        </w:numPr>
        <w:tabs>
          <w:tab w:val="clear" w:pos="567"/>
        </w:tabs>
        <w:autoSpaceDE w:val="0"/>
        <w:autoSpaceDN w:val="0"/>
        <w:adjustRightInd w:val="0"/>
        <w:spacing w:line="240" w:lineRule="auto"/>
        <w:ind w:left="567" w:hanging="567"/>
      </w:pPr>
      <w:r w:rsidRPr="009F7D96">
        <w:t>hearing problems</w:t>
      </w:r>
    </w:p>
    <w:p w14:paraId="4E1C0370" w14:textId="77777777" w:rsidR="00E82717" w:rsidRPr="009F7D96" w:rsidRDefault="00E82717" w:rsidP="00BF1764">
      <w:pPr>
        <w:numPr>
          <w:ilvl w:val="0"/>
          <w:numId w:val="15"/>
        </w:numPr>
        <w:tabs>
          <w:tab w:val="clear" w:pos="567"/>
        </w:tabs>
        <w:spacing w:line="240" w:lineRule="auto"/>
        <w:ind w:left="567" w:hanging="567"/>
      </w:pPr>
      <w:proofErr w:type="spellStart"/>
      <w:r w:rsidRPr="009A09AF">
        <w:rPr>
          <w:iCs/>
          <w:lang w:val="en-US"/>
        </w:rPr>
        <w:t>pseudoaldosteroni</w:t>
      </w:r>
      <w:r w:rsidRPr="009A09AF">
        <w:rPr>
          <w:bCs/>
          <w:iCs/>
          <w:lang w:val="en-US"/>
        </w:rPr>
        <w:t>s</w:t>
      </w:r>
      <w:r w:rsidRPr="009A09AF">
        <w:rPr>
          <w:iCs/>
          <w:lang w:val="en-US"/>
        </w:rPr>
        <w:t>m</w:t>
      </w:r>
      <w:proofErr w:type="spellEnd"/>
      <w:r w:rsidRPr="009A09AF">
        <w:rPr>
          <w:iCs/>
          <w:lang w:val="en-US"/>
        </w:rPr>
        <w:t>, which result</w:t>
      </w:r>
      <w:r w:rsidRPr="009A09AF">
        <w:rPr>
          <w:bCs/>
          <w:iCs/>
          <w:lang w:val="en-US"/>
        </w:rPr>
        <w:t>s in</w:t>
      </w:r>
      <w:r w:rsidRPr="009A09AF">
        <w:rPr>
          <w:iCs/>
          <w:lang w:val="en-US"/>
        </w:rPr>
        <w:t xml:space="preserve"> high blood pressure with a low potassium level (shown in blood test)</w:t>
      </w:r>
    </w:p>
    <w:p w14:paraId="23BCD1A8" w14:textId="77777777" w:rsidR="00E82717" w:rsidRDefault="00E82717" w:rsidP="00E82717">
      <w:pPr>
        <w:numPr>
          <w:ilvl w:val="12"/>
          <w:numId w:val="0"/>
        </w:numPr>
        <w:tabs>
          <w:tab w:val="clear" w:pos="567"/>
        </w:tabs>
        <w:spacing w:line="240" w:lineRule="auto"/>
      </w:pPr>
    </w:p>
    <w:p w14:paraId="1DC3D813" w14:textId="77777777" w:rsidR="00E82717" w:rsidRPr="0040749A" w:rsidRDefault="00E82717" w:rsidP="00E82717">
      <w:pPr>
        <w:keepNext/>
        <w:keepLines/>
        <w:numPr>
          <w:ilvl w:val="12"/>
          <w:numId w:val="0"/>
        </w:numPr>
        <w:spacing w:line="240" w:lineRule="auto"/>
        <w:rPr>
          <w:u w:val="single"/>
        </w:rPr>
      </w:pPr>
      <w:r w:rsidRPr="0040749A">
        <w:rPr>
          <w:u w:val="single"/>
        </w:rPr>
        <w:t xml:space="preserve">Not </w:t>
      </w:r>
      <w:proofErr w:type="gramStart"/>
      <w:r w:rsidRPr="0040749A">
        <w:rPr>
          <w:u w:val="single"/>
        </w:rPr>
        <w:t>known:</w:t>
      </w:r>
      <w:proofErr w:type="gramEnd"/>
      <w:r w:rsidRPr="0040749A">
        <w:rPr>
          <w:u w:val="single"/>
        </w:rPr>
        <w:t xml:space="preserve"> frequency cannot be estimated from the available data</w:t>
      </w:r>
    </w:p>
    <w:p w14:paraId="7D4513A9" w14:textId="4F581D93" w:rsidR="00E82717" w:rsidRPr="009F7D96" w:rsidRDefault="00E82717" w:rsidP="00BF1764">
      <w:pPr>
        <w:numPr>
          <w:ilvl w:val="0"/>
          <w:numId w:val="30"/>
        </w:numPr>
        <w:tabs>
          <w:tab w:val="clear" w:pos="567"/>
        </w:tabs>
        <w:spacing w:line="240" w:lineRule="auto"/>
        <w:ind w:left="567" w:hanging="567"/>
      </w:pPr>
      <w:r>
        <w:t>s</w:t>
      </w:r>
      <w:r w:rsidRPr="009F7D96">
        <w:t>ome patients have also reported feeling confused after taking Noxafil</w:t>
      </w:r>
    </w:p>
    <w:p w14:paraId="3D27FF8A" w14:textId="77777777" w:rsidR="004E2313" w:rsidRPr="009F7D96" w:rsidRDefault="004E2313" w:rsidP="00BF1764">
      <w:pPr>
        <w:numPr>
          <w:ilvl w:val="0"/>
          <w:numId w:val="30"/>
        </w:numPr>
        <w:tabs>
          <w:tab w:val="clear" w:pos="567"/>
        </w:tabs>
        <w:spacing w:line="240" w:lineRule="auto"/>
        <w:ind w:hanging="720"/>
      </w:pPr>
      <w:r>
        <w:t>redness of the skin</w:t>
      </w:r>
    </w:p>
    <w:p w14:paraId="5E103487" w14:textId="77777777" w:rsidR="00E82717" w:rsidRPr="009F7D96" w:rsidRDefault="00E82717" w:rsidP="00E82717">
      <w:pPr>
        <w:numPr>
          <w:ilvl w:val="12"/>
          <w:numId w:val="0"/>
        </w:numPr>
        <w:tabs>
          <w:tab w:val="clear" w:pos="567"/>
        </w:tabs>
        <w:spacing w:line="240" w:lineRule="auto"/>
      </w:pPr>
    </w:p>
    <w:p w14:paraId="2EBBFBE1" w14:textId="77777777" w:rsidR="00E82717" w:rsidRPr="009F7D96" w:rsidRDefault="00E82717" w:rsidP="00E82717">
      <w:pPr>
        <w:tabs>
          <w:tab w:val="clear" w:pos="567"/>
        </w:tabs>
        <w:autoSpaceDE w:val="0"/>
        <w:autoSpaceDN w:val="0"/>
        <w:adjustRightInd w:val="0"/>
        <w:spacing w:line="240" w:lineRule="auto"/>
      </w:pPr>
      <w:r w:rsidRPr="009F7D96">
        <w:t>Tell your doctor, pharmacist or nurse if you notice any of the side effects listed above.</w:t>
      </w:r>
    </w:p>
    <w:p w14:paraId="7CBAC299" w14:textId="77777777" w:rsidR="00E82717" w:rsidRPr="009F7D96" w:rsidRDefault="00E82717" w:rsidP="00E82717">
      <w:pPr>
        <w:numPr>
          <w:ilvl w:val="12"/>
          <w:numId w:val="0"/>
        </w:numPr>
        <w:tabs>
          <w:tab w:val="clear" w:pos="567"/>
        </w:tabs>
        <w:spacing w:line="240" w:lineRule="auto"/>
      </w:pPr>
    </w:p>
    <w:p w14:paraId="2F51F3D6" w14:textId="77777777" w:rsidR="0054794E" w:rsidRPr="009F7D96" w:rsidRDefault="0054794E" w:rsidP="009268F8">
      <w:pPr>
        <w:keepNext/>
        <w:keepLines/>
        <w:numPr>
          <w:ilvl w:val="12"/>
          <w:numId w:val="0"/>
        </w:numPr>
        <w:spacing w:line="240" w:lineRule="auto"/>
        <w:rPr>
          <w:b/>
          <w:noProof/>
        </w:rPr>
      </w:pPr>
      <w:r w:rsidRPr="009F7D96">
        <w:rPr>
          <w:b/>
          <w:noProof/>
        </w:rPr>
        <w:t>Reporting of side effects</w:t>
      </w:r>
    </w:p>
    <w:p w14:paraId="76043460" w14:textId="4BA8D89A" w:rsidR="0054794E" w:rsidRPr="009F7D96" w:rsidRDefault="0054794E" w:rsidP="009268F8">
      <w:pPr>
        <w:numPr>
          <w:ilvl w:val="12"/>
          <w:numId w:val="0"/>
        </w:numPr>
        <w:spacing w:line="240" w:lineRule="auto"/>
        <w:rPr>
          <w:b/>
          <w:noProof/>
        </w:rPr>
      </w:pPr>
      <w:r w:rsidRPr="009F7D96">
        <w:rPr>
          <w:rFonts w:eastAsia="Verdana"/>
          <w:noProof/>
          <w:lang w:eastAsia="en-GB"/>
        </w:rPr>
        <w:t>If you get any side effects, talk to your doctor, pharmacist or nurse.</w:t>
      </w:r>
      <w:r w:rsidRPr="009F7D96">
        <w:rPr>
          <w:rFonts w:eastAsia="Verdana"/>
          <w:lang w:eastAsia="en-GB"/>
        </w:rPr>
        <w:t xml:space="preserve"> This includes any possible </w:t>
      </w:r>
      <w:r w:rsidRPr="009F7D96">
        <w:rPr>
          <w:rFonts w:eastAsia="Verdana"/>
          <w:noProof/>
          <w:lang w:eastAsia="en-GB"/>
        </w:rPr>
        <w:t>side effects not listed in this leaflet.</w:t>
      </w:r>
      <w:r w:rsidRPr="009F7D96">
        <w:rPr>
          <w:rFonts w:eastAsia="Verdana"/>
          <w:sz w:val="18"/>
          <w:lang w:eastAsia="en-GB"/>
        </w:rPr>
        <w:t xml:space="preserve"> </w:t>
      </w:r>
      <w:r w:rsidRPr="009F7D96">
        <w:rPr>
          <w:rFonts w:eastAsia="Verdana"/>
          <w:lang w:eastAsia="en-GB"/>
        </w:rPr>
        <w:t xml:space="preserve">You can also report side effects directly via </w:t>
      </w:r>
      <w:r w:rsidRPr="009F7D96">
        <w:rPr>
          <w:rFonts w:eastAsia="Verdana"/>
          <w:shd w:val="clear" w:color="auto" w:fill="BFBFBF"/>
          <w:lang w:eastAsia="en-GB"/>
        </w:rPr>
        <w:t>the national reporting system listed in</w:t>
      </w:r>
      <w:r w:rsidR="007D6158">
        <w:rPr>
          <w:rFonts w:eastAsia="Verdana"/>
          <w:shd w:val="clear" w:color="auto" w:fill="BFBFBF"/>
          <w:lang w:eastAsia="en-GB"/>
        </w:rPr>
        <w:t xml:space="preserve"> </w:t>
      </w:r>
      <w:hyperlink r:id="rId25" w:history="1">
        <w:r w:rsidR="007D6158">
          <w:rPr>
            <w:rStyle w:val="Hyperlink"/>
            <w:highlight w:val="lightGray"/>
          </w:rPr>
          <w:t>Appendix V</w:t>
        </w:r>
      </w:hyperlink>
      <w:r w:rsidRPr="009F7D96">
        <w:rPr>
          <w:rFonts w:eastAsia="Verdana"/>
          <w:szCs w:val="18"/>
          <w:lang w:eastAsia="en-GB"/>
        </w:rPr>
        <w:t>. By reporting side effects</w:t>
      </w:r>
      <w:ins w:id="3959" w:author="Author">
        <w:r w:rsidR="00E97B8A">
          <w:rPr>
            <w:rFonts w:eastAsia="Verdana"/>
            <w:szCs w:val="18"/>
            <w:lang w:eastAsia="en-GB"/>
          </w:rPr>
          <w:t>,</w:t>
        </w:r>
      </w:ins>
      <w:r w:rsidRPr="009F7D96">
        <w:rPr>
          <w:rFonts w:eastAsia="Verdana"/>
          <w:szCs w:val="18"/>
          <w:lang w:eastAsia="en-GB"/>
        </w:rPr>
        <w:t xml:space="preserve"> you can help provide more information on the safety of this medicine.</w:t>
      </w:r>
    </w:p>
    <w:p w14:paraId="1A5A4CB3" w14:textId="77777777" w:rsidR="0054794E" w:rsidRPr="009F7D96" w:rsidRDefault="0054794E" w:rsidP="008871E7">
      <w:pPr>
        <w:numPr>
          <w:ilvl w:val="12"/>
          <w:numId w:val="0"/>
        </w:numPr>
        <w:tabs>
          <w:tab w:val="clear" w:pos="567"/>
        </w:tabs>
        <w:spacing w:line="240" w:lineRule="auto"/>
      </w:pPr>
    </w:p>
    <w:p w14:paraId="153D3264" w14:textId="77777777" w:rsidR="0054794E" w:rsidRPr="009F7D96" w:rsidRDefault="0054794E" w:rsidP="008871E7">
      <w:pPr>
        <w:numPr>
          <w:ilvl w:val="12"/>
          <w:numId w:val="0"/>
        </w:numPr>
        <w:tabs>
          <w:tab w:val="clear" w:pos="567"/>
        </w:tabs>
        <w:spacing w:line="240" w:lineRule="auto"/>
      </w:pPr>
    </w:p>
    <w:p w14:paraId="67C2E51E" w14:textId="77777777" w:rsidR="0054794E" w:rsidRPr="009F7D96" w:rsidRDefault="0054794E" w:rsidP="000878DA">
      <w:pPr>
        <w:keepNext/>
        <w:keepLines/>
        <w:numPr>
          <w:ilvl w:val="12"/>
          <w:numId w:val="0"/>
        </w:numPr>
        <w:tabs>
          <w:tab w:val="clear" w:pos="567"/>
        </w:tabs>
        <w:spacing w:line="240" w:lineRule="auto"/>
        <w:ind w:left="567" w:hanging="567"/>
        <w:outlineLvl w:val="0"/>
        <w:rPr>
          <w:b/>
        </w:rPr>
      </w:pPr>
      <w:r w:rsidRPr="009F7D96">
        <w:rPr>
          <w:b/>
        </w:rPr>
        <w:t>5.</w:t>
      </w:r>
      <w:r w:rsidRPr="009F7D96">
        <w:rPr>
          <w:b/>
        </w:rPr>
        <w:tab/>
        <w:t>How to store Noxafil</w:t>
      </w:r>
    </w:p>
    <w:p w14:paraId="3ADC91FB" w14:textId="77777777" w:rsidR="0054794E" w:rsidRPr="009F7D96" w:rsidRDefault="0054794E" w:rsidP="008871E7">
      <w:pPr>
        <w:keepNext/>
        <w:keepLines/>
        <w:numPr>
          <w:ilvl w:val="12"/>
          <w:numId w:val="0"/>
        </w:numPr>
        <w:tabs>
          <w:tab w:val="clear" w:pos="567"/>
        </w:tabs>
        <w:spacing w:line="240" w:lineRule="auto"/>
        <w:rPr>
          <w:b/>
        </w:rPr>
      </w:pPr>
    </w:p>
    <w:p w14:paraId="3AD91B1B" w14:textId="77777777" w:rsidR="0054794E" w:rsidRPr="009F7D96" w:rsidRDefault="0054794E" w:rsidP="001C55D0">
      <w:pPr>
        <w:tabs>
          <w:tab w:val="clear" w:pos="567"/>
        </w:tabs>
        <w:autoSpaceDE w:val="0"/>
        <w:autoSpaceDN w:val="0"/>
        <w:adjustRightInd w:val="0"/>
        <w:spacing w:line="240" w:lineRule="auto"/>
      </w:pPr>
      <w:r w:rsidRPr="009F7D96">
        <w:t>Keep this medicine out of the sight and reach of children.</w:t>
      </w:r>
    </w:p>
    <w:p w14:paraId="35F1BB3E" w14:textId="77777777" w:rsidR="00C96771" w:rsidRDefault="00C96771" w:rsidP="008C21AC">
      <w:pPr>
        <w:tabs>
          <w:tab w:val="clear" w:pos="567"/>
        </w:tabs>
        <w:spacing w:line="240" w:lineRule="auto"/>
      </w:pPr>
    </w:p>
    <w:p w14:paraId="15A90A99" w14:textId="77777777" w:rsidR="0054794E" w:rsidRPr="009F7D96" w:rsidRDefault="0054794E" w:rsidP="001C55D0">
      <w:pPr>
        <w:tabs>
          <w:tab w:val="clear" w:pos="567"/>
        </w:tabs>
        <w:spacing w:line="240" w:lineRule="auto"/>
      </w:pPr>
      <w:r w:rsidRPr="009F7D96">
        <w:t xml:space="preserve">Do not use this medicine after the expiry date which is stated on the </w:t>
      </w:r>
      <w:r w:rsidR="00FC7923" w:rsidRPr="009F7D96">
        <w:t>blister after EXP</w:t>
      </w:r>
      <w:r w:rsidRPr="009F7D96">
        <w:t>. The expiry date refers to the last day of that month.</w:t>
      </w:r>
    </w:p>
    <w:p w14:paraId="11085797" w14:textId="77777777" w:rsidR="00C96771" w:rsidRDefault="00C96771" w:rsidP="008C21AC">
      <w:pPr>
        <w:tabs>
          <w:tab w:val="clear" w:pos="567"/>
        </w:tabs>
        <w:spacing w:line="240" w:lineRule="auto"/>
      </w:pPr>
    </w:p>
    <w:p w14:paraId="081504B1" w14:textId="77777777" w:rsidR="0054794E" w:rsidRPr="009F7D96" w:rsidRDefault="0054794E" w:rsidP="001C55D0">
      <w:pPr>
        <w:tabs>
          <w:tab w:val="clear" w:pos="567"/>
        </w:tabs>
        <w:spacing w:line="240" w:lineRule="auto"/>
      </w:pPr>
      <w:r w:rsidRPr="009F7D96">
        <w:t xml:space="preserve">This medicine does not require any special storage conditions. </w:t>
      </w:r>
    </w:p>
    <w:p w14:paraId="29619CB2" w14:textId="77777777" w:rsidR="00C96771" w:rsidRDefault="00C96771" w:rsidP="008C21AC">
      <w:pPr>
        <w:tabs>
          <w:tab w:val="clear" w:pos="567"/>
        </w:tabs>
        <w:spacing w:line="240" w:lineRule="auto"/>
        <w:rPr>
          <w:noProof/>
        </w:rPr>
      </w:pPr>
    </w:p>
    <w:p w14:paraId="20C51A74" w14:textId="77777777" w:rsidR="0054794E" w:rsidRPr="009F7D96" w:rsidRDefault="0054794E" w:rsidP="001C55D0">
      <w:pPr>
        <w:tabs>
          <w:tab w:val="clear" w:pos="567"/>
        </w:tabs>
        <w:spacing w:line="240" w:lineRule="auto"/>
        <w:rPr>
          <w:noProof/>
        </w:rPr>
      </w:pPr>
      <w:r w:rsidRPr="009F7D96">
        <w:rPr>
          <w:noProof/>
        </w:rPr>
        <w:t>Do not throw away any medicines via wastewater or household waste. Ask your pharmacist how to throw away medicines you no longer use. These measures will help protect the environment.</w:t>
      </w:r>
    </w:p>
    <w:p w14:paraId="44949A0C" w14:textId="77777777" w:rsidR="0054794E" w:rsidRPr="009F7D96" w:rsidRDefault="0054794E" w:rsidP="008871E7">
      <w:pPr>
        <w:numPr>
          <w:ilvl w:val="12"/>
          <w:numId w:val="0"/>
        </w:numPr>
        <w:tabs>
          <w:tab w:val="clear" w:pos="567"/>
        </w:tabs>
        <w:spacing w:line="240" w:lineRule="auto"/>
        <w:rPr>
          <w:noProof/>
        </w:rPr>
      </w:pPr>
    </w:p>
    <w:p w14:paraId="13E6AA42" w14:textId="77777777" w:rsidR="0054794E" w:rsidRPr="009F7D96" w:rsidRDefault="0054794E" w:rsidP="008871E7">
      <w:pPr>
        <w:numPr>
          <w:ilvl w:val="12"/>
          <w:numId w:val="0"/>
        </w:numPr>
        <w:tabs>
          <w:tab w:val="clear" w:pos="567"/>
        </w:tabs>
        <w:spacing w:line="240" w:lineRule="auto"/>
      </w:pPr>
    </w:p>
    <w:p w14:paraId="131E6F09" w14:textId="77777777" w:rsidR="0054794E" w:rsidRPr="009F7D96" w:rsidRDefault="0054794E" w:rsidP="000878DA">
      <w:pPr>
        <w:keepNext/>
        <w:keepLines/>
        <w:numPr>
          <w:ilvl w:val="12"/>
          <w:numId w:val="0"/>
        </w:numPr>
        <w:tabs>
          <w:tab w:val="clear" w:pos="567"/>
        </w:tabs>
        <w:spacing w:line="240" w:lineRule="auto"/>
        <w:ind w:left="567" w:hanging="567"/>
        <w:outlineLvl w:val="0"/>
        <w:rPr>
          <w:b/>
        </w:rPr>
      </w:pPr>
      <w:r w:rsidRPr="009F7D96">
        <w:rPr>
          <w:b/>
        </w:rPr>
        <w:t>6.</w:t>
      </w:r>
      <w:r w:rsidRPr="009F7D96">
        <w:rPr>
          <w:b/>
        </w:rPr>
        <w:tab/>
        <w:t>Contents of the pack and other information</w:t>
      </w:r>
    </w:p>
    <w:p w14:paraId="11966392" w14:textId="77777777" w:rsidR="0054794E" w:rsidRPr="009F7D96" w:rsidRDefault="0054794E" w:rsidP="008871E7">
      <w:pPr>
        <w:keepNext/>
        <w:keepLines/>
        <w:numPr>
          <w:ilvl w:val="12"/>
          <w:numId w:val="0"/>
        </w:numPr>
        <w:tabs>
          <w:tab w:val="clear" w:pos="567"/>
        </w:tabs>
        <w:spacing w:line="240" w:lineRule="auto"/>
      </w:pPr>
    </w:p>
    <w:p w14:paraId="51768D76" w14:textId="77777777" w:rsidR="0054794E" w:rsidRPr="009F7D96" w:rsidRDefault="0054794E" w:rsidP="008871E7">
      <w:pPr>
        <w:keepNext/>
        <w:keepLines/>
        <w:numPr>
          <w:ilvl w:val="12"/>
          <w:numId w:val="0"/>
        </w:numPr>
        <w:tabs>
          <w:tab w:val="clear" w:pos="567"/>
        </w:tabs>
        <w:spacing w:line="240" w:lineRule="auto"/>
        <w:rPr>
          <w:b/>
          <w:noProof/>
        </w:rPr>
      </w:pPr>
      <w:r w:rsidRPr="009F7D96">
        <w:rPr>
          <w:b/>
          <w:noProof/>
        </w:rPr>
        <w:t>What Noxafil contains</w:t>
      </w:r>
    </w:p>
    <w:p w14:paraId="4C1DD543" w14:textId="0A4A9160" w:rsidR="0054794E" w:rsidRPr="009F7D96" w:rsidRDefault="0054794E" w:rsidP="00BF1764">
      <w:pPr>
        <w:numPr>
          <w:ilvl w:val="0"/>
          <w:numId w:val="23"/>
        </w:numPr>
        <w:tabs>
          <w:tab w:val="clear" w:pos="567"/>
        </w:tabs>
        <w:spacing w:line="240" w:lineRule="auto"/>
        <w:ind w:left="567" w:hanging="567"/>
      </w:pPr>
      <w:r w:rsidRPr="009F7D96">
        <w:t xml:space="preserve">The active substance in Noxafil is posaconazole. Each tablet contains </w:t>
      </w:r>
      <w:r w:rsidR="00853510" w:rsidRPr="009F7D96">
        <w:t>100</w:t>
      </w:r>
      <w:del w:id="3960" w:author="Author">
        <w:r w:rsidR="00853510" w:rsidRPr="009F7D96" w:rsidDel="00DD149D">
          <w:delText xml:space="preserve"> </w:delText>
        </w:r>
      </w:del>
      <w:ins w:id="3961" w:author="Author">
        <w:r w:rsidR="00853510">
          <w:t> </w:t>
        </w:r>
      </w:ins>
      <w:r w:rsidR="00853510" w:rsidRPr="009F7D96">
        <w:t xml:space="preserve">mg </w:t>
      </w:r>
      <w:r w:rsidRPr="009F7D96">
        <w:t>of posaconazole.</w:t>
      </w:r>
    </w:p>
    <w:p w14:paraId="2F8B4CAC" w14:textId="77777777" w:rsidR="0054794E" w:rsidRPr="009F7D96" w:rsidRDefault="0054794E" w:rsidP="00BF1764">
      <w:pPr>
        <w:numPr>
          <w:ilvl w:val="0"/>
          <w:numId w:val="23"/>
        </w:numPr>
        <w:tabs>
          <w:tab w:val="clear" w:pos="567"/>
        </w:tabs>
        <w:spacing w:line="240" w:lineRule="auto"/>
        <w:ind w:left="567" w:hanging="567"/>
      </w:pPr>
      <w:r w:rsidRPr="009F7D96">
        <w:t xml:space="preserve">The other ingredients are: </w:t>
      </w:r>
      <w:proofErr w:type="spellStart"/>
      <w:r w:rsidRPr="009F7D96">
        <w:t>hypromellose</w:t>
      </w:r>
      <w:proofErr w:type="spellEnd"/>
      <w:r w:rsidRPr="009F7D96">
        <w:t xml:space="preserve"> acetate succinate; cellulose, microcrystalline; </w:t>
      </w:r>
      <w:proofErr w:type="spellStart"/>
      <w:r w:rsidRPr="009F7D96">
        <w:t>hydroxypropylcellulose</w:t>
      </w:r>
      <w:proofErr w:type="spellEnd"/>
      <w:r w:rsidRPr="009F7D96">
        <w:t xml:space="preserve"> (E463); silica dental type; croscarmello</w:t>
      </w:r>
      <w:r w:rsidR="00AD0E14" w:rsidRPr="009F7D96">
        <w:t xml:space="preserve">se sodium; magnesium stearate, </w:t>
      </w:r>
      <w:r w:rsidRPr="009F7D96">
        <w:t xml:space="preserve">polyvinyl alcohol, macrogol </w:t>
      </w:r>
      <w:r w:rsidRPr="00A92FAD">
        <w:t>3350, titani</w:t>
      </w:r>
      <w:r w:rsidRPr="009F7D96">
        <w:t>um dioxide (E171), talc, iron oxide yellow (E172).</w:t>
      </w:r>
    </w:p>
    <w:p w14:paraId="0E093A74" w14:textId="77777777" w:rsidR="0054794E" w:rsidRPr="009F7D96" w:rsidRDefault="0054794E" w:rsidP="008871E7">
      <w:pPr>
        <w:numPr>
          <w:ilvl w:val="12"/>
          <w:numId w:val="0"/>
        </w:numPr>
        <w:tabs>
          <w:tab w:val="clear" w:pos="567"/>
        </w:tabs>
        <w:spacing w:line="240" w:lineRule="auto"/>
      </w:pPr>
    </w:p>
    <w:p w14:paraId="1314310F" w14:textId="77777777" w:rsidR="0054794E" w:rsidRPr="009F7D96" w:rsidRDefault="0054794E" w:rsidP="008871E7">
      <w:pPr>
        <w:keepNext/>
        <w:keepLines/>
        <w:numPr>
          <w:ilvl w:val="12"/>
          <w:numId w:val="0"/>
        </w:numPr>
        <w:tabs>
          <w:tab w:val="clear" w:pos="567"/>
        </w:tabs>
        <w:spacing w:line="240" w:lineRule="auto"/>
        <w:rPr>
          <w:b/>
          <w:noProof/>
        </w:rPr>
      </w:pPr>
      <w:r w:rsidRPr="009F7D96">
        <w:rPr>
          <w:b/>
          <w:noProof/>
        </w:rPr>
        <w:t>What Noxafil looks like and contents of the pack</w:t>
      </w:r>
    </w:p>
    <w:p w14:paraId="08AAD9C7" w14:textId="77777777" w:rsidR="0054794E" w:rsidRPr="009F7D96" w:rsidRDefault="0054794E" w:rsidP="008871E7">
      <w:pPr>
        <w:numPr>
          <w:ilvl w:val="12"/>
          <w:numId w:val="0"/>
        </w:numPr>
        <w:tabs>
          <w:tab w:val="clear" w:pos="567"/>
        </w:tabs>
        <w:spacing w:line="240" w:lineRule="auto"/>
      </w:pPr>
      <w:r w:rsidRPr="009F7D96">
        <w:t>Noxafil gastro-resistant tablets are yellow-coated and capsule-shaped, debossed “100” on one side packaged in a blister in cartons of 24 (2x12) or 96 (8x12) tablets.</w:t>
      </w:r>
    </w:p>
    <w:p w14:paraId="1D716C28" w14:textId="77777777" w:rsidR="0054794E" w:rsidRPr="009F7D96" w:rsidRDefault="0054794E" w:rsidP="008871E7">
      <w:pPr>
        <w:numPr>
          <w:ilvl w:val="12"/>
          <w:numId w:val="0"/>
        </w:numPr>
        <w:tabs>
          <w:tab w:val="clear" w:pos="567"/>
        </w:tabs>
        <w:spacing w:line="240" w:lineRule="auto"/>
      </w:pPr>
    </w:p>
    <w:p w14:paraId="234EEB3D" w14:textId="77777777" w:rsidR="0054794E" w:rsidRPr="009F7D96" w:rsidRDefault="0054794E" w:rsidP="008871E7">
      <w:pPr>
        <w:numPr>
          <w:ilvl w:val="12"/>
          <w:numId w:val="0"/>
        </w:numPr>
        <w:tabs>
          <w:tab w:val="clear" w:pos="567"/>
        </w:tabs>
        <w:spacing w:line="240" w:lineRule="auto"/>
      </w:pPr>
      <w:r w:rsidRPr="009F7D96">
        <w:t>Not all pack sizes may be marketed.</w:t>
      </w:r>
    </w:p>
    <w:p w14:paraId="17B569AD" w14:textId="77777777" w:rsidR="000A45A7" w:rsidRPr="009F7D96" w:rsidRDefault="000A45A7" w:rsidP="008871E7">
      <w:pPr>
        <w:numPr>
          <w:ilvl w:val="12"/>
          <w:numId w:val="0"/>
        </w:numPr>
        <w:tabs>
          <w:tab w:val="clear" w:pos="567"/>
        </w:tabs>
        <w:spacing w:line="240" w:lineRule="auto"/>
      </w:pPr>
    </w:p>
    <w:tbl>
      <w:tblPr>
        <w:tblW w:w="5000" w:type="pct"/>
        <w:tblLook w:val="01E0" w:firstRow="1" w:lastRow="1" w:firstColumn="1" w:lastColumn="1" w:noHBand="0" w:noVBand="0"/>
      </w:tblPr>
      <w:tblGrid>
        <w:gridCol w:w="4535"/>
        <w:gridCol w:w="4536"/>
      </w:tblGrid>
      <w:tr w:rsidR="006311AA" w:rsidRPr="009A6198" w14:paraId="24F598BA" w14:textId="77777777">
        <w:trPr>
          <w:cantSplit/>
        </w:trPr>
        <w:tc>
          <w:tcPr>
            <w:tcW w:w="2500" w:type="pct"/>
          </w:tcPr>
          <w:p w14:paraId="01D5987E" w14:textId="77777777" w:rsidR="006311AA" w:rsidRPr="00B70749" w:rsidRDefault="006311AA">
            <w:r w:rsidRPr="00B70749">
              <w:rPr>
                <w:b/>
              </w:rPr>
              <w:lastRenderedPageBreak/>
              <w:t>Marketing Authorisation</w:t>
            </w:r>
            <w:r w:rsidRPr="00B70749">
              <w:t xml:space="preserve"> </w:t>
            </w:r>
            <w:r w:rsidRPr="00B70749">
              <w:rPr>
                <w:b/>
              </w:rPr>
              <w:t>Holder</w:t>
            </w:r>
          </w:p>
          <w:p w14:paraId="7A47DA22" w14:textId="77777777" w:rsidR="006311AA" w:rsidRDefault="006311AA">
            <w:pPr>
              <w:keepNext/>
            </w:pPr>
            <w:r>
              <w:t>Merck Sharp &amp; Dohme B.V.</w:t>
            </w:r>
          </w:p>
          <w:p w14:paraId="31884BAE" w14:textId="77777777" w:rsidR="006311AA" w:rsidRPr="00093E20" w:rsidRDefault="006311AA">
            <w:pPr>
              <w:keepNext/>
              <w:rPr>
                <w:lang w:val="nl-BE"/>
              </w:rPr>
            </w:pPr>
            <w:r w:rsidRPr="00093E20">
              <w:rPr>
                <w:lang w:val="nl-BE"/>
              </w:rPr>
              <w:t>Waarderweg 39</w:t>
            </w:r>
          </w:p>
          <w:p w14:paraId="54CC3065" w14:textId="77777777" w:rsidR="006311AA" w:rsidRPr="00093E20" w:rsidRDefault="006311AA">
            <w:pPr>
              <w:keepNext/>
              <w:rPr>
                <w:lang w:val="nl-BE"/>
              </w:rPr>
            </w:pPr>
            <w:r w:rsidRPr="00093E20">
              <w:rPr>
                <w:lang w:val="nl-BE"/>
              </w:rPr>
              <w:t>2031 BN Haarlem</w:t>
            </w:r>
          </w:p>
          <w:p w14:paraId="386978E5" w14:textId="77777777" w:rsidR="006311AA" w:rsidRPr="00093E20" w:rsidRDefault="006311AA">
            <w:pPr>
              <w:tabs>
                <w:tab w:val="left" w:pos="-720"/>
              </w:tabs>
              <w:ind w:left="-108" w:firstLine="108"/>
              <w:rPr>
                <w:lang w:val="nl-BE"/>
              </w:rPr>
            </w:pPr>
            <w:r w:rsidRPr="00093E20">
              <w:rPr>
                <w:lang w:val="nl-BE"/>
              </w:rPr>
              <w:t>The Netherlands</w:t>
            </w:r>
          </w:p>
        </w:tc>
        <w:tc>
          <w:tcPr>
            <w:tcW w:w="2500" w:type="pct"/>
          </w:tcPr>
          <w:p w14:paraId="414FB9BD" w14:textId="77777777" w:rsidR="006311AA" w:rsidRPr="00B70749" w:rsidRDefault="006311AA">
            <w:pPr>
              <w:ind w:left="30"/>
            </w:pPr>
            <w:r w:rsidRPr="00B70749">
              <w:rPr>
                <w:b/>
              </w:rPr>
              <w:t>Manufacturer</w:t>
            </w:r>
          </w:p>
          <w:p w14:paraId="2A956B9E" w14:textId="77777777" w:rsidR="006311AA" w:rsidRPr="00EF0772" w:rsidRDefault="006311AA">
            <w:pPr>
              <w:tabs>
                <w:tab w:val="left" w:pos="4678"/>
              </w:tabs>
              <w:rPr>
                <w:bCs/>
                <w:shd w:val="clear" w:color="auto" w:fill="BFBFBF"/>
              </w:rPr>
            </w:pPr>
            <w:r w:rsidRPr="00EF0772">
              <w:rPr>
                <w:bCs/>
                <w:shd w:val="clear" w:color="auto" w:fill="BFBFBF"/>
              </w:rPr>
              <w:t xml:space="preserve">Organon Heist </w:t>
            </w:r>
            <w:proofErr w:type="spellStart"/>
            <w:r w:rsidRPr="00EF0772">
              <w:rPr>
                <w:bCs/>
                <w:shd w:val="clear" w:color="auto" w:fill="BFBFBF"/>
              </w:rPr>
              <w:t>bv</w:t>
            </w:r>
            <w:proofErr w:type="spellEnd"/>
          </w:p>
          <w:p w14:paraId="414E4BB7" w14:textId="77777777" w:rsidR="006311AA" w:rsidRPr="00EF0772" w:rsidRDefault="006311AA">
            <w:pPr>
              <w:tabs>
                <w:tab w:val="left" w:pos="4678"/>
              </w:tabs>
              <w:rPr>
                <w:bCs/>
                <w:shd w:val="clear" w:color="auto" w:fill="BFBFBF"/>
              </w:rPr>
            </w:pPr>
            <w:proofErr w:type="spellStart"/>
            <w:r w:rsidRPr="00EF0772">
              <w:rPr>
                <w:bCs/>
                <w:shd w:val="clear" w:color="auto" w:fill="BFBFBF"/>
              </w:rPr>
              <w:t>Industriepark</w:t>
            </w:r>
            <w:proofErr w:type="spellEnd"/>
            <w:r w:rsidRPr="00EF0772">
              <w:rPr>
                <w:bCs/>
                <w:shd w:val="clear" w:color="auto" w:fill="BFBFBF"/>
              </w:rPr>
              <w:t xml:space="preserve"> 30</w:t>
            </w:r>
          </w:p>
          <w:p w14:paraId="73BB719C" w14:textId="77777777" w:rsidR="006311AA" w:rsidRPr="009C376F" w:rsidRDefault="006311AA">
            <w:pPr>
              <w:tabs>
                <w:tab w:val="left" w:pos="4678"/>
              </w:tabs>
              <w:rPr>
                <w:bCs/>
                <w:shd w:val="clear" w:color="auto" w:fill="BFBFBF"/>
                <w:lang w:val="nl-BE"/>
              </w:rPr>
            </w:pPr>
            <w:r w:rsidRPr="009C376F">
              <w:rPr>
                <w:bCs/>
                <w:shd w:val="clear" w:color="auto" w:fill="BFBFBF"/>
                <w:lang w:val="nl-BE"/>
              </w:rPr>
              <w:t>2220 Heist-op-den-Berg</w:t>
            </w:r>
          </w:p>
          <w:p w14:paraId="79026E78" w14:textId="77777777" w:rsidR="006311AA" w:rsidRDefault="006311AA">
            <w:pPr>
              <w:tabs>
                <w:tab w:val="left" w:pos="4678"/>
              </w:tabs>
              <w:rPr>
                <w:lang w:val="nl-BE"/>
              </w:rPr>
            </w:pPr>
            <w:r w:rsidRPr="009C376F">
              <w:rPr>
                <w:bCs/>
                <w:shd w:val="clear" w:color="auto" w:fill="BFBFBF"/>
                <w:lang w:val="nl-BE"/>
              </w:rPr>
              <w:t>Belgium</w:t>
            </w:r>
          </w:p>
          <w:p w14:paraId="6D54FB16" w14:textId="77777777" w:rsidR="006311AA" w:rsidRDefault="006311AA">
            <w:pPr>
              <w:tabs>
                <w:tab w:val="left" w:pos="-720"/>
              </w:tabs>
              <w:ind w:left="30"/>
              <w:rPr>
                <w:lang w:val="nl-BE"/>
              </w:rPr>
            </w:pPr>
          </w:p>
          <w:p w14:paraId="703160D1" w14:textId="77777777" w:rsidR="006311AA" w:rsidRPr="009C376F" w:rsidRDefault="006311AA">
            <w:pPr>
              <w:tabs>
                <w:tab w:val="left" w:pos="4678"/>
              </w:tabs>
              <w:rPr>
                <w:bCs/>
                <w:shd w:val="clear" w:color="auto" w:fill="BFBFBF"/>
                <w:lang w:val="nl-BE"/>
              </w:rPr>
            </w:pPr>
            <w:r w:rsidRPr="009C376F">
              <w:rPr>
                <w:bCs/>
                <w:shd w:val="clear" w:color="auto" w:fill="BFBFBF"/>
                <w:lang w:val="nl-BE"/>
              </w:rPr>
              <w:t>Merck Sharp &amp; Dohme B.V.</w:t>
            </w:r>
          </w:p>
          <w:p w14:paraId="315C2C6F" w14:textId="77777777" w:rsidR="006311AA" w:rsidRPr="009C376F" w:rsidRDefault="006311AA">
            <w:pPr>
              <w:tabs>
                <w:tab w:val="left" w:pos="4678"/>
              </w:tabs>
              <w:rPr>
                <w:bCs/>
                <w:shd w:val="clear" w:color="auto" w:fill="BFBFBF"/>
                <w:lang w:val="nl-BE"/>
              </w:rPr>
            </w:pPr>
            <w:r w:rsidRPr="009C376F">
              <w:rPr>
                <w:bCs/>
                <w:shd w:val="clear" w:color="auto" w:fill="BFBFBF"/>
                <w:lang w:val="nl-BE"/>
              </w:rPr>
              <w:t>Waarderweg 39</w:t>
            </w:r>
          </w:p>
          <w:p w14:paraId="38217791" w14:textId="77777777" w:rsidR="006311AA" w:rsidRPr="009C376F" w:rsidRDefault="006311AA">
            <w:pPr>
              <w:tabs>
                <w:tab w:val="left" w:pos="4678"/>
              </w:tabs>
              <w:rPr>
                <w:bCs/>
                <w:shd w:val="clear" w:color="auto" w:fill="BFBFBF"/>
                <w:lang w:val="nl-BE"/>
              </w:rPr>
            </w:pPr>
            <w:r w:rsidRPr="009C376F">
              <w:rPr>
                <w:bCs/>
                <w:shd w:val="clear" w:color="auto" w:fill="BFBFBF"/>
                <w:lang w:val="nl-BE"/>
              </w:rPr>
              <w:t>2031 BN Haarlem</w:t>
            </w:r>
          </w:p>
          <w:p w14:paraId="76F4B5F6" w14:textId="77777777" w:rsidR="006311AA" w:rsidRPr="00B70749" w:rsidRDefault="006311AA">
            <w:pPr>
              <w:tabs>
                <w:tab w:val="left" w:pos="4678"/>
              </w:tabs>
              <w:rPr>
                <w:lang w:val="nl-BE"/>
              </w:rPr>
            </w:pPr>
            <w:r w:rsidRPr="009C376F">
              <w:rPr>
                <w:bCs/>
                <w:shd w:val="clear" w:color="auto" w:fill="BFBFBF"/>
                <w:lang w:val="nl-BE"/>
              </w:rPr>
              <w:t>The Netherlands</w:t>
            </w:r>
          </w:p>
        </w:tc>
      </w:tr>
    </w:tbl>
    <w:p w14:paraId="7CF0E2DF" w14:textId="77777777" w:rsidR="0054794E" w:rsidRPr="00F157D9" w:rsidRDefault="0054794E" w:rsidP="008871E7">
      <w:pPr>
        <w:numPr>
          <w:ilvl w:val="12"/>
          <w:numId w:val="0"/>
        </w:numPr>
        <w:tabs>
          <w:tab w:val="clear" w:pos="567"/>
        </w:tabs>
        <w:spacing w:line="240" w:lineRule="auto"/>
        <w:rPr>
          <w:lang w:val="de-DE"/>
        </w:rPr>
      </w:pPr>
    </w:p>
    <w:p w14:paraId="546B03C5" w14:textId="77777777" w:rsidR="00C5701C" w:rsidRPr="009F7D96" w:rsidRDefault="00C5701C" w:rsidP="00C5701C">
      <w:pPr>
        <w:numPr>
          <w:ilvl w:val="12"/>
          <w:numId w:val="0"/>
        </w:numPr>
        <w:tabs>
          <w:tab w:val="clear" w:pos="567"/>
        </w:tabs>
        <w:spacing w:line="240" w:lineRule="auto"/>
      </w:pPr>
      <w:r w:rsidRPr="009F7D96">
        <w:t xml:space="preserve">For any information about this </w:t>
      </w:r>
      <w:r>
        <w:t>medicine</w:t>
      </w:r>
      <w:r w:rsidRPr="009F7D96">
        <w:t>, please contact the local representative of the Marketing Authorisation Holder:</w:t>
      </w:r>
    </w:p>
    <w:p w14:paraId="287C9175" w14:textId="77777777" w:rsidR="00C5701C" w:rsidRDefault="00C5701C" w:rsidP="00C5701C">
      <w:pPr>
        <w:numPr>
          <w:ilvl w:val="12"/>
          <w:numId w:val="0"/>
        </w:numPr>
        <w:tabs>
          <w:tab w:val="clear" w:pos="567"/>
        </w:tabs>
        <w:spacing w:line="240" w:lineRule="auto"/>
      </w:pPr>
    </w:p>
    <w:tbl>
      <w:tblPr>
        <w:tblW w:w="5000" w:type="pct"/>
        <w:tblLayout w:type="fixed"/>
        <w:tblLook w:val="0000" w:firstRow="0" w:lastRow="0" w:firstColumn="0" w:lastColumn="0" w:noHBand="0" w:noVBand="0"/>
      </w:tblPr>
      <w:tblGrid>
        <w:gridCol w:w="4775"/>
        <w:gridCol w:w="4296"/>
      </w:tblGrid>
      <w:tr w:rsidR="00A05D88" w:rsidRPr="002F1156" w14:paraId="314A7A2B" w14:textId="77777777" w:rsidTr="00E14C06">
        <w:trPr>
          <w:cantSplit/>
        </w:trPr>
        <w:tc>
          <w:tcPr>
            <w:tcW w:w="2632" w:type="pct"/>
          </w:tcPr>
          <w:p w14:paraId="23DA3965" w14:textId="77777777" w:rsidR="00A05D88" w:rsidRPr="002F1156" w:rsidRDefault="00A05D88" w:rsidP="00E14C06">
            <w:pPr>
              <w:widowControl w:val="0"/>
              <w:tabs>
                <w:tab w:val="clear" w:pos="567"/>
              </w:tabs>
              <w:spacing w:line="240" w:lineRule="auto"/>
              <w:rPr>
                <w:lang w:val="fr-FR"/>
              </w:rPr>
            </w:pPr>
            <w:proofErr w:type="spellStart"/>
            <w:r w:rsidRPr="002F1156">
              <w:rPr>
                <w:b/>
                <w:lang w:val="fr-FR"/>
              </w:rPr>
              <w:t>België</w:t>
            </w:r>
            <w:proofErr w:type="spellEnd"/>
            <w:r w:rsidRPr="002F1156">
              <w:rPr>
                <w:b/>
                <w:lang w:val="fr-FR"/>
              </w:rPr>
              <w:t>/Belgique/</w:t>
            </w:r>
            <w:proofErr w:type="spellStart"/>
            <w:r w:rsidRPr="002F1156">
              <w:rPr>
                <w:b/>
                <w:lang w:val="fr-FR"/>
              </w:rPr>
              <w:t>Belgien</w:t>
            </w:r>
            <w:proofErr w:type="spellEnd"/>
          </w:p>
          <w:p w14:paraId="05D8AF5D" w14:textId="77777777" w:rsidR="00A05D88" w:rsidRPr="002F1156" w:rsidRDefault="00A05D88" w:rsidP="00E14C06">
            <w:pPr>
              <w:spacing w:line="240" w:lineRule="auto"/>
              <w:rPr>
                <w:bCs/>
                <w:lang w:val="fr-FR"/>
              </w:rPr>
            </w:pPr>
            <w:r w:rsidRPr="002F1156">
              <w:rPr>
                <w:bCs/>
                <w:lang w:val="fr-FR"/>
              </w:rPr>
              <w:t xml:space="preserve">MSD Belgium </w:t>
            </w:r>
          </w:p>
          <w:p w14:paraId="64CC23D4" w14:textId="77777777" w:rsidR="00A05D88" w:rsidRPr="002F1156" w:rsidRDefault="00A05D88" w:rsidP="00E14C06">
            <w:pPr>
              <w:autoSpaceDE w:val="0"/>
              <w:autoSpaceDN w:val="0"/>
              <w:adjustRightInd w:val="0"/>
              <w:spacing w:line="240" w:lineRule="auto"/>
              <w:rPr>
                <w:lang w:val="fr-FR"/>
              </w:rPr>
            </w:pPr>
            <w:r w:rsidRPr="002F1156">
              <w:rPr>
                <w:bCs/>
                <w:lang w:val="fr-FR"/>
              </w:rPr>
              <w:t>Tél/</w:t>
            </w:r>
            <w:proofErr w:type="gramStart"/>
            <w:r w:rsidRPr="002F1156">
              <w:rPr>
                <w:bCs/>
                <w:lang w:val="fr-FR"/>
              </w:rPr>
              <w:t>Tel:</w:t>
            </w:r>
            <w:proofErr w:type="gramEnd"/>
            <w:r w:rsidRPr="002F1156">
              <w:rPr>
                <w:bCs/>
                <w:lang w:val="fr-FR"/>
              </w:rPr>
              <w:t xml:space="preserve"> +32(0)27766211</w:t>
            </w:r>
          </w:p>
          <w:p w14:paraId="068759D4" w14:textId="77777777" w:rsidR="00A05D88" w:rsidRPr="002F1156" w:rsidRDefault="00A05D88" w:rsidP="00E14C06">
            <w:pPr>
              <w:autoSpaceDE w:val="0"/>
              <w:autoSpaceDN w:val="0"/>
              <w:adjustRightInd w:val="0"/>
              <w:spacing w:line="240" w:lineRule="auto"/>
              <w:rPr>
                <w:lang w:val="fr-FR"/>
              </w:rPr>
            </w:pPr>
            <w:r w:rsidRPr="002F1156">
              <w:rPr>
                <w:bCs/>
                <w:lang w:val="fr-FR"/>
              </w:rPr>
              <w:t>dpoc_belux@msd.com</w:t>
            </w:r>
          </w:p>
          <w:p w14:paraId="118DDD61" w14:textId="77777777" w:rsidR="00A05D88" w:rsidRPr="002F1156" w:rsidRDefault="00A05D88" w:rsidP="00E14C06">
            <w:pPr>
              <w:spacing w:line="240" w:lineRule="auto"/>
              <w:rPr>
                <w:lang w:val="fr-FR"/>
              </w:rPr>
            </w:pPr>
          </w:p>
        </w:tc>
        <w:tc>
          <w:tcPr>
            <w:tcW w:w="2368" w:type="pct"/>
          </w:tcPr>
          <w:p w14:paraId="0A729108" w14:textId="77777777" w:rsidR="00A05D88" w:rsidRPr="002F1156" w:rsidRDefault="00A05D88" w:rsidP="00E14C06">
            <w:pPr>
              <w:numPr>
                <w:ilvl w:val="12"/>
                <w:numId w:val="0"/>
              </w:numPr>
              <w:spacing w:line="240" w:lineRule="auto"/>
              <w:rPr>
                <w:i/>
              </w:rPr>
            </w:pPr>
            <w:r w:rsidRPr="002F1156">
              <w:rPr>
                <w:b/>
              </w:rPr>
              <w:t>Lietuva</w:t>
            </w:r>
          </w:p>
          <w:p w14:paraId="68329B9F" w14:textId="77777777" w:rsidR="00A05D88" w:rsidRPr="002F1156" w:rsidRDefault="00A05D88" w:rsidP="00E14C06">
            <w:pPr>
              <w:autoSpaceDE w:val="0"/>
              <w:autoSpaceDN w:val="0"/>
              <w:adjustRightInd w:val="0"/>
              <w:spacing w:line="240" w:lineRule="auto"/>
            </w:pPr>
            <w:r w:rsidRPr="002F1156">
              <w:t>UAB Merck Sharp &amp; Dohme</w:t>
            </w:r>
          </w:p>
          <w:p w14:paraId="78891A0B" w14:textId="77777777" w:rsidR="00A05D88" w:rsidRPr="002F1156" w:rsidRDefault="00A05D88" w:rsidP="00E14C06">
            <w:pPr>
              <w:autoSpaceDE w:val="0"/>
              <w:autoSpaceDN w:val="0"/>
              <w:adjustRightInd w:val="0"/>
              <w:spacing w:line="240" w:lineRule="auto"/>
            </w:pPr>
            <w:r w:rsidRPr="002F1156">
              <w:t>Tel. +370 5 2780 247</w:t>
            </w:r>
          </w:p>
          <w:p w14:paraId="3EB91ECB" w14:textId="77777777" w:rsidR="00A05D88" w:rsidRPr="002F1156" w:rsidRDefault="00A05D88" w:rsidP="00E14C06">
            <w:pPr>
              <w:spacing w:line="240" w:lineRule="auto"/>
            </w:pPr>
            <w:r w:rsidRPr="002F1156">
              <w:t>dpoc_lithuania@msd.com</w:t>
            </w:r>
          </w:p>
          <w:p w14:paraId="5EDF22E4" w14:textId="77777777" w:rsidR="00A05D88" w:rsidRPr="002F1156" w:rsidRDefault="00A05D88" w:rsidP="00E14C06">
            <w:pPr>
              <w:spacing w:line="240" w:lineRule="auto"/>
            </w:pPr>
          </w:p>
        </w:tc>
      </w:tr>
      <w:tr w:rsidR="00A05D88" w:rsidRPr="002F1156" w14:paraId="4E6A7292" w14:textId="77777777" w:rsidTr="00E14C06">
        <w:trPr>
          <w:cantSplit/>
        </w:trPr>
        <w:tc>
          <w:tcPr>
            <w:tcW w:w="2632" w:type="pct"/>
          </w:tcPr>
          <w:p w14:paraId="113D8855" w14:textId="77777777" w:rsidR="00A05D88" w:rsidRPr="002F1156" w:rsidRDefault="00A05D88" w:rsidP="00E14C06">
            <w:pPr>
              <w:spacing w:line="240" w:lineRule="auto"/>
              <w:rPr>
                <w:b/>
              </w:rPr>
            </w:pPr>
            <w:proofErr w:type="spellStart"/>
            <w:r w:rsidRPr="002F1156">
              <w:rPr>
                <w:b/>
              </w:rPr>
              <w:t>България</w:t>
            </w:r>
            <w:proofErr w:type="spellEnd"/>
          </w:p>
          <w:p w14:paraId="00A3EE03" w14:textId="77777777" w:rsidR="00A05D88" w:rsidRPr="002F1156" w:rsidRDefault="00A05D88" w:rsidP="00E14C06">
            <w:pPr>
              <w:spacing w:line="240" w:lineRule="auto"/>
            </w:pPr>
            <w:proofErr w:type="spellStart"/>
            <w:r w:rsidRPr="002F1156">
              <w:t>Мерк</w:t>
            </w:r>
            <w:proofErr w:type="spellEnd"/>
            <w:r w:rsidRPr="002F1156">
              <w:t xml:space="preserve"> </w:t>
            </w:r>
            <w:proofErr w:type="spellStart"/>
            <w:r w:rsidRPr="002F1156">
              <w:t>Шарп</w:t>
            </w:r>
            <w:proofErr w:type="spellEnd"/>
            <w:r w:rsidRPr="002F1156">
              <w:t xml:space="preserve"> и </w:t>
            </w:r>
            <w:proofErr w:type="spellStart"/>
            <w:r w:rsidRPr="002F1156">
              <w:t>Доум</w:t>
            </w:r>
            <w:proofErr w:type="spellEnd"/>
            <w:r w:rsidRPr="002F1156">
              <w:t xml:space="preserve"> </w:t>
            </w:r>
            <w:proofErr w:type="spellStart"/>
            <w:r w:rsidRPr="002F1156">
              <w:t>България</w:t>
            </w:r>
            <w:proofErr w:type="spellEnd"/>
            <w:r w:rsidRPr="002F1156">
              <w:t xml:space="preserve"> ЕООД</w:t>
            </w:r>
          </w:p>
          <w:p w14:paraId="2BEEA75B" w14:textId="77777777" w:rsidR="00A05D88" w:rsidRPr="002F1156" w:rsidRDefault="00A05D88" w:rsidP="00E14C06">
            <w:pPr>
              <w:spacing w:line="240" w:lineRule="auto"/>
            </w:pPr>
            <w:proofErr w:type="spellStart"/>
            <w:r w:rsidRPr="002F1156">
              <w:t>Тел</w:t>
            </w:r>
            <w:proofErr w:type="spellEnd"/>
            <w:r w:rsidRPr="002F1156">
              <w:t>.: +359 2 819 3737</w:t>
            </w:r>
          </w:p>
          <w:p w14:paraId="7D9725B9" w14:textId="77777777" w:rsidR="00A05D88" w:rsidRPr="002F1156" w:rsidRDefault="00A05D88" w:rsidP="00E14C06">
            <w:pPr>
              <w:spacing w:line="240" w:lineRule="auto"/>
            </w:pPr>
            <w:r w:rsidRPr="002F1156">
              <w:t>info-msdbg@</w:t>
            </w:r>
            <w:del w:id="3962" w:author="Author">
              <w:r w:rsidRPr="002F1156" w:rsidDel="006163ED">
                <w:delText>merck</w:delText>
              </w:r>
            </w:del>
            <w:ins w:id="3963" w:author="Author">
              <w:r w:rsidRPr="002F1156">
                <w:t>msd</w:t>
              </w:r>
            </w:ins>
            <w:r w:rsidRPr="002F1156">
              <w:t>.com</w:t>
            </w:r>
          </w:p>
          <w:p w14:paraId="2A8F237B" w14:textId="77777777" w:rsidR="00A05D88" w:rsidRPr="002F1156" w:rsidRDefault="00A05D88" w:rsidP="00E14C06">
            <w:pPr>
              <w:spacing w:line="240" w:lineRule="auto"/>
              <w:rPr>
                <w:b/>
              </w:rPr>
            </w:pPr>
          </w:p>
        </w:tc>
        <w:tc>
          <w:tcPr>
            <w:tcW w:w="2368" w:type="pct"/>
          </w:tcPr>
          <w:p w14:paraId="5050EBE4" w14:textId="77777777" w:rsidR="00A05D88" w:rsidRPr="002F1156" w:rsidRDefault="00A05D88" w:rsidP="00E14C06">
            <w:pPr>
              <w:tabs>
                <w:tab w:val="left" w:pos="4536"/>
              </w:tabs>
              <w:suppressAutoHyphens/>
              <w:spacing w:line="240" w:lineRule="auto"/>
              <w:rPr>
                <w:b/>
                <w:lang w:val="pt-PT"/>
              </w:rPr>
            </w:pPr>
            <w:r w:rsidRPr="002F1156">
              <w:rPr>
                <w:b/>
                <w:lang w:val="pt-PT"/>
              </w:rPr>
              <w:t>Luxembourg/Luxemburg</w:t>
            </w:r>
          </w:p>
          <w:p w14:paraId="4B766B3C" w14:textId="77777777" w:rsidR="00A05D88" w:rsidRPr="002F1156" w:rsidRDefault="00A05D88" w:rsidP="00E14C06">
            <w:pPr>
              <w:spacing w:line="240" w:lineRule="auto"/>
              <w:rPr>
                <w:bCs/>
                <w:lang w:val="pt-PT"/>
              </w:rPr>
            </w:pPr>
            <w:r w:rsidRPr="002F1156">
              <w:rPr>
                <w:bCs/>
                <w:lang w:val="pt-PT"/>
              </w:rPr>
              <w:t xml:space="preserve">MSD Belgium </w:t>
            </w:r>
          </w:p>
          <w:p w14:paraId="18FCBBBC" w14:textId="77777777" w:rsidR="00A05D88" w:rsidRPr="002F1156" w:rsidRDefault="00A05D88" w:rsidP="00E14C06">
            <w:pPr>
              <w:autoSpaceDE w:val="0"/>
              <w:autoSpaceDN w:val="0"/>
              <w:adjustRightInd w:val="0"/>
              <w:spacing w:line="240" w:lineRule="auto"/>
              <w:rPr>
                <w:bCs/>
                <w:lang w:val="pt-PT"/>
              </w:rPr>
            </w:pPr>
            <w:r w:rsidRPr="002F1156">
              <w:rPr>
                <w:bCs/>
                <w:lang w:val="pt-PT"/>
              </w:rPr>
              <w:t>Tél/Tel: +32(0)27766211</w:t>
            </w:r>
          </w:p>
          <w:p w14:paraId="32BAD418" w14:textId="77777777" w:rsidR="00A05D88" w:rsidRPr="002F1156" w:rsidRDefault="00A05D88" w:rsidP="00E14C06">
            <w:pPr>
              <w:autoSpaceDE w:val="0"/>
              <w:autoSpaceDN w:val="0"/>
              <w:adjustRightInd w:val="0"/>
              <w:spacing w:line="240" w:lineRule="auto"/>
              <w:rPr>
                <w:lang w:val="fr-FR"/>
              </w:rPr>
            </w:pPr>
            <w:r w:rsidRPr="002F1156">
              <w:rPr>
                <w:bCs/>
                <w:lang w:val="fr-FR"/>
              </w:rPr>
              <w:t>dpoc_belux@msd.com</w:t>
            </w:r>
          </w:p>
          <w:p w14:paraId="44676A6B" w14:textId="77777777" w:rsidR="00A05D88" w:rsidRPr="002F1156" w:rsidRDefault="00A05D88" w:rsidP="00E14C06">
            <w:pPr>
              <w:tabs>
                <w:tab w:val="clear" w:pos="567"/>
                <w:tab w:val="left" w:pos="4536"/>
              </w:tabs>
              <w:suppressAutoHyphens/>
              <w:spacing w:line="240" w:lineRule="auto"/>
              <w:rPr>
                <w:lang w:val="fr-FR"/>
              </w:rPr>
            </w:pPr>
          </w:p>
        </w:tc>
      </w:tr>
      <w:tr w:rsidR="00A05D88" w:rsidRPr="002F1156" w14:paraId="3E0AAD9F" w14:textId="77777777" w:rsidTr="00E14C06">
        <w:trPr>
          <w:cantSplit/>
        </w:trPr>
        <w:tc>
          <w:tcPr>
            <w:tcW w:w="2632" w:type="pct"/>
          </w:tcPr>
          <w:p w14:paraId="64BA33DD" w14:textId="77777777" w:rsidR="00A05D88" w:rsidRPr="002F1156" w:rsidRDefault="00A05D88" w:rsidP="00E14C06">
            <w:pPr>
              <w:spacing w:line="240" w:lineRule="auto"/>
              <w:rPr>
                <w:b/>
              </w:rPr>
            </w:pPr>
            <w:proofErr w:type="spellStart"/>
            <w:r w:rsidRPr="002F1156">
              <w:rPr>
                <w:b/>
              </w:rPr>
              <w:t>Česká</w:t>
            </w:r>
            <w:proofErr w:type="spellEnd"/>
            <w:r w:rsidRPr="002F1156">
              <w:rPr>
                <w:b/>
              </w:rPr>
              <w:t xml:space="preserve"> </w:t>
            </w:r>
            <w:proofErr w:type="spellStart"/>
            <w:r w:rsidRPr="002F1156">
              <w:rPr>
                <w:b/>
              </w:rPr>
              <w:t>republika</w:t>
            </w:r>
            <w:proofErr w:type="spellEnd"/>
          </w:p>
          <w:p w14:paraId="5664838B" w14:textId="77777777" w:rsidR="00A05D88" w:rsidRPr="002F1156" w:rsidRDefault="00A05D88" w:rsidP="00E14C06">
            <w:pPr>
              <w:autoSpaceDE w:val="0"/>
              <w:autoSpaceDN w:val="0"/>
              <w:adjustRightInd w:val="0"/>
              <w:spacing w:line="240" w:lineRule="auto"/>
            </w:pPr>
            <w:r w:rsidRPr="002F1156">
              <w:rPr>
                <w:bCs/>
              </w:rPr>
              <w:t xml:space="preserve">Merck Sharp &amp; Dohme </w:t>
            </w:r>
            <w:proofErr w:type="spellStart"/>
            <w:r w:rsidRPr="002F1156">
              <w:rPr>
                <w:bCs/>
              </w:rPr>
              <w:t>s.r.o.</w:t>
            </w:r>
            <w:proofErr w:type="spellEnd"/>
            <w:r w:rsidRPr="002F1156">
              <w:rPr>
                <w:bCs/>
              </w:rPr>
              <w:t xml:space="preserve"> </w:t>
            </w:r>
          </w:p>
          <w:p w14:paraId="691758AA" w14:textId="77777777" w:rsidR="00A05D88" w:rsidRPr="002F1156" w:rsidRDefault="00A05D88" w:rsidP="00E14C06">
            <w:pPr>
              <w:spacing w:line="240" w:lineRule="auto"/>
              <w:rPr>
                <w:bCs/>
              </w:rPr>
            </w:pPr>
            <w:r w:rsidRPr="002F1156">
              <w:rPr>
                <w:color w:val="000000"/>
              </w:rPr>
              <w:t xml:space="preserve">Tel.: +420 </w:t>
            </w:r>
            <w:del w:id="3964" w:author="Author">
              <w:r w:rsidRPr="002F1156" w:rsidDel="00BD4808">
                <w:rPr>
                  <w:color w:val="000000"/>
                </w:rPr>
                <w:delText>233 010 111</w:delText>
              </w:r>
            </w:del>
            <w:ins w:id="3965" w:author="Author">
              <w:r w:rsidRPr="002F1156">
                <w:rPr>
                  <w:color w:val="000000"/>
                </w:rPr>
                <w:t>277 050 000</w:t>
              </w:r>
            </w:ins>
            <w:r w:rsidRPr="002F1156">
              <w:rPr>
                <w:color w:val="000000"/>
              </w:rPr>
              <w:br/>
            </w:r>
            <w:r w:rsidRPr="002F1156">
              <w:rPr>
                <w:bCs/>
              </w:rPr>
              <w:t>dpoc_czechslovak@</w:t>
            </w:r>
            <w:del w:id="3966" w:author="Author">
              <w:r w:rsidRPr="002F1156" w:rsidDel="006163ED">
                <w:rPr>
                  <w:bCs/>
                </w:rPr>
                <w:delText>merck</w:delText>
              </w:r>
            </w:del>
            <w:ins w:id="3967" w:author="Author">
              <w:r w:rsidRPr="002F1156">
                <w:rPr>
                  <w:bCs/>
                </w:rPr>
                <w:t>msd</w:t>
              </w:r>
            </w:ins>
            <w:r w:rsidRPr="002F1156">
              <w:rPr>
                <w:bCs/>
              </w:rPr>
              <w:t>.com</w:t>
            </w:r>
          </w:p>
          <w:p w14:paraId="3FB1648C" w14:textId="77777777" w:rsidR="00A05D88" w:rsidRPr="002F1156" w:rsidRDefault="00A05D88" w:rsidP="00E14C06">
            <w:pPr>
              <w:spacing w:line="240" w:lineRule="auto"/>
              <w:rPr>
                <w:b/>
              </w:rPr>
            </w:pPr>
          </w:p>
        </w:tc>
        <w:tc>
          <w:tcPr>
            <w:tcW w:w="2368" w:type="pct"/>
          </w:tcPr>
          <w:p w14:paraId="136B3331" w14:textId="77777777" w:rsidR="00A05D88" w:rsidRPr="002F1156" w:rsidRDefault="00A05D88" w:rsidP="00E14C06">
            <w:pPr>
              <w:spacing w:line="240" w:lineRule="auto"/>
              <w:outlineLvl w:val="3"/>
            </w:pPr>
            <w:proofErr w:type="spellStart"/>
            <w:r w:rsidRPr="002F1156">
              <w:rPr>
                <w:b/>
              </w:rPr>
              <w:t>Magyarország</w:t>
            </w:r>
            <w:proofErr w:type="spellEnd"/>
          </w:p>
          <w:p w14:paraId="12979A99" w14:textId="77777777" w:rsidR="00A05D88" w:rsidRPr="002F1156" w:rsidRDefault="00A05D88" w:rsidP="00E14C06">
            <w:pPr>
              <w:spacing w:line="240" w:lineRule="auto"/>
            </w:pPr>
            <w:r w:rsidRPr="002F1156">
              <w:t>MSD Pharma Hungary Kft.</w:t>
            </w:r>
          </w:p>
          <w:p w14:paraId="5D12911C" w14:textId="77777777" w:rsidR="00A05D88" w:rsidRPr="002F1156" w:rsidRDefault="00A05D88" w:rsidP="00E14C06">
            <w:pPr>
              <w:spacing w:line="240" w:lineRule="auto"/>
              <w:rPr>
                <w:color w:val="000000"/>
              </w:rPr>
            </w:pPr>
            <w:r w:rsidRPr="002F1156">
              <w:rPr>
                <w:color w:val="000000"/>
              </w:rPr>
              <w:t>Tel.: +</w:t>
            </w:r>
            <w:del w:id="3968" w:author="Author">
              <w:r w:rsidRPr="002F1156" w:rsidDel="00BD4808">
                <w:rPr>
                  <w:color w:val="000000"/>
                </w:rPr>
                <w:delText xml:space="preserve"> </w:delText>
              </w:r>
            </w:del>
            <w:r w:rsidRPr="002F1156">
              <w:rPr>
                <w:color w:val="000000"/>
              </w:rPr>
              <w:t>36</w:t>
            </w:r>
            <w:del w:id="3969" w:author="Author">
              <w:r w:rsidRPr="002F1156" w:rsidDel="00BD4808">
                <w:rPr>
                  <w:color w:val="000000"/>
                </w:rPr>
                <w:delText>.</w:delText>
              </w:r>
            </w:del>
            <w:ins w:id="3970" w:author="Author">
              <w:r w:rsidRPr="002F1156">
                <w:rPr>
                  <w:color w:val="000000"/>
                </w:rPr>
                <w:t xml:space="preserve"> </w:t>
              </w:r>
            </w:ins>
            <w:r w:rsidRPr="002F1156">
              <w:rPr>
                <w:color w:val="000000"/>
              </w:rPr>
              <w:t>1</w:t>
            </w:r>
            <w:del w:id="3971" w:author="Author">
              <w:r w:rsidRPr="002F1156" w:rsidDel="00BD4808">
                <w:rPr>
                  <w:color w:val="000000"/>
                </w:rPr>
                <w:delText>.</w:delText>
              </w:r>
            </w:del>
            <w:ins w:id="3972" w:author="Author">
              <w:r w:rsidRPr="002F1156">
                <w:rPr>
                  <w:color w:val="000000"/>
                </w:rPr>
                <w:t xml:space="preserve"> </w:t>
              </w:r>
            </w:ins>
            <w:r w:rsidRPr="002F1156">
              <w:rPr>
                <w:color w:val="000000"/>
              </w:rPr>
              <w:t>888</w:t>
            </w:r>
            <w:del w:id="3973" w:author="Author">
              <w:r w:rsidRPr="002F1156" w:rsidDel="00BD4808">
                <w:rPr>
                  <w:color w:val="000000"/>
                </w:rPr>
                <w:delText>.</w:delText>
              </w:r>
            </w:del>
            <w:ins w:id="3974" w:author="Author">
              <w:r w:rsidRPr="002F1156">
                <w:rPr>
                  <w:color w:val="000000"/>
                </w:rPr>
                <w:t xml:space="preserve"> </w:t>
              </w:r>
            </w:ins>
            <w:r w:rsidRPr="002F1156">
              <w:rPr>
                <w:color w:val="000000"/>
              </w:rPr>
              <w:t>5300</w:t>
            </w:r>
          </w:p>
          <w:p w14:paraId="2C55BB7C" w14:textId="77777777" w:rsidR="00A05D88" w:rsidRPr="002F1156" w:rsidRDefault="00A05D88" w:rsidP="00E14C06">
            <w:pPr>
              <w:spacing w:line="240" w:lineRule="auto"/>
            </w:pPr>
            <w:r w:rsidRPr="002F1156">
              <w:t>hungary_msd@</w:t>
            </w:r>
            <w:del w:id="3975" w:author="Author">
              <w:r w:rsidRPr="002F1156" w:rsidDel="006163ED">
                <w:delText>merck</w:delText>
              </w:r>
            </w:del>
            <w:ins w:id="3976" w:author="Author">
              <w:r w:rsidRPr="002F1156">
                <w:t>msd</w:t>
              </w:r>
            </w:ins>
            <w:r w:rsidRPr="002F1156">
              <w:t>.com</w:t>
            </w:r>
          </w:p>
          <w:p w14:paraId="7006557E" w14:textId="77777777" w:rsidR="00A05D88" w:rsidRPr="002F1156" w:rsidRDefault="00A05D88" w:rsidP="00E14C06">
            <w:pPr>
              <w:spacing w:line="240" w:lineRule="auto"/>
            </w:pPr>
          </w:p>
        </w:tc>
      </w:tr>
      <w:tr w:rsidR="00A05D88" w:rsidRPr="002F1156" w14:paraId="30E1DA13" w14:textId="77777777" w:rsidTr="00E14C06">
        <w:trPr>
          <w:cantSplit/>
        </w:trPr>
        <w:tc>
          <w:tcPr>
            <w:tcW w:w="2632" w:type="pct"/>
          </w:tcPr>
          <w:p w14:paraId="3AB38780" w14:textId="77777777" w:rsidR="00A05D88" w:rsidRPr="002F1156" w:rsidRDefault="00A05D88" w:rsidP="00E14C06">
            <w:pPr>
              <w:spacing w:line="240" w:lineRule="auto"/>
              <w:rPr>
                <w:b/>
                <w:lang w:val="de-DE"/>
              </w:rPr>
            </w:pPr>
            <w:r w:rsidRPr="002F1156">
              <w:rPr>
                <w:b/>
                <w:lang w:val="de-DE"/>
              </w:rPr>
              <w:t>Danmark</w:t>
            </w:r>
          </w:p>
          <w:p w14:paraId="14621211" w14:textId="77777777" w:rsidR="00A05D88" w:rsidRPr="002F1156" w:rsidRDefault="00A05D88" w:rsidP="00E14C06">
            <w:pPr>
              <w:spacing w:line="240" w:lineRule="auto"/>
              <w:rPr>
                <w:lang w:val="de-DE"/>
              </w:rPr>
            </w:pPr>
            <w:r w:rsidRPr="002F1156">
              <w:rPr>
                <w:lang w:val="de-DE"/>
              </w:rPr>
              <w:t>MSD Danmark ApS</w:t>
            </w:r>
          </w:p>
          <w:p w14:paraId="115BE47B" w14:textId="77777777" w:rsidR="00A05D88" w:rsidRPr="002F1156" w:rsidRDefault="00A05D88" w:rsidP="00E14C06">
            <w:pPr>
              <w:autoSpaceDE w:val="0"/>
              <w:autoSpaceDN w:val="0"/>
              <w:adjustRightInd w:val="0"/>
              <w:spacing w:line="240" w:lineRule="auto"/>
              <w:rPr>
                <w:noProof/>
                <w:lang w:val="de-DE"/>
              </w:rPr>
            </w:pPr>
            <w:r w:rsidRPr="002F1156">
              <w:rPr>
                <w:lang w:val="de-DE"/>
              </w:rPr>
              <w:t xml:space="preserve">Tlf.: + 45 </w:t>
            </w:r>
            <w:r w:rsidRPr="002F1156">
              <w:rPr>
                <w:noProof/>
                <w:lang w:val="de-DE"/>
              </w:rPr>
              <w:t>4482 4000</w:t>
            </w:r>
          </w:p>
          <w:p w14:paraId="0D58EF0B" w14:textId="77777777" w:rsidR="00A05D88" w:rsidRPr="002F1156" w:rsidRDefault="00A05D88" w:rsidP="00E14C06">
            <w:pPr>
              <w:autoSpaceDE w:val="0"/>
              <w:autoSpaceDN w:val="0"/>
              <w:adjustRightInd w:val="0"/>
              <w:spacing w:line="240" w:lineRule="auto"/>
            </w:pPr>
            <w:r w:rsidRPr="002F1156">
              <w:t>dkmail@msd.com</w:t>
            </w:r>
          </w:p>
          <w:p w14:paraId="27D740DB" w14:textId="77777777" w:rsidR="00A05D88" w:rsidRPr="002F1156" w:rsidRDefault="00A05D88" w:rsidP="00E14C06">
            <w:pPr>
              <w:tabs>
                <w:tab w:val="clear" w:pos="567"/>
              </w:tabs>
              <w:autoSpaceDE w:val="0"/>
              <w:autoSpaceDN w:val="0"/>
              <w:adjustRightInd w:val="0"/>
              <w:spacing w:line="240" w:lineRule="auto"/>
            </w:pPr>
          </w:p>
        </w:tc>
        <w:tc>
          <w:tcPr>
            <w:tcW w:w="2368" w:type="pct"/>
          </w:tcPr>
          <w:p w14:paraId="07DFCC75" w14:textId="77777777" w:rsidR="00A05D88" w:rsidRPr="002F1156" w:rsidRDefault="00A05D88" w:rsidP="00E14C06">
            <w:pPr>
              <w:spacing w:line="240" w:lineRule="auto"/>
              <w:rPr>
                <w:b/>
              </w:rPr>
            </w:pPr>
            <w:r w:rsidRPr="002F1156">
              <w:rPr>
                <w:b/>
              </w:rPr>
              <w:t>Malta</w:t>
            </w:r>
          </w:p>
          <w:p w14:paraId="2FB34F24" w14:textId="77777777" w:rsidR="00A05D88" w:rsidRPr="002F1156" w:rsidRDefault="00A05D88" w:rsidP="00E14C06">
            <w:pPr>
              <w:autoSpaceDE w:val="0"/>
              <w:autoSpaceDN w:val="0"/>
              <w:adjustRightInd w:val="0"/>
              <w:spacing w:line="240" w:lineRule="auto"/>
            </w:pPr>
            <w:r w:rsidRPr="002F1156">
              <w:t>Merck Sharp &amp; Dohme Cyprus Limited</w:t>
            </w:r>
          </w:p>
          <w:p w14:paraId="0CEFD91F" w14:textId="77777777" w:rsidR="00A05D88" w:rsidRPr="002F1156" w:rsidRDefault="00A05D88" w:rsidP="00E14C06">
            <w:pPr>
              <w:tabs>
                <w:tab w:val="clear" w:pos="567"/>
                <w:tab w:val="left" w:pos="4536"/>
              </w:tabs>
              <w:suppressAutoHyphens/>
              <w:autoSpaceDE w:val="0"/>
              <w:autoSpaceDN w:val="0"/>
              <w:adjustRightInd w:val="0"/>
              <w:spacing w:line="240" w:lineRule="auto"/>
            </w:pPr>
            <w:r w:rsidRPr="002F1156">
              <w:t>Tel: 8007 4433 (+356 99917558)</w:t>
            </w:r>
          </w:p>
          <w:p w14:paraId="686920D9" w14:textId="77777777" w:rsidR="00A05D88" w:rsidRPr="006163ED" w:rsidRDefault="00A05D88" w:rsidP="00E14C06">
            <w:pPr>
              <w:tabs>
                <w:tab w:val="clear" w:pos="567"/>
              </w:tabs>
              <w:spacing w:line="240" w:lineRule="auto"/>
            </w:pPr>
            <w:del w:id="3977" w:author="Author">
              <w:r w:rsidRPr="006163ED" w:rsidDel="002B3C66">
                <w:delText>malta_info</w:delText>
              </w:r>
            </w:del>
            <w:ins w:id="3978" w:author="Author">
              <w:r w:rsidRPr="006163ED">
                <w:t>dpoccyprus</w:t>
              </w:r>
            </w:ins>
            <w:r w:rsidRPr="006163ED">
              <w:t>@m</w:t>
            </w:r>
            <w:del w:id="3979" w:author="Author">
              <w:r w:rsidRPr="006163ED" w:rsidDel="000850B9">
                <w:delText>erck</w:delText>
              </w:r>
            </w:del>
            <w:ins w:id="3980" w:author="Author">
              <w:r w:rsidRPr="006163ED">
                <w:t>sd</w:t>
              </w:r>
            </w:ins>
            <w:r w:rsidRPr="006163ED">
              <w:t>.com</w:t>
            </w:r>
          </w:p>
          <w:p w14:paraId="241E1394" w14:textId="77777777" w:rsidR="00A05D88" w:rsidRPr="002F1156" w:rsidRDefault="00A05D88" w:rsidP="00E14C06">
            <w:pPr>
              <w:tabs>
                <w:tab w:val="clear" w:pos="567"/>
                <w:tab w:val="left" w:pos="4536"/>
              </w:tabs>
              <w:suppressAutoHyphens/>
              <w:autoSpaceDE w:val="0"/>
              <w:autoSpaceDN w:val="0"/>
              <w:adjustRightInd w:val="0"/>
              <w:spacing w:line="240" w:lineRule="auto"/>
              <w:rPr>
                <w:b/>
              </w:rPr>
            </w:pPr>
          </w:p>
        </w:tc>
      </w:tr>
      <w:tr w:rsidR="00A05D88" w:rsidRPr="002F1156" w14:paraId="65FCE7FB" w14:textId="77777777" w:rsidTr="00E14C06">
        <w:trPr>
          <w:cantSplit/>
        </w:trPr>
        <w:tc>
          <w:tcPr>
            <w:tcW w:w="2632" w:type="pct"/>
          </w:tcPr>
          <w:p w14:paraId="6377E56A" w14:textId="77777777" w:rsidR="00A05D88" w:rsidRPr="002F1156" w:rsidRDefault="00A05D88" w:rsidP="00E14C06">
            <w:pPr>
              <w:spacing w:line="240" w:lineRule="auto"/>
              <w:rPr>
                <w:b/>
                <w:lang w:val="de-DE"/>
              </w:rPr>
            </w:pPr>
            <w:r w:rsidRPr="002F1156">
              <w:rPr>
                <w:b/>
                <w:lang w:val="de-DE"/>
              </w:rPr>
              <w:t>Deutschland</w:t>
            </w:r>
          </w:p>
          <w:p w14:paraId="09A8FD89" w14:textId="77777777" w:rsidR="00A05D88" w:rsidRPr="002F1156" w:rsidRDefault="00A05D88" w:rsidP="00E14C06">
            <w:pPr>
              <w:spacing w:line="240" w:lineRule="auto"/>
              <w:rPr>
                <w:b/>
              </w:rPr>
            </w:pPr>
            <w:r w:rsidRPr="002F1156">
              <w:t>MSD Sharp &amp; Dohme GmbH</w:t>
            </w:r>
          </w:p>
          <w:p w14:paraId="33132512" w14:textId="77777777" w:rsidR="00A05D88" w:rsidRPr="002F1156" w:rsidRDefault="00A05D88" w:rsidP="00E14C06">
            <w:pPr>
              <w:tabs>
                <w:tab w:val="left" w:pos="-720"/>
                <w:tab w:val="left" w:pos="4536"/>
              </w:tabs>
              <w:suppressAutoHyphens/>
              <w:spacing w:line="240" w:lineRule="auto"/>
              <w:rPr>
                <w:noProof/>
              </w:rPr>
            </w:pPr>
            <w:r w:rsidRPr="002F1156">
              <w:rPr>
                <w:noProof/>
              </w:rPr>
              <w:t xml:space="preserve">Tel.: </w:t>
            </w:r>
            <w:r w:rsidRPr="002F1156">
              <w:t>+49 (0) 89 20 300 4500</w:t>
            </w:r>
          </w:p>
          <w:p w14:paraId="0081F524" w14:textId="77777777" w:rsidR="00A05D88" w:rsidRPr="002F1156" w:rsidRDefault="00A05D88" w:rsidP="00E14C06">
            <w:pPr>
              <w:spacing w:line="240" w:lineRule="auto"/>
            </w:pPr>
            <w:r w:rsidRPr="002F1156">
              <w:t>medinfo@msd.de</w:t>
            </w:r>
          </w:p>
          <w:p w14:paraId="14A61224" w14:textId="77777777" w:rsidR="00A05D88" w:rsidRPr="002F1156" w:rsidRDefault="00A05D88" w:rsidP="00E14C06">
            <w:pPr>
              <w:autoSpaceDE w:val="0"/>
              <w:autoSpaceDN w:val="0"/>
              <w:adjustRightInd w:val="0"/>
              <w:spacing w:line="240" w:lineRule="auto"/>
            </w:pPr>
          </w:p>
        </w:tc>
        <w:tc>
          <w:tcPr>
            <w:tcW w:w="2368" w:type="pct"/>
          </w:tcPr>
          <w:p w14:paraId="42129B10" w14:textId="77777777" w:rsidR="00A05D88" w:rsidRPr="002F1156" w:rsidRDefault="00A05D88" w:rsidP="00E14C06">
            <w:pPr>
              <w:spacing w:line="240" w:lineRule="auto"/>
              <w:rPr>
                <w:b/>
              </w:rPr>
            </w:pPr>
            <w:r w:rsidRPr="002F1156">
              <w:rPr>
                <w:b/>
              </w:rPr>
              <w:t>Nederland</w:t>
            </w:r>
          </w:p>
          <w:p w14:paraId="5ED38BB1" w14:textId="77777777" w:rsidR="00A05D88" w:rsidRPr="002F1156" w:rsidRDefault="00A05D88" w:rsidP="00E14C06">
            <w:pPr>
              <w:spacing w:line="240" w:lineRule="auto"/>
            </w:pPr>
            <w:r w:rsidRPr="002F1156">
              <w:rPr>
                <w:rFonts w:eastAsia="PMingLiU"/>
                <w:bCs/>
                <w:lang w:eastAsia="zh-TW"/>
              </w:rPr>
              <w:t>Merck Sharp &amp; Dohme B.V.</w:t>
            </w:r>
          </w:p>
          <w:p w14:paraId="74A2E368" w14:textId="77777777" w:rsidR="00A05D88" w:rsidRPr="002F1156" w:rsidRDefault="00A05D88" w:rsidP="00E14C06">
            <w:pPr>
              <w:spacing w:line="240" w:lineRule="auto"/>
              <w:rPr>
                <w:rFonts w:eastAsia="PMingLiU"/>
                <w:lang w:eastAsia="zh-TW"/>
              </w:rPr>
            </w:pPr>
            <w:r w:rsidRPr="002F1156">
              <w:rPr>
                <w:noProof/>
              </w:rPr>
              <w:t xml:space="preserve">Tel: </w:t>
            </w:r>
            <w:r w:rsidRPr="002F1156">
              <w:t>0</w:t>
            </w:r>
            <w:r w:rsidRPr="002F1156">
              <w:rPr>
                <w:rFonts w:eastAsia="PMingLiU"/>
                <w:lang w:eastAsia="zh-TW"/>
              </w:rPr>
              <w:t>800 9999000 (+31 23 5153153)</w:t>
            </w:r>
          </w:p>
          <w:p w14:paraId="27FB1261" w14:textId="77777777" w:rsidR="00A05D88" w:rsidRPr="002F1156" w:rsidRDefault="00A05D88" w:rsidP="00E14C06">
            <w:pPr>
              <w:spacing w:line="240" w:lineRule="auto"/>
            </w:pPr>
            <w:r w:rsidRPr="002F1156">
              <w:rPr>
                <w:rFonts w:eastAsia="PMingLiU"/>
                <w:lang w:eastAsia="zh-TW"/>
              </w:rPr>
              <w:t>medicalinfo.nl@m</w:t>
            </w:r>
            <w:del w:id="3981" w:author="Author">
              <w:r w:rsidRPr="002F1156" w:rsidDel="000850B9">
                <w:rPr>
                  <w:rFonts w:eastAsia="PMingLiU"/>
                  <w:lang w:eastAsia="zh-TW"/>
                </w:rPr>
                <w:delText>erck</w:delText>
              </w:r>
            </w:del>
            <w:ins w:id="3982" w:author="Author">
              <w:r w:rsidRPr="002F1156">
                <w:rPr>
                  <w:rFonts w:eastAsia="PMingLiU"/>
                  <w:lang w:eastAsia="zh-TW"/>
                </w:rPr>
                <w:t>sd</w:t>
              </w:r>
            </w:ins>
            <w:r w:rsidRPr="002F1156">
              <w:rPr>
                <w:rFonts w:eastAsia="PMingLiU"/>
                <w:lang w:eastAsia="zh-TW"/>
              </w:rPr>
              <w:t>.com</w:t>
            </w:r>
            <w:r w:rsidRPr="002F1156" w:rsidDel="002F01FE">
              <w:t xml:space="preserve"> </w:t>
            </w:r>
          </w:p>
        </w:tc>
      </w:tr>
      <w:tr w:rsidR="00A05D88" w:rsidRPr="002F1156" w14:paraId="1B8C4102" w14:textId="77777777" w:rsidTr="00E14C06">
        <w:trPr>
          <w:cantSplit/>
        </w:trPr>
        <w:tc>
          <w:tcPr>
            <w:tcW w:w="2632" w:type="pct"/>
          </w:tcPr>
          <w:p w14:paraId="325C72BC" w14:textId="77777777" w:rsidR="00A05D88" w:rsidRPr="002F1156" w:rsidRDefault="00A05D88" w:rsidP="00E14C06">
            <w:pPr>
              <w:tabs>
                <w:tab w:val="clear" w:pos="567"/>
                <w:tab w:val="left" w:pos="720"/>
              </w:tabs>
              <w:spacing w:line="240" w:lineRule="auto"/>
              <w:rPr>
                <w:b/>
              </w:rPr>
            </w:pPr>
            <w:r w:rsidRPr="002F1156">
              <w:rPr>
                <w:b/>
              </w:rPr>
              <w:t>Eesti</w:t>
            </w:r>
          </w:p>
          <w:p w14:paraId="1FAA5504" w14:textId="77777777" w:rsidR="00A05D88" w:rsidRPr="002F1156" w:rsidRDefault="00A05D88" w:rsidP="00E14C06">
            <w:pPr>
              <w:autoSpaceDE w:val="0"/>
              <w:autoSpaceDN w:val="0"/>
              <w:adjustRightInd w:val="0"/>
              <w:spacing w:line="240" w:lineRule="auto"/>
            </w:pPr>
            <w:r w:rsidRPr="002F1156">
              <w:t>Merck Sharp &amp; Dohme OÜ</w:t>
            </w:r>
          </w:p>
          <w:p w14:paraId="648C2F33" w14:textId="77777777" w:rsidR="00A05D88" w:rsidRPr="002F1156" w:rsidRDefault="00A05D88" w:rsidP="00E14C06">
            <w:pPr>
              <w:autoSpaceDE w:val="0"/>
              <w:autoSpaceDN w:val="0"/>
              <w:adjustRightInd w:val="0"/>
              <w:spacing w:line="240" w:lineRule="auto"/>
            </w:pPr>
            <w:r w:rsidRPr="002F1156">
              <w:t>Tel: +372 614 4200</w:t>
            </w:r>
          </w:p>
          <w:p w14:paraId="70FBB2EE" w14:textId="77777777" w:rsidR="00A05D88" w:rsidRPr="002F1156" w:rsidRDefault="00A05D88" w:rsidP="00E14C06">
            <w:pPr>
              <w:autoSpaceDE w:val="0"/>
              <w:autoSpaceDN w:val="0"/>
              <w:adjustRightInd w:val="0"/>
              <w:spacing w:line="240" w:lineRule="auto"/>
            </w:pPr>
            <w:r w:rsidRPr="002F1156">
              <w:t>dpoc.estonia@msd.com</w:t>
            </w:r>
          </w:p>
          <w:p w14:paraId="030C5AE3" w14:textId="77777777" w:rsidR="00A05D88" w:rsidRPr="002F1156" w:rsidRDefault="00A05D88" w:rsidP="00E14C06">
            <w:pPr>
              <w:spacing w:line="240" w:lineRule="auto"/>
              <w:rPr>
                <w:b/>
                <w:snapToGrid w:val="0"/>
              </w:rPr>
            </w:pPr>
          </w:p>
        </w:tc>
        <w:tc>
          <w:tcPr>
            <w:tcW w:w="2368" w:type="pct"/>
          </w:tcPr>
          <w:p w14:paraId="0C0764D9" w14:textId="77777777" w:rsidR="00A05D88" w:rsidRPr="002F1156" w:rsidRDefault="00A05D88" w:rsidP="00E14C06">
            <w:pPr>
              <w:spacing w:line="240" w:lineRule="auto"/>
              <w:rPr>
                <w:b/>
              </w:rPr>
            </w:pPr>
            <w:r w:rsidRPr="002F1156">
              <w:rPr>
                <w:b/>
              </w:rPr>
              <w:t>Norge</w:t>
            </w:r>
          </w:p>
          <w:p w14:paraId="12B49D06" w14:textId="77777777" w:rsidR="00A05D88" w:rsidRPr="002F1156" w:rsidRDefault="00A05D88" w:rsidP="00E14C06">
            <w:pPr>
              <w:autoSpaceDE w:val="0"/>
              <w:autoSpaceDN w:val="0"/>
              <w:adjustRightInd w:val="0"/>
              <w:spacing w:line="240" w:lineRule="auto"/>
            </w:pPr>
            <w:r w:rsidRPr="002F1156">
              <w:rPr>
                <w:bCs/>
              </w:rPr>
              <w:t>MSD (Norge) AS</w:t>
            </w:r>
          </w:p>
          <w:p w14:paraId="35F89E87" w14:textId="77777777" w:rsidR="00A05D88" w:rsidRPr="002F1156" w:rsidRDefault="00A05D88" w:rsidP="00E14C06">
            <w:pPr>
              <w:autoSpaceDE w:val="0"/>
              <w:autoSpaceDN w:val="0"/>
              <w:adjustRightInd w:val="0"/>
              <w:spacing w:line="240" w:lineRule="auto"/>
              <w:rPr>
                <w:bCs/>
              </w:rPr>
            </w:pPr>
            <w:proofErr w:type="spellStart"/>
            <w:r w:rsidRPr="002F1156">
              <w:rPr>
                <w:bCs/>
              </w:rPr>
              <w:t>Tlf</w:t>
            </w:r>
            <w:proofErr w:type="spellEnd"/>
            <w:r w:rsidRPr="002F1156">
              <w:rPr>
                <w:bCs/>
              </w:rPr>
              <w:t>: +47 32 20 73 00</w:t>
            </w:r>
          </w:p>
          <w:p w14:paraId="1DE663D8" w14:textId="77777777" w:rsidR="00A05D88" w:rsidRPr="002F1156" w:rsidRDefault="00A05D88" w:rsidP="00E14C06">
            <w:pPr>
              <w:spacing w:line="240" w:lineRule="auto"/>
            </w:pPr>
            <w:r w:rsidRPr="002F1156">
              <w:rPr>
                <w:bCs/>
              </w:rPr>
              <w:t>medinfo.norway@msd.com</w:t>
            </w:r>
          </w:p>
          <w:p w14:paraId="2A911981" w14:textId="77777777" w:rsidR="00A05D88" w:rsidRPr="002F1156" w:rsidRDefault="00A05D88" w:rsidP="00E14C06">
            <w:pPr>
              <w:spacing w:line="240" w:lineRule="auto"/>
            </w:pPr>
          </w:p>
        </w:tc>
      </w:tr>
      <w:tr w:rsidR="00A05D88" w:rsidRPr="002F1156" w14:paraId="73E82EBD" w14:textId="77777777" w:rsidTr="00E14C06">
        <w:trPr>
          <w:cantSplit/>
        </w:trPr>
        <w:tc>
          <w:tcPr>
            <w:tcW w:w="2632" w:type="pct"/>
          </w:tcPr>
          <w:p w14:paraId="6EA6A6B7" w14:textId="77777777" w:rsidR="00A05D88" w:rsidRPr="002F1156" w:rsidRDefault="00A05D88" w:rsidP="00E14C06">
            <w:pPr>
              <w:spacing w:line="240" w:lineRule="auto"/>
              <w:rPr>
                <w:b/>
                <w:snapToGrid w:val="0"/>
              </w:rPr>
            </w:pPr>
            <w:proofErr w:type="spellStart"/>
            <w:r w:rsidRPr="002F1156">
              <w:rPr>
                <w:b/>
                <w:snapToGrid w:val="0"/>
              </w:rPr>
              <w:t>Ελλάδ</w:t>
            </w:r>
            <w:proofErr w:type="spellEnd"/>
            <w:r w:rsidRPr="002F1156">
              <w:rPr>
                <w:b/>
                <w:snapToGrid w:val="0"/>
              </w:rPr>
              <w:t>α</w:t>
            </w:r>
          </w:p>
          <w:p w14:paraId="0A56B524" w14:textId="77777777" w:rsidR="00A05D88" w:rsidRPr="002F1156" w:rsidRDefault="00A05D88" w:rsidP="00E14C06">
            <w:pPr>
              <w:tabs>
                <w:tab w:val="clear" w:pos="567"/>
              </w:tabs>
              <w:spacing w:line="240" w:lineRule="auto"/>
            </w:pPr>
            <w:r w:rsidRPr="002F1156">
              <w:t>MSD Α.Φ.Ε.Ε.</w:t>
            </w:r>
          </w:p>
          <w:p w14:paraId="3B6FE6E4" w14:textId="77777777" w:rsidR="00A05D88" w:rsidRPr="002F1156" w:rsidRDefault="00A05D88" w:rsidP="00E14C06">
            <w:pPr>
              <w:tabs>
                <w:tab w:val="clear" w:pos="567"/>
              </w:tabs>
              <w:spacing w:line="240" w:lineRule="auto"/>
            </w:pPr>
            <w:proofErr w:type="spellStart"/>
            <w:r w:rsidRPr="002F1156">
              <w:t>Τηλ</w:t>
            </w:r>
            <w:proofErr w:type="spellEnd"/>
            <w:r w:rsidRPr="002F1156">
              <w:t>: +30 210 98 97 300</w:t>
            </w:r>
          </w:p>
          <w:p w14:paraId="4EF9973D" w14:textId="77777777" w:rsidR="00A05D88" w:rsidRPr="006163ED" w:rsidRDefault="00A05D88" w:rsidP="00E14C06">
            <w:pPr>
              <w:tabs>
                <w:tab w:val="clear" w:pos="567"/>
              </w:tabs>
              <w:spacing w:line="240" w:lineRule="auto"/>
              <w:rPr>
                <w:lang w:val="el-GR"/>
              </w:rPr>
            </w:pPr>
            <w:proofErr w:type="spellStart"/>
            <w:r w:rsidRPr="006163ED">
              <w:t>dpoc</w:t>
            </w:r>
            <w:proofErr w:type="spellEnd"/>
            <w:del w:id="3983" w:author="Author">
              <w:r w:rsidRPr="006163ED" w:rsidDel="00F360D2">
                <w:rPr>
                  <w:lang w:val="el-GR"/>
                </w:rPr>
                <w:delText>_</w:delText>
              </w:r>
            </w:del>
            <w:ins w:id="3984" w:author="Author">
              <w:r w:rsidRPr="006163ED">
                <w:rPr>
                  <w:lang w:val="en-US"/>
                </w:rPr>
                <w:t>.</w:t>
              </w:r>
            </w:ins>
            <w:proofErr w:type="spellStart"/>
            <w:r w:rsidRPr="006163ED">
              <w:t>greece</w:t>
            </w:r>
            <w:proofErr w:type="spellEnd"/>
            <w:r w:rsidRPr="006163ED">
              <w:rPr>
                <w:lang w:val="el-GR"/>
              </w:rPr>
              <w:t>@</w:t>
            </w:r>
            <w:proofErr w:type="spellStart"/>
            <w:r w:rsidRPr="006163ED">
              <w:t>m</w:t>
            </w:r>
            <w:del w:id="3985" w:author="Author">
              <w:r w:rsidRPr="006163ED" w:rsidDel="000850B9">
                <w:delText>erck</w:delText>
              </w:r>
            </w:del>
            <w:ins w:id="3986" w:author="Author">
              <w:r w:rsidRPr="006163ED">
                <w:t>sd</w:t>
              </w:r>
            </w:ins>
            <w:proofErr w:type="spellEnd"/>
            <w:r w:rsidRPr="006163ED">
              <w:rPr>
                <w:lang w:val="el-GR"/>
              </w:rPr>
              <w:t>.</w:t>
            </w:r>
            <w:r w:rsidRPr="006163ED">
              <w:t>com</w:t>
            </w:r>
          </w:p>
          <w:p w14:paraId="582BD3E7" w14:textId="77777777" w:rsidR="00A05D88" w:rsidRPr="002F1156" w:rsidRDefault="00A05D88" w:rsidP="00E14C06">
            <w:pPr>
              <w:tabs>
                <w:tab w:val="clear" w:pos="567"/>
              </w:tabs>
              <w:spacing w:line="240" w:lineRule="auto"/>
            </w:pPr>
          </w:p>
        </w:tc>
        <w:tc>
          <w:tcPr>
            <w:tcW w:w="2368" w:type="pct"/>
          </w:tcPr>
          <w:p w14:paraId="246D2F78" w14:textId="77777777" w:rsidR="00A05D88" w:rsidRPr="002F1156" w:rsidRDefault="00A05D88" w:rsidP="00E14C06">
            <w:pPr>
              <w:spacing w:line="240" w:lineRule="auto"/>
              <w:rPr>
                <w:b/>
                <w:lang w:val="de-DE"/>
              </w:rPr>
            </w:pPr>
            <w:r w:rsidRPr="002F1156">
              <w:rPr>
                <w:b/>
                <w:lang w:val="de-DE"/>
              </w:rPr>
              <w:t>Österreich</w:t>
            </w:r>
          </w:p>
          <w:p w14:paraId="0BC2CD50" w14:textId="77777777" w:rsidR="00A05D88" w:rsidRPr="002F1156" w:rsidRDefault="00A05D88" w:rsidP="00E14C06">
            <w:pPr>
              <w:spacing w:line="240" w:lineRule="auto"/>
              <w:rPr>
                <w:lang w:val="de-DE"/>
              </w:rPr>
            </w:pPr>
            <w:r w:rsidRPr="002F1156">
              <w:rPr>
                <w:lang w:val="de-DE"/>
              </w:rPr>
              <w:t>Merck Sharp &amp; Dohme Ges.m.b.H.</w:t>
            </w:r>
          </w:p>
          <w:p w14:paraId="4B4B2AD0" w14:textId="77777777" w:rsidR="00A05D88" w:rsidRPr="002F1156" w:rsidRDefault="00A05D88" w:rsidP="00E14C06">
            <w:pPr>
              <w:spacing w:line="240" w:lineRule="auto"/>
            </w:pPr>
            <w:r w:rsidRPr="002F1156">
              <w:t>Tel: +43 (0) 1 26 044</w:t>
            </w:r>
          </w:p>
          <w:p w14:paraId="1DB6429C" w14:textId="77777777" w:rsidR="00A05D88" w:rsidRPr="002F1156" w:rsidRDefault="00A05D88" w:rsidP="00E14C06">
            <w:pPr>
              <w:spacing w:line="240" w:lineRule="auto"/>
              <w:rPr>
                <w:bCs/>
              </w:rPr>
            </w:pPr>
            <w:r w:rsidRPr="002F1156">
              <w:rPr>
                <w:bCs/>
              </w:rPr>
              <w:t>dpoc_austria@</w:t>
            </w:r>
            <w:del w:id="3987" w:author="Author">
              <w:r w:rsidRPr="002F1156" w:rsidDel="006163ED">
                <w:rPr>
                  <w:bCs/>
                </w:rPr>
                <w:delText>merck</w:delText>
              </w:r>
            </w:del>
            <w:ins w:id="3988" w:author="Author">
              <w:r w:rsidRPr="002F1156">
                <w:rPr>
                  <w:bCs/>
                </w:rPr>
                <w:t>msd</w:t>
              </w:r>
            </w:ins>
            <w:r w:rsidRPr="002F1156">
              <w:rPr>
                <w:bCs/>
              </w:rPr>
              <w:t>.com</w:t>
            </w:r>
          </w:p>
          <w:p w14:paraId="7426145D" w14:textId="77777777" w:rsidR="00A05D88" w:rsidRPr="002F1156" w:rsidRDefault="00A05D88" w:rsidP="00E14C06">
            <w:pPr>
              <w:spacing w:line="240" w:lineRule="auto"/>
              <w:rPr>
                <w:b/>
              </w:rPr>
            </w:pPr>
          </w:p>
        </w:tc>
      </w:tr>
      <w:tr w:rsidR="00A05D88" w:rsidRPr="002F1156" w14:paraId="4ADA35A4" w14:textId="77777777" w:rsidTr="00E14C06">
        <w:trPr>
          <w:cantSplit/>
        </w:trPr>
        <w:tc>
          <w:tcPr>
            <w:tcW w:w="2632" w:type="pct"/>
          </w:tcPr>
          <w:p w14:paraId="2D560BB6" w14:textId="77777777" w:rsidR="00A05D88" w:rsidRPr="002F1156" w:rsidRDefault="00A05D88" w:rsidP="00E14C06">
            <w:pPr>
              <w:spacing w:line="240" w:lineRule="auto"/>
              <w:rPr>
                <w:b/>
                <w:lang w:val="fr-BE"/>
              </w:rPr>
            </w:pPr>
            <w:r w:rsidRPr="002F1156">
              <w:rPr>
                <w:b/>
                <w:lang w:val="fr-BE"/>
              </w:rPr>
              <w:t>España</w:t>
            </w:r>
          </w:p>
          <w:p w14:paraId="590C131E" w14:textId="77777777" w:rsidR="00A05D88" w:rsidRPr="002F1156" w:rsidRDefault="00A05D88" w:rsidP="00E14C06">
            <w:pPr>
              <w:spacing w:line="240" w:lineRule="auto"/>
              <w:rPr>
                <w:lang w:val="fr-BE"/>
              </w:rPr>
            </w:pPr>
            <w:r w:rsidRPr="002F1156">
              <w:rPr>
                <w:lang w:val="fr-BE"/>
              </w:rPr>
              <w:t>Merck Sharp &amp; Dohme de España, S.A.</w:t>
            </w:r>
          </w:p>
          <w:p w14:paraId="3F46431C" w14:textId="77777777" w:rsidR="00A05D88" w:rsidRPr="002F1156" w:rsidRDefault="00A05D88" w:rsidP="00E14C06">
            <w:pPr>
              <w:spacing w:line="240" w:lineRule="auto"/>
            </w:pPr>
            <w:r w:rsidRPr="002F1156">
              <w:t>Tel: +34 91 321 06 00</w:t>
            </w:r>
          </w:p>
          <w:p w14:paraId="05896184" w14:textId="77777777" w:rsidR="00A05D88" w:rsidRPr="002F1156" w:rsidRDefault="00A05D88" w:rsidP="00E14C06">
            <w:pPr>
              <w:spacing w:line="240" w:lineRule="auto"/>
            </w:pPr>
            <w:r w:rsidRPr="002F1156">
              <w:t>msd_info@msd.com</w:t>
            </w:r>
          </w:p>
          <w:p w14:paraId="026EBE5A" w14:textId="77777777" w:rsidR="00A05D88" w:rsidRPr="002F1156" w:rsidRDefault="00A05D88" w:rsidP="00E14C06">
            <w:pPr>
              <w:spacing w:line="240" w:lineRule="auto"/>
            </w:pPr>
          </w:p>
        </w:tc>
        <w:tc>
          <w:tcPr>
            <w:tcW w:w="2368" w:type="pct"/>
          </w:tcPr>
          <w:p w14:paraId="6D893B6A" w14:textId="77777777" w:rsidR="00A05D88" w:rsidRPr="002F1156" w:rsidRDefault="00A05D88" w:rsidP="00E14C06">
            <w:pPr>
              <w:spacing w:line="240" w:lineRule="auto"/>
              <w:rPr>
                <w:b/>
                <w:lang w:val="pl-PL"/>
              </w:rPr>
            </w:pPr>
            <w:r w:rsidRPr="002F1156">
              <w:rPr>
                <w:b/>
                <w:lang w:val="pl-PL"/>
              </w:rPr>
              <w:t>Polska</w:t>
            </w:r>
          </w:p>
          <w:p w14:paraId="44B93E9B" w14:textId="77777777" w:rsidR="00A05D88" w:rsidRPr="002F1156" w:rsidRDefault="00A05D88" w:rsidP="00E14C06">
            <w:pPr>
              <w:spacing w:line="240" w:lineRule="auto"/>
              <w:rPr>
                <w:lang w:val="pl-PL"/>
              </w:rPr>
            </w:pPr>
            <w:r w:rsidRPr="002F1156">
              <w:rPr>
                <w:lang w:val="pl-PL"/>
              </w:rPr>
              <w:t>MSD Polska Sp. z o.o.</w:t>
            </w:r>
          </w:p>
          <w:p w14:paraId="11A39CD9" w14:textId="77777777" w:rsidR="00A05D88" w:rsidRPr="002F1156" w:rsidRDefault="00A05D88" w:rsidP="00E14C06">
            <w:pPr>
              <w:autoSpaceDE w:val="0"/>
              <w:autoSpaceDN w:val="0"/>
              <w:adjustRightInd w:val="0"/>
              <w:spacing w:line="240" w:lineRule="auto"/>
            </w:pPr>
            <w:r w:rsidRPr="002F1156">
              <w:t>Tel: +48 22 549 51 00</w:t>
            </w:r>
          </w:p>
          <w:p w14:paraId="4CC4F0D2" w14:textId="77777777" w:rsidR="00A05D88" w:rsidRPr="006163ED" w:rsidRDefault="00A05D88" w:rsidP="00E14C06">
            <w:pPr>
              <w:tabs>
                <w:tab w:val="clear" w:pos="567"/>
              </w:tabs>
              <w:spacing w:line="240" w:lineRule="auto"/>
            </w:pPr>
            <w:ins w:id="3989" w:author="Author">
              <w:r w:rsidRPr="006163ED">
                <w:fldChar w:fldCharType="begin"/>
              </w:r>
              <w:r w:rsidRPr="006163ED">
                <w:instrText>HYPERLINK "mailto:</w:instrText>
              </w:r>
            </w:ins>
            <w:r w:rsidRPr="006163ED">
              <w:instrText>msdpolska@m</w:instrText>
            </w:r>
            <w:ins w:id="3990" w:author="Author">
              <w:r w:rsidRPr="006163ED">
                <w:instrText>sd</w:instrText>
              </w:r>
            </w:ins>
            <w:r w:rsidRPr="006163ED">
              <w:instrText>.com</w:instrText>
            </w:r>
            <w:ins w:id="3991" w:author="Author">
              <w:r w:rsidRPr="006163ED">
                <w:instrText>"</w:instrText>
              </w:r>
              <w:r w:rsidRPr="006163ED">
                <w:fldChar w:fldCharType="separate"/>
              </w:r>
            </w:ins>
            <w:r w:rsidRPr="006163ED">
              <w:t>msdpolska@m</w:t>
            </w:r>
            <w:del w:id="3992" w:author="Author">
              <w:r w:rsidRPr="006163ED" w:rsidDel="000850B9">
                <w:delText>erck</w:delText>
              </w:r>
            </w:del>
            <w:ins w:id="3993" w:author="Author">
              <w:r w:rsidRPr="006163ED">
                <w:t>sd</w:t>
              </w:r>
            </w:ins>
            <w:r w:rsidRPr="006163ED">
              <w:t>.com</w:t>
            </w:r>
            <w:ins w:id="3994" w:author="Author">
              <w:r w:rsidRPr="006163ED">
                <w:fldChar w:fldCharType="end"/>
              </w:r>
            </w:ins>
          </w:p>
          <w:p w14:paraId="3A5786C6" w14:textId="77777777" w:rsidR="00A05D88" w:rsidRPr="002F1156" w:rsidRDefault="00A05D88" w:rsidP="00E14C06">
            <w:pPr>
              <w:spacing w:line="240" w:lineRule="auto"/>
            </w:pPr>
          </w:p>
        </w:tc>
      </w:tr>
      <w:tr w:rsidR="00A05D88" w:rsidRPr="002F1156" w14:paraId="4FF960C8" w14:textId="77777777" w:rsidTr="00E14C06">
        <w:trPr>
          <w:cantSplit/>
        </w:trPr>
        <w:tc>
          <w:tcPr>
            <w:tcW w:w="2632" w:type="pct"/>
          </w:tcPr>
          <w:p w14:paraId="3048BB02" w14:textId="77777777" w:rsidR="00A05D88" w:rsidRPr="002F1156" w:rsidRDefault="00A05D88" w:rsidP="00E14C06">
            <w:pPr>
              <w:spacing w:line="240" w:lineRule="auto"/>
              <w:rPr>
                <w:b/>
              </w:rPr>
            </w:pPr>
            <w:r w:rsidRPr="002F1156">
              <w:rPr>
                <w:b/>
              </w:rPr>
              <w:lastRenderedPageBreak/>
              <w:t>France</w:t>
            </w:r>
          </w:p>
          <w:p w14:paraId="713AFAD0" w14:textId="77777777" w:rsidR="00A05D88" w:rsidRPr="002F1156" w:rsidRDefault="00A05D88" w:rsidP="00E14C06">
            <w:pPr>
              <w:autoSpaceDE w:val="0"/>
              <w:autoSpaceDN w:val="0"/>
              <w:adjustRightInd w:val="0"/>
              <w:spacing w:line="240" w:lineRule="auto"/>
              <w:rPr>
                <w:bCs/>
              </w:rPr>
            </w:pPr>
            <w:r w:rsidRPr="002F1156">
              <w:rPr>
                <w:bCs/>
              </w:rPr>
              <w:t>MSD France</w:t>
            </w:r>
          </w:p>
          <w:p w14:paraId="7EB4FB83" w14:textId="77777777" w:rsidR="00A05D88" w:rsidRPr="002F1156" w:rsidRDefault="00A05D88" w:rsidP="00E14C06">
            <w:pPr>
              <w:autoSpaceDE w:val="0"/>
              <w:autoSpaceDN w:val="0"/>
              <w:adjustRightInd w:val="0"/>
              <w:spacing w:line="240" w:lineRule="auto"/>
              <w:rPr>
                <w:bCs/>
              </w:rPr>
            </w:pPr>
            <w:proofErr w:type="spellStart"/>
            <w:r w:rsidRPr="002F1156">
              <w:rPr>
                <w:bCs/>
              </w:rPr>
              <w:t>Tél</w:t>
            </w:r>
            <w:proofErr w:type="spellEnd"/>
            <w:r w:rsidRPr="002F1156">
              <w:rPr>
                <w:bCs/>
              </w:rPr>
              <w:t>: + 33 (0) 1 80 46 40 40</w:t>
            </w:r>
          </w:p>
          <w:p w14:paraId="0021DDD5" w14:textId="77777777" w:rsidR="00A05D88" w:rsidRPr="002F1156" w:rsidRDefault="00A05D88" w:rsidP="00E14C06">
            <w:pPr>
              <w:autoSpaceDE w:val="0"/>
              <w:autoSpaceDN w:val="0"/>
              <w:adjustRightInd w:val="0"/>
              <w:spacing w:line="240" w:lineRule="auto"/>
            </w:pPr>
          </w:p>
        </w:tc>
        <w:tc>
          <w:tcPr>
            <w:tcW w:w="2368" w:type="pct"/>
          </w:tcPr>
          <w:p w14:paraId="2E47F6FE" w14:textId="77777777" w:rsidR="00A05D88" w:rsidRPr="002F1156" w:rsidRDefault="00A05D88" w:rsidP="00E14C06">
            <w:pPr>
              <w:spacing w:line="240" w:lineRule="auto"/>
              <w:rPr>
                <w:b/>
                <w:lang w:val="pt-PT"/>
              </w:rPr>
            </w:pPr>
            <w:r w:rsidRPr="002F1156">
              <w:rPr>
                <w:b/>
                <w:lang w:val="pt-PT"/>
              </w:rPr>
              <w:t>Portugal</w:t>
            </w:r>
          </w:p>
          <w:p w14:paraId="19DB341C" w14:textId="77777777" w:rsidR="00A05D88" w:rsidRPr="002F1156" w:rsidRDefault="00A05D88" w:rsidP="00E14C06">
            <w:pPr>
              <w:spacing w:line="240" w:lineRule="auto"/>
              <w:rPr>
                <w:b/>
                <w:lang w:val="pt-PT"/>
              </w:rPr>
            </w:pPr>
            <w:r w:rsidRPr="002F1156">
              <w:rPr>
                <w:lang w:val="pt-PT"/>
              </w:rPr>
              <w:t>Merck Sharp &amp; Dohme, Lda</w:t>
            </w:r>
          </w:p>
          <w:p w14:paraId="096AE320" w14:textId="77777777" w:rsidR="00A05D88" w:rsidRPr="002F1156" w:rsidRDefault="00A05D88" w:rsidP="00E14C06">
            <w:pPr>
              <w:autoSpaceDE w:val="0"/>
              <w:autoSpaceDN w:val="0"/>
              <w:adjustRightInd w:val="0"/>
              <w:spacing w:line="240" w:lineRule="auto"/>
              <w:rPr>
                <w:lang w:val="pt-PT"/>
              </w:rPr>
            </w:pPr>
            <w:r w:rsidRPr="002F1156">
              <w:rPr>
                <w:lang w:val="pt-PT"/>
              </w:rPr>
              <w:t>Tel: +351 21 4465700</w:t>
            </w:r>
          </w:p>
          <w:p w14:paraId="64980B01" w14:textId="77777777" w:rsidR="00A05D88" w:rsidRPr="002F1156" w:rsidRDefault="00A05D88" w:rsidP="00E14C06">
            <w:pPr>
              <w:autoSpaceDE w:val="0"/>
              <w:autoSpaceDN w:val="0"/>
              <w:adjustRightInd w:val="0"/>
              <w:spacing w:line="240" w:lineRule="auto"/>
              <w:rPr>
                <w:rFonts w:eastAsia="Arial Unicode MS"/>
                <w:bCs/>
                <w:iCs/>
              </w:rPr>
            </w:pPr>
            <w:r w:rsidRPr="002F1156">
              <w:t>inform_pt@</w:t>
            </w:r>
            <w:del w:id="3995" w:author="Author">
              <w:r w:rsidRPr="002F1156" w:rsidDel="006163ED">
                <w:delText>merck</w:delText>
              </w:r>
            </w:del>
            <w:ins w:id="3996" w:author="Author">
              <w:r w:rsidRPr="002F1156">
                <w:t>msd</w:t>
              </w:r>
            </w:ins>
            <w:r w:rsidRPr="002F1156">
              <w:t xml:space="preserve">.com </w:t>
            </w:r>
          </w:p>
          <w:p w14:paraId="37EB1109" w14:textId="77777777" w:rsidR="00A05D88" w:rsidRPr="002F1156" w:rsidRDefault="00A05D88" w:rsidP="00E14C06">
            <w:pPr>
              <w:autoSpaceDE w:val="0"/>
              <w:autoSpaceDN w:val="0"/>
              <w:adjustRightInd w:val="0"/>
              <w:spacing w:line="240" w:lineRule="auto"/>
            </w:pPr>
          </w:p>
        </w:tc>
      </w:tr>
      <w:tr w:rsidR="00A05D88" w:rsidRPr="002F1156" w14:paraId="39E82741" w14:textId="77777777" w:rsidTr="00E14C06">
        <w:trPr>
          <w:cantSplit/>
        </w:trPr>
        <w:tc>
          <w:tcPr>
            <w:tcW w:w="2632" w:type="pct"/>
          </w:tcPr>
          <w:p w14:paraId="2D02C2AE" w14:textId="77777777" w:rsidR="00A05D88" w:rsidRPr="002F1156" w:rsidRDefault="00A05D88" w:rsidP="00E14C06">
            <w:pPr>
              <w:tabs>
                <w:tab w:val="left" w:pos="-720"/>
                <w:tab w:val="left" w:pos="4536"/>
              </w:tabs>
              <w:suppressAutoHyphens/>
              <w:spacing w:line="240" w:lineRule="auto"/>
              <w:outlineLvl w:val="6"/>
              <w:rPr>
                <w:b/>
                <w:i/>
              </w:rPr>
            </w:pPr>
            <w:r w:rsidRPr="002F1156">
              <w:rPr>
                <w:b/>
              </w:rPr>
              <w:t>Hrvatska</w:t>
            </w:r>
          </w:p>
          <w:p w14:paraId="5DF367DF" w14:textId="77777777" w:rsidR="00A05D88" w:rsidRPr="002F1156" w:rsidRDefault="00A05D88" w:rsidP="00E14C06">
            <w:pPr>
              <w:spacing w:line="240" w:lineRule="auto"/>
            </w:pPr>
            <w:r w:rsidRPr="002F1156">
              <w:t>Merck Sharp &amp; Dohme d.o.o.</w:t>
            </w:r>
          </w:p>
          <w:p w14:paraId="5DE4CDF8" w14:textId="77777777" w:rsidR="00A05D88" w:rsidRPr="002F1156" w:rsidRDefault="00A05D88" w:rsidP="00E14C06">
            <w:pPr>
              <w:spacing w:line="240" w:lineRule="auto"/>
            </w:pPr>
            <w:r w:rsidRPr="002F1156">
              <w:t>Tel: + 385 1 6611 333</w:t>
            </w:r>
          </w:p>
          <w:p w14:paraId="2DBE9BE1" w14:textId="77777777" w:rsidR="00A05D88" w:rsidRPr="006163ED" w:rsidRDefault="00A05D88" w:rsidP="00E14C06">
            <w:pPr>
              <w:tabs>
                <w:tab w:val="clear" w:pos="567"/>
              </w:tabs>
              <w:spacing w:line="240" w:lineRule="auto"/>
            </w:pPr>
            <w:ins w:id="3997" w:author="Author">
              <w:r w:rsidRPr="006163ED">
                <w:t>dpoc.</w:t>
              </w:r>
            </w:ins>
            <w:r w:rsidRPr="006163ED">
              <w:fldChar w:fldCharType="begin"/>
            </w:r>
            <w:ins w:id="3998" w:author="Author">
              <w:r w:rsidRPr="006163ED">
                <w:instrText>HYPERLINK "mailto:</w:instrText>
              </w:r>
            </w:ins>
            <w:r w:rsidRPr="006163ED">
              <w:instrText>croatia@</w:instrText>
            </w:r>
            <w:ins w:id="3999" w:author="Author">
              <w:r w:rsidRPr="006163ED">
                <w:instrText>msd</w:instrText>
              </w:r>
            </w:ins>
            <w:r w:rsidRPr="006163ED">
              <w:instrText>.com</w:instrText>
            </w:r>
            <w:ins w:id="4000" w:author="Author">
              <w:r w:rsidRPr="006163ED">
                <w:instrText>"</w:instrText>
              </w:r>
            </w:ins>
            <w:r w:rsidRPr="006163ED">
              <w:fldChar w:fldCharType="separate"/>
            </w:r>
            <w:r w:rsidRPr="006163ED">
              <w:t>croatia</w:t>
            </w:r>
            <w:del w:id="4001" w:author="Author">
              <w:r w:rsidRPr="006163ED" w:rsidDel="008E06C0">
                <w:delText>_info</w:delText>
              </w:r>
            </w:del>
            <w:r w:rsidRPr="006163ED">
              <w:t>@</w:t>
            </w:r>
            <w:del w:id="4002" w:author="Author">
              <w:r w:rsidRPr="006163ED" w:rsidDel="00256F96">
                <w:delText>merck</w:delText>
              </w:r>
            </w:del>
            <w:ins w:id="4003" w:author="Author">
              <w:r w:rsidRPr="006163ED">
                <w:t>msd</w:t>
              </w:r>
            </w:ins>
            <w:r w:rsidRPr="006163ED">
              <w:t>.com</w:t>
            </w:r>
            <w:r w:rsidRPr="006163ED">
              <w:fldChar w:fldCharType="end"/>
            </w:r>
          </w:p>
          <w:p w14:paraId="046ED917" w14:textId="77777777" w:rsidR="00A05D88" w:rsidRPr="002F1156" w:rsidRDefault="00A05D88" w:rsidP="00E14C06">
            <w:pPr>
              <w:spacing w:line="240" w:lineRule="auto"/>
              <w:rPr>
                <w:b/>
              </w:rPr>
            </w:pPr>
          </w:p>
        </w:tc>
        <w:tc>
          <w:tcPr>
            <w:tcW w:w="2368" w:type="pct"/>
          </w:tcPr>
          <w:p w14:paraId="2B8AEC5F" w14:textId="77777777" w:rsidR="00A05D88" w:rsidRPr="002F1156" w:rsidRDefault="00A05D88" w:rsidP="00E14C06">
            <w:pPr>
              <w:spacing w:line="240" w:lineRule="auto"/>
              <w:rPr>
                <w:b/>
              </w:rPr>
            </w:pPr>
            <w:proofErr w:type="spellStart"/>
            <w:r w:rsidRPr="002F1156">
              <w:rPr>
                <w:b/>
              </w:rPr>
              <w:t>România</w:t>
            </w:r>
            <w:proofErr w:type="spellEnd"/>
          </w:p>
          <w:p w14:paraId="0B9AC804" w14:textId="77777777" w:rsidR="00A05D88" w:rsidRPr="002F1156" w:rsidRDefault="00A05D88" w:rsidP="00E14C06">
            <w:pPr>
              <w:spacing w:line="240" w:lineRule="auto"/>
            </w:pPr>
            <w:r w:rsidRPr="002F1156">
              <w:t>Merck Sharp &amp; Dohme Romania S.R.L.</w:t>
            </w:r>
          </w:p>
          <w:p w14:paraId="4BF7EA37" w14:textId="77777777" w:rsidR="00A05D88" w:rsidRPr="002F1156" w:rsidRDefault="00A05D88" w:rsidP="00E14C06">
            <w:pPr>
              <w:spacing w:line="240" w:lineRule="auto"/>
            </w:pPr>
            <w:r w:rsidRPr="002F1156">
              <w:t>Tel: +40 21 529 29 00</w:t>
            </w:r>
          </w:p>
          <w:p w14:paraId="00E112A1" w14:textId="77777777" w:rsidR="00A05D88" w:rsidRPr="006163ED" w:rsidRDefault="00A05D88" w:rsidP="00E14C06">
            <w:pPr>
              <w:tabs>
                <w:tab w:val="clear" w:pos="567"/>
              </w:tabs>
              <w:spacing w:line="240" w:lineRule="auto"/>
            </w:pPr>
            <w:r w:rsidRPr="006163ED">
              <w:t>msdromania@</w:t>
            </w:r>
            <w:del w:id="4004" w:author="Author">
              <w:r w:rsidRPr="006163ED" w:rsidDel="00256F96">
                <w:delText>merck</w:delText>
              </w:r>
            </w:del>
            <w:ins w:id="4005" w:author="Author">
              <w:r w:rsidRPr="006163ED">
                <w:t>msd</w:t>
              </w:r>
            </w:ins>
            <w:r w:rsidRPr="006163ED">
              <w:t>.com</w:t>
            </w:r>
          </w:p>
          <w:p w14:paraId="55946B60" w14:textId="77777777" w:rsidR="00A05D88" w:rsidRPr="002F1156" w:rsidRDefault="00A05D88" w:rsidP="00E14C06">
            <w:pPr>
              <w:spacing w:line="240" w:lineRule="auto"/>
            </w:pPr>
          </w:p>
        </w:tc>
      </w:tr>
      <w:tr w:rsidR="00A05D88" w:rsidRPr="002F1156" w14:paraId="13DDF531" w14:textId="77777777" w:rsidTr="00E14C06">
        <w:trPr>
          <w:cantSplit/>
        </w:trPr>
        <w:tc>
          <w:tcPr>
            <w:tcW w:w="2632" w:type="pct"/>
          </w:tcPr>
          <w:p w14:paraId="1A36C4B4" w14:textId="77777777" w:rsidR="00A05D88" w:rsidRPr="002F1156" w:rsidRDefault="00A05D88" w:rsidP="00E14C06">
            <w:pPr>
              <w:spacing w:line="240" w:lineRule="auto"/>
              <w:rPr>
                <w:b/>
              </w:rPr>
            </w:pPr>
            <w:r w:rsidRPr="002F1156">
              <w:rPr>
                <w:b/>
              </w:rPr>
              <w:t>Ireland</w:t>
            </w:r>
          </w:p>
          <w:p w14:paraId="4224E9EF" w14:textId="77777777" w:rsidR="00A05D88" w:rsidRPr="002F1156" w:rsidRDefault="00A05D88" w:rsidP="00E14C06">
            <w:pPr>
              <w:tabs>
                <w:tab w:val="clear" w:pos="567"/>
              </w:tabs>
              <w:autoSpaceDE w:val="0"/>
              <w:autoSpaceDN w:val="0"/>
              <w:adjustRightInd w:val="0"/>
              <w:spacing w:line="240" w:lineRule="auto"/>
            </w:pPr>
            <w:r w:rsidRPr="002F1156">
              <w:t>Merck Sharp &amp; Dohme Ireland (Human Health) Limited</w:t>
            </w:r>
          </w:p>
          <w:p w14:paraId="1D2F46AD" w14:textId="77777777" w:rsidR="00A05D88" w:rsidRPr="002F1156" w:rsidRDefault="00A05D88" w:rsidP="00E14C06">
            <w:pPr>
              <w:tabs>
                <w:tab w:val="clear" w:pos="567"/>
              </w:tabs>
              <w:autoSpaceDE w:val="0"/>
              <w:autoSpaceDN w:val="0"/>
              <w:adjustRightInd w:val="0"/>
              <w:spacing w:line="240" w:lineRule="auto"/>
            </w:pPr>
            <w:r w:rsidRPr="002F1156">
              <w:t>Tel: +353 (0)1 2998700</w:t>
            </w:r>
          </w:p>
          <w:p w14:paraId="39B70DF3" w14:textId="77777777" w:rsidR="00A05D88" w:rsidRPr="002F1156" w:rsidRDefault="00A05D88" w:rsidP="00E14C06">
            <w:pPr>
              <w:tabs>
                <w:tab w:val="clear" w:pos="567"/>
              </w:tabs>
              <w:autoSpaceDE w:val="0"/>
              <w:autoSpaceDN w:val="0"/>
              <w:adjustRightInd w:val="0"/>
              <w:spacing w:line="240" w:lineRule="auto"/>
            </w:pPr>
            <w:proofErr w:type="spellStart"/>
            <w:r w:rsidRPr="002F1156">
              <w:t>medinfo_ireland</w:t>
            </w:r>
            <w:proofErr w:type="spellEnd"/>
            <w:r w:rsidRPr="002F1156">
              <w:t>@</w:t>
            </w:r>
            <w:proofErr w:type="spellStart"/>
            <w:r w:rsidRPr="002F1156">
              <w:rPr>
                <w:bCs/>
                <w:lang w:val="fr-FR"/>
              </w:rPr>
              <w:t>msd</w:t>
            </w:r>
            <w:proofErr w:type="spellEnd"/>
            <w:r w:rsidRPr="002F1156">
              <w:t>.com</w:t>
            </w:r>
          </w:p>
          <w:p w14:paraId="3E9EF879" w14:textId="77777777" w:rsidR="00A05D88" w:rsidRPr="002F1156" w:rsidRDefault="00A05D88" w:rsidP="00E14C06">
            <w:pPr>
              <w:spacing w:line="240" w:lineRule="auto"/>
            </w:pPr>
          </w:p>
        </w:tc>
        <w:tc>
          <w:tcPr>
            <w:tcW w:w="2368" w:type="pct"/>
          </w:tcPr>
          <w:p w14:paraId="73AF0196" w14:textId="77777777" w:rsidR="00A05D88" w:rsidRPr="002F1156" w:rsidRDefault="00A05D88" w:rsidP="00E14C06">
            <w:pPr>
              <w:spacing w:line="240" w:lineRule="auto"/>
              <w:rPr>
                <w:b/>
                <w:lang w:val="it-IT"/>
              </w:rPr>
            </w:pPr>
            <w:r w:rsidRPr="002F1156">
              <w:rPr>
                <w:b/>
                <w:lang w:val="it-IT"/>
              </w:rPr>
              <w:t>Slovenija</w:t>
            </w:r>
          </w:p>
          <w:p w14:paraId="1BDCCA36" w14:textId="77777777" w:rsidR="00A05D88" w:rsidRPr="002F1156" w:rsidRDefault="00A05D88" w:rsidP="00E14C06">
            <w:pPr>
              <w:autoSpaceDE w:val="0"/>
              <w:autoSpaceDN w:val="0"/>
              <w:adjustRightInd w:val="0"/>
              <w:spacing w:line="240" w:lineRule="auto"/>
              <w:rPr>
                <w:lang w:val="it-IT"/>
              </w:rPr>
            </w:pPr>
            <w:r w:rsidRPr="002F1156">
              <w:rPr>
                <w:lang w:val="it-IT"/>
              </w:rPr>
              <w:t>Merck Sharp &amp; Dohme, inovativna zdravila d.o.o.</w:t>
            </w:r>
          </w:p>
          <w:p w14:paraId="004630B2" w14:textId="77777777" w:rsidR="00A05D88" w:rsidRPr="002F1156" w:rsidRDefault="00A05D88" w:rsidP="00E14C06">
            <w:pPr>
              <w:autoSpaceDE w:val="0"/>
              <w:autoSpaceDN w:val="0"/>
              <w:adjustRightInd w:val="0"/>
              <w:spacing w:line="240" w:lineRule="auto"/>
            </w:pPr>
            <w:r w:rsidRPr="002F1156">
              <w:t>Tel: +386 1 520 4201</w:t>
            </w:r>
          </w:p>
          <w:p w14:paraId="1FC6BD2F" w14:textId="77777777" w:rsidR="00A05D88" w:rsidRPr="006163ED" w:rsidRDefault="00A05D88" w:rsidP="00E14C06">
            <w:pPr>
              <w:tabs>
                <w:tab w:val="clear" w:pos="567"/>
              </w:tabs>
              <w:spacing w:line="240" w:lineRule="auto"/>
            </w:pPr>
            <w:ins w:id="4006" w:author="Author">
              <w:r w:rsidRPr="006163ED">
                <w:fldChar w:fldCharType="begin"/>
              </w:r>
              <w:r w:rsidRPr="006163ED">
                <w:instrText>HYPERLINK "mailto:</w:instrText>
              </w:r>
            </w:ins>
            <w:r w:rsidRPr="006163ED">
              <w:instrText>msd.slovenia@</w:instrText>
            </w:r>
            <w:ins w:id="4007" w:author="Author">
              <w:r w:rsidRPr="006163ED">
                <w:instrText>msd</w:instrText>
              </w:r>
            </w:ins>
            <w:r w:rsidRPr="006163ED">
              <w:instrText>.com</w:instrText>
            </w:r>
            <w:ins w:id="4008" w:author="Author">
              <w:r w:rsidRPr="006163ED">
                <w:instrText>"</w:instrText>
              </w:r>
              <w:r w:rsidRPr="006163ED">
                <w:fldChar w:fldCharType="separate"/>
              </w:r>
            </w:ins>
            <w:r w:rsidRPr="006163ED">
              <w:t>msd.slovenia@</w:t>
            </w:r>
            <w:del w:id="4009" w:author="Author">
              <w:r w:rsidRPr="006163ED" w:rsidDel="00256F96">
                <w:delText>merck</w:delText>
              </w:r>
            </w:del>
            <w:ins w:id="4010" w:author="Author">
              <w:r w:rsidRPr="006163ED">
                <w:t>msd</w:t>
              </w:r>
            </w:ins>
            <w:r w:rsidRPr="006163ED">
              <w:t>.com</w:t>
            </w:r>
            <w:ins w:id="4011" w:author="Author">
              <w:r w:rsidRPr="006163ED">
                <w:fldChar w:fldCharType="end"/>
              </w:r>
            </w:ins>
          </w:p>
          <w:p w14:paraId="26548779" w14:textId="77777777" w:rsidR="00A05D88" w:rsidRPr="002F1156" w:rsidRDefault="00A05D88" w:rsidP="00E14C06">
            <w:pPr>
              <w:tabs>
                <w:tab w:val="left" w:pos="-720"/>
                <w:tab w:val="left" w:pos="4536"/>
              </w:tabs>
              <w:suppressAutoHyphens/>
              <w:spacing w:line="240" w:lineRule="auto"/>
            </w:pPr>
          </w:p>
        </w:tc>
      </w:tr>
      <w:tr w:rsidR="00A05D88" w:rsidRPr="002F1156" w14:paraId="2AC5DB70" w14:textId="77777777" w:rsidTr="00E14C06">
        <w:trPr>
          <w:cantSplit/>
        </w:trPr>
        <w:tc>
          <w:tcPr>
            <w:tcW w:w="2632" w:type="pct"/>
          </w:tcPr>
          <w:p w14:paraId="4514102C" w14:textId="77777777" w:rsidR="00A05D88" w:rsidRPr="002F1156" w:rsidRDefault="00A05D88" w:rsidP="00E14C06">
            <w:pPr>
              <w:tabs>
                <w:tab w:val="left" w:pos="-720"/>
                <w:tab w:val="left" w:pos="4536"/>
              </w:tabs>
              <w:suppressAutoHyphens/>
              <w:spacing w:line="240" w:lineRule="auto"/>
              <w:rPr>
                <w:b/>
                <w:snapToGrid w:val="0"/>
              </w:rPr>
            </w:pPr>
            <w:proofErr w:type="spellStart"/>
            <w:r w:rsidRPr="002F1156">
              <w:rPr>
                <w:b/>
                <w:snapToGrid w:val="0"/>
              </w:rPr>
              <w:t>Ísland</w:t>
            </w:r>
            <w:proofErr w:type="spellEnd"/>
          </w:p>
          <w:p w14:paraId="2DBD4ABE" w14:textId="77777777" w:rsidR="00A05D88" w:rsidRPr="002F1156" w:rsidRDefault="00A05D88" w:rsidP="00E14C06">
            <w:pPr>
              <w:tabs>
                <w:tab w:val="left" w:pos="4536"/>
              </w:tabs>
              <w:suppressAutoHyphens/>
              <w:autoSpaceDE w:val="0"/>
              <w:autoSpaceDN w:val="0"/>
              <w:adjustRightInd w:val="0"/>
              <w:spacing w:line="240" w:lineRule="auto"/>
            </w:pPr>
            <w:proofErr w:type="spellStart"/>
            <w:r w:rsidRPr="002F1156">
              <w:t>Vistor</w:t>
            </w:r>
            <w:proofErr w:type="spellEnd"/>
            <w:r w:rsidRPr="002F1156">
              <w:t xml:space="preserve"> </w:t>
            </w:r>
            <w:proofErr w:type="spellStart"/>
            <w:r w:rsidRPr="002F1156">
              <w:t>ehf</w:t>
            </w:r>
            <w:proofErr w:type="spellEnd"/>
            <w:r w:rsidRPr="002F1156">
              <w:t>.</w:t>
            </w:r>
          </w:p>
          <w:p w14:paraId="51E91DEF" w14:textId="77777777" w:rsidR="00A05D88" w:rsidRPr="002F1156" w:rsidRDefault="00A05D88" w:rsidP="00E14C06">
            <w:pPr>
              <w:spacing w:line="240" w:lineRule="auto"/>
            </w:pPr>
            <w:proofErr w:type="spellStart"/>
            <w:r w:rsidRPr="002F1156">
              <w:t>Sími</w:t>
            </w:r>
            <w:proofErr w:type="spellEnd"/>
            <w:r w:rsidRPr="002F1156">
              <w:t>: + 354 535 7000</w:t>
            </w:r>
          </w:p>
          <w:p w14:paraId="772E3B87" w14:textId="77777777" w:rsidR="00A05D88" w:rsidRPr="002F1156" w:rsidRDefault="00A05D88" w:rsidP="00E14C06">
            <w:pPr>
              <w:spacing w:line="240" w:lineRule="auto"/>
              <w:rPr>
                <w:b/>
              </w:rPr>
            </w:pPr>
          </w:p>
        </w:tc>
        <w:tc>
          <w:tcPr>
            <w:tcW w:w="2368" w:type="pct"/>
          </w:tcPr>
          <w:p w14:paraId="43AEA4DA" w14:textId="77777777" w:rsidR="00A05D88" w:rsidRPr="002F1156" w:rsidRDefault="00A05D88" w:rsidP="00E14C06">
            <w:pPr>
              <w:spacing w:line="240" w:lineRule="auto"/>
              <w:rPr>
                <w:b/>
              </w:rPr>
            </w:pPr>
            <w:proofErr w:type="spellStart"/>
            <w:r w:rsidRPr="002F1156">
              <w:rPr>
                <w:b/>
              </w:rPr>
              <w:t>Slovensk</w:t>
            </w:r>
            <w:r w:rsidRPr="002F1156">
              <w:rPr>
                <w:b/>
                <w:kern w:val="22"/>
              </w:rPr>
              <w:t>á</w:t>
            </w:r>
            <w:proofErr w:type="spellEnd"/>
            <w:r w:rsidRPr="002F1156">
              <w:rPr>
                <w:b/>
              </w:rPr>
              <w:t xml:space="preserve"> </w:t>
            </w:r>
            <w:proofErr w:type="spellStart"/>
            <w:r w:rsidRPr="002F1156">
              <w:rPr>
                <w:b/>
              </w:rPr>
              <w:t>republika</w:t>
            </w:r>
            <w:proofErr w:type="spellEnd"/>
          </w:p>
          <w:p w14:paraId="1DF70DF3" w14:textId="77777777" w:rsidR="00A05D88" w:rsidRPr="002F1156" w:rsidRDefault="00A05D88" w:rsidP="00E14C06">
            <w:pPr>
              <w:autoSpaceDE w:val="0"/>
              <w:autoSpaceDN w:val="0"/>
              <w:adjustRightInd w:val="0"/>
              <w:spacing w:line="240" w:lineRule="auto"/>
              <w:rPr>
                <w:bCs/>
              </w:rPr>
            </w:pPr>
            <w:r w:rsidRPr="002F1156">
              <w:rPr>
                <w:bCs/>
              </w:rPr>
              <w:t>Merck Sharp &amp; Dohme, s. r. o.</w:t>
            </w:r>
          </w:p>
          <w:p w14:paraId="29DED315" w14:textId="77777777" w:rsidR="00A05D88" w:rsidRPr="002F1156" w:rsidRDefault="00A05D88" w:rsidP="00E14C06">
            <w:pPr>
              <w:spacing w:line="240" w:lineRule="auto"/>
            </w:pPr>
            <w:r w:rsidRPr="002F1156">
              <w:t>Tel: +421 2 58282010</w:t>
            </w:r>
          </w:p>
          <w:p w14:paraId="6454A21F" w14:textId="23714D89" w:rsidR="00A05D88" w:rsidRPr="002F1156" w:rsidRDefault="00A05D88" w:rsidP="00E14C06">
            <w:pPr>
              <w:spacing w:line="240" w:lineRule="auto"/>
              <w:rPr>
                <w:noProof/>
              </w:rPr>
            </w:pPr>
            <w:r w:rsidRPr="002F1156">
              <w:t>dpoc_czechslovak@m</w:t>
            </w:r>
            <w:ins w:id="4012" w:author="Author">
              <w:r w:rsidR="001814B9">
                <w:t>sd</w:t>
              </w:r>
            </w:ins>
            <w:del w:id="4013" w:author="Author">
              <w:r w:rsidRPr="002F1156" w:rsidDel="001814B9">
                <w:delText>erck</w:delText>
              </w:r>
            </w:del>
            <w:r w:rsidRPr="002F1156">
              <w:t>.com</w:t>
            </w:r>
            <w:r w:rsidRPr="002F1156">
              <w:rPr>
                <w:noProof/>
              </w:rPr>
              <w:t xml:space="preserve"> </w:t>
            </w:r>
          </w:p>
          <w:p w14:paraId="1DDC62C5" w14:textId="77777777" w:rsidR="00A05D88" w:rsidRPr="002F1156" w:rsidRDefault="00A05D88" w:rsidP="00E14C06">
            <w:pPr>
              <w:spacing w:line="240" w:lineRule="auto"/>
            </w:pPr>
          </w:p>
        </w:tc>
      </w:tr>
      <w:tr w:rsidR="00A05D88" w:rsidRPr="002F1156" w14:paraId="50ED8E49" w14:textId="77777777" w:rsidTr="00E14C06">
        <w:trPr>
          <w:cantSplit/>
        </w:trPr>
        <w:tc>
          <w:tcPr>
            <w:tcW w:w="2632" w:type="pct"/>
          </w:tcPr>
          <w:p w14:paraId="03801030" w14:textId="77777777" w:rsidR="00A05D88" w:rsidRPr="002F1156" w:rsidRDefault="00A05D88" w:rsidP="00E14C06">
            <w:pPr>
              <w:spacing w:line="240" w:lineRule="auto"/>
              <w:rPr>
                <w:b/>
                <w:lang w:val="pt-PT"/>
              </w:rPr>
            </w:pPr>
            <w:r w:rsidRPr="002F1156">
              <w:rPr>
                <w:b/>
                <w:lang w:val="pt-PT"/>
              </w:rPr>
              <w:t>Italia</w:t>
            </w:r>
          </w:p>
          <w:p w14:paraId="62F9B343" w14:textId="77777777" w:rsidR="00A05D88" w:rsidRPr="002F1156" w:rsidRDefault="00A05D88" w:rsidP="00E14C06">
            <w:pPr>
              <w:autoSpaceDE w:val="0"/>
              <w:autoSpaceDN w:val="0"/>
              <w:adjustRightInd w:val="0"/>
              <w:spacing w:line="240" w:lineRule="auto"/>
              <w:rPr>
                <w:lang w:val="pt-PT"/>
              </w:rPr>
            </w:pPr>
            <w:r w:rsidRPr="002F1156">
              <w:rPr>
                <w:lang w:val="pt-PT"/>
              </w:rPr>
              <w:t xml:space="preserve">MSD Italia S.r.l. </w:t>
            </w:r>
          </w:p>
          <w:p w14:paraId="205F0987" w14:textId="77777777" w:rsidR="00A05D88" w:rsidRPr="002F1156" w:rsidRDefault="00A05D88" w:rsidP="00E14C06">
            <w:pPr>
              <w:autoSpaceDE w:val="0"/>
              <w:autoSpaceDN w:val="0"/>
              <w:adjustRightInd w:val="0"/>
              <w:spacing w:line="240" w:lineRule="auto"/>
            </w:pPr>
            <w:r w:rsidRPr="002F1156">
              <w:t>Tel: 800 23 99 89 (+39 06 361911)</w:t>
            </w:r>
          </w:p>
          <w:p w14:paraId="78FD4101" w14:textId="77777777" w:rsidR="00A05D88" w:rsidRPr="002F1156" w:rsidRDefault="00A05D88" w:rsidP="00E14C06">
            <w:pPr>
              <w:spacing w:line="240" w:lineRule="auto"/>
            </w:pPr>
            <w:r w:rsidRPr="002F1156">
              <w:t>dpoc.italy@msd.com</w:t>
            </w:r>
          </w:p>
          <w:p w14:paraId="26B3AFB6" w14:textId="77777777" w:rsidR="00A05D88" w:rsidRPr="002F1156" w:rsidRDefault="00A05D88" w:rsidP="00E14C06">
            <w:pPr>
              <w:spacing w:line="240" w:lineRule="auto"/>
            </w:pPr>
          </w:p>
        </w:tc>
        <w:tc>
          <w:tcPr>
            <w:tcW w:w="2368" w:type="pct"/>
          </w:tcPr>
          <w:p w14:paraId="5668A5C5" w14:textId="77777777" w:rsidR="00A05D88" w:rsidRPr="002F1156" w:rsidRDefault="00A05D88" w:rsidP="00E14C06">
            <w:pPr>
              <w:tabs>
                <w:tab w:val="left" w:pos="-720"/>
                <w:tab w:val="left" w:pos="4536"/>
              </w:tabs>
              <w:suppressAutoHyphens/>
              <w:spacing w:line="240" w:lineRule="auto"/>
              <w:outlineLvl w:val="5"/>
              <w:rPr>
                <w:b/>
                <w:i/>
              </w:rPr>
            </w:pPr>
            <w:r w:rsidRPr="002F1156">
              <w:rPr>
                <w:b/>
              </w:rPr>
              <w:t>Suomi/Finland</w:t>
            </w:r>
          </w:p>
          <w:p w14:paraId="07AC4971" w14:textId="77777777" w:rsidR="00A05D88" w:rsidRPr="002F1156" w:rsidRDefault="00A05D88" w:rsidP="00E14C06">
            <w:pPr>
              <w:autoSpaceDE w:val="0"/>
              <w:autoSpaceDN w:val="0"/>
              <w:adjustRightInd w:val="0"/>
              <w:spacing w:line="240" w:lineRule="auto"/>
            </w:pPr>
            <w:r w:rsidRPr="002F1156">
              <w:t>MSD Finland Oy</w:t>
            </w:r>
          </w:p>
          <w:p w14:paraId="778A237A" w14:textId="77777777" w:rsidR="00A05D88" w:rsidRPr="002F1156" w:rsidRDefault="00A05D88" w:rsidP="00E14C06">
            <w:pPr>
              <w:autoSpaceDE w:val="0"/>
              <w:autoSpaceDN w:val="0"/>
              <w:adjustRightInd w:val="0"/>
              <w:spacing w:line="240" w:lineRule="auto"/>
            </w:pPr>
            <w:r w:rsidRPr="002F1156">
              <w:t>Puh/Tel: +358 (0)9 804 650</w:t>
            </w:r>
          </w:p>
          <w:p w14:paraId="097FFEB4" w14:textId="77777777" w:rsidR="00A05D88" w:rsidRPr="002F1156" w:rsidRDefault="00A05D88" w:rsidP="00E14C06">
            <w:pPr>
              <w:spacing w:line="240" w:lineRule="auto"/>
            </w:pPr>
            <w:r w:rsidRPr="002F1156">
              <w:t>info@msd.fi</w:t>
            </w:r>
          </w:p>
          <w:p w14:paraId="0E5AEAC7" w14:textId="77777777" w:rsidR="00A05D88" w:rsidRPr="002F1156" w:rsidRDefault="00A05D88" w:rsidP="00E14C06">
            <w:pPr>
              <w:spacing w:line="240" w:lineRule="auto"/>
            </w:pPr>
          </w:p>
        </w:tc>
      </w:tr>
      <w:tr w:rsidR="00A05D88" w:rsidRPr="002F1156" w14:paraId="035B4277" w14:textId="77777777" w:rsidTr="00E14C06">
        <w:trPr>
          <w:cantSplit/>
        </w:trPr>
        <w:tc>
          <w:tcPr>
            <w:tcW w:w="2632" w:type="pct"/>
          </w:tcPr>
          <w:p w14:paraId="447876FD" w14:textId="77777777" w:rsidR="00A05D88" w:rsidRPr="002F1156" w:rsidRDefault="00A05D88" w:rsidP="00E14C06">
            <w:pPr>
              <w:tabs>
                <w:tab w:val="left" w:pos="-720"/>
                <w:tab w:val="left" w:pos="4536"/>
              </w:tabs>
              <w:suppressAutoHyphens/>
              <w:spacing w:line="240" w:lineRule="auto"/>
              <w:outlineLvl w:val="3"/>
            </w:pPr>
            <w:proofErr w:type="spellStart"/>
            <w:r w:rsidRPr="002F1156">
              <w:rPr>
                <w:b/>
              </w:rPr>
              <w:t>Κύ</w:t>
            </w:r>
            <w:proofErr w:type="spellEnd"/>
            <w:r w:rsidRPr="002F1156">
              <w:rPr>
                <w:b/>
              </w:rPr>
              <w:t>προς</w:t>
            </w:r>
          </w:p>
          <w:p w14:paraId="5C799409" w14:textId="77777777" w:rsidR="00A05D88" w:rsidRPr="002F1156" w:rsidRDefault="00A05D88" w:rsidP="00E14C06">
            <w:pPr>
              <w:tabs>
                <w:tab w:val="clear" w:pos="567"/>
              </w:tabs>
              <w:autoSpaceDE w:val="0"/>
              <w:autoSpaceDN w:val="0"/>
              <w:adjustRightInd w:val="0"/>
              <w:spacing w:line="240" w:lineRule="auto"/>
            </w:pPr>
            <w:r w:rsidRPr="002F1156">
              <w:t>Merck Sharp &amp; Dohme Cyprus Limited</w:t>
            </w:r>
          </w:p>
          <w:p w14:paraId="3F310C17" w14:textId="77777777" w:rsidR="00A05D88" w:rsidRPr="002F1156" w:rsidRDefault="00A05D88" w:rsidP="00E14C06">
            <w:pPr>
              <w:tabs>
                <w:tab w:val="clear" w:pos="567"/>
              </w:tabs>
              <w:autoSpaceDE w:val="0"/>
              <w:autoSpaceDN w:val="0"/>
              <w:adjustRightInd w:val="0"/>
              <w:spacing w:line="240" w:lineRule="auto"/>
            </w:pPr>
            <w:proofErr w:type="spellStart"/>
            <w:r w:rsidRPr="002F1156">
              <w:t>Τηλ</w:t>
            </w:r>
            <w:proofErr w:type="spellEnd"/>
            <w:del w:id="4014" w:author="Author">
              <w:r w:rsidRPr="002F1156" w:rsidDel="00A7661A">
                <w:delText>.</w:delText>
              </w:r>
            </w:del>
            <w:r w:rsidRPr="002F1156">
              <w:t>: 800 00 673 (+357 22866700)</w:t>
            </w:r>
          </w:p>
          <w:p w14:paraId="57A99AA2" w14:textId="77777777" w:rsidR="00A05D88" w:rsidRPr="006163ED" w:rsidRDefault="00A05D88" w:rsidP="00E14C06">
            <w:pPr>
              <w:tabs>
                <w:tab w:val="clear" w:pos="567"/>
                <w:tab w:val="left" w:pos="-720"/>
                <w:tab w:val="left" w:pos="4536"/>
              </w:tabs>
              <w:suppressAutoHyphens/>
              <w:spacing w:line="240" w:lineRule="auto"/>
              <w:rPr>
                <w:rFonts w:eastAsia="Batang"/>
              </w:rPr>
            </w:pPr>
            <w:del w:id="4015" w:author="Author">
              <w:r w:rsidRPr="006163ED" w:rsidDel="002B3C66">
                <w:rPr>
                  <w:rFonts w:eastAsia="Batang"/>
                </w:rPr>
                <w:delText>cyprus_info</w:delText>
              </w:r>
            </w:del>
            <w:ins w:id="4016" w:author="Author">
              <w:r w:rsidRPr="006163ED">
                <w:rPr>
                  <w:rFonts w:eastAsia="Batang"/>
                </w:rPr>
                <w:t>dpoccyprus</w:t>
              </w:r>
            </w:ins>
            <w:r w:rsidRPr="006163ED">
              <w:rPr>
                <w:rFonts w:eastAsia="Batang"/>
              </w:rPr>
              <w:t>@m</w:t>
            </w:r>
            <w:del w:id="4017" w:author="Author">
              <w:r w:rsidRPr="006163ED" w:rsidDel="000850B9">
                <w:rPr>
                  <w:rFonts w:eastAsia="Batang"/>
                </w:rPr>
                <w:delText>erck</w:delText>
              </w:r>
            </w:del>
            <w:ins w:id="4018" w:author="Author">
              <w:r w:rsidRPr="006163ED">
                <w:rPr>
                  <w:rFonts w:eastAsia="Batang"/>
                </w:rPr>
                <w:t>sd</w:t>
              </w:r>
            </w:ins>
            <w:r w:rsidRPr="006163ED">
              <w:rPr>
                <w:rFonts w:eastAsia="Batang"/>
              </w:rPr>
              <w:t>.com</w:t>
            </w:r>
          </w:p>
          <w:p w14:paraId="209E0F3F" w14:textId="77777777" w:rsidR="00A05D88" w:rsidRPr="002F1156" w:rsidRDefault="00A05D88" w:rsidP="00E14C06">
            <w:pPr>
              <w:tabs>
                <w:tab w:val="clear" w:pos="567"/>
              </w:tabs>
              <w:autoSpaceDE w:val="0"/>
              <w:autoSpaceDN w:val="0"/>
              <w:adjustRightInd w:val="0"/>
              <w:spacing w:line="240" w:lineRule="auto"/>
            </w:pPr>
          </w:p>
          <w:p w14:paraId="6ABBA7EB" w14:textId="77777777" w:rsidR="00A05D88" w:rsidRPr="002F1156" w:rsidRDefault="00A05D88" w:rsidP="00E14C06">
            <w:pPr>
              <w:tabs>
                <w:tab w:val="clear" w:pos="567"/>
              </w:tabs>
              <w:spacing w:line="240" w:lineRule="auto"/>
            </w:pPr>
          </w:p>
        </w:tc>
        <w:tc>
          <w:tcPr>
            <w:tcW w:w="2368" w:type="pct"/>
          </w:tcPr>
          <w:p w14:paraId="3C25DFE0" w14:textId="77777777" w:rsidR="00A05D88" w:rsidRPr="002F1156" w:rsidRDefault="00A05D88" w:rsidP="00E14C06">
            <w:pPr>
              <w:spacing w:line="240" w:lineRule="auto"/>
              <w:rPr>
                <w:b/>
                <w:lang w:val="de-DE"/>
              </w:rPr>
            </w:pPr>
            <w:r w:rsidRPr="002F1156">
              <w:rPr>
                <w:b/>
                <w:lang w:val="de-DE"/>
              </w:rPr>
              <w:t>Sverige</w:t>
            </w:r>
          </w:p>
          <w:p w14:paraId="140A77BC" w14:textId="77777777" w:rsidR="00A05D88" w:rsidRPr="002F1156" w:rsidRDefault="00A05D88" w:rsidP="00E14C06">
            <w:pPr>
              <w:spacing w:line="240" w:lineRule="auto"/>
              <w:rPr>
                <w:lang w:val="de-DE"/>
              </w:rPr>
            </w:pPr>
            <w:r w:rsidRPr="002F1156">
              <w:rPr>
                <w:lang w:val="de-DE"/>
              </w:rPr>
              <w:t>Merck Sharp &amp; Dohme (Sweden) AB</w:t>
            </w:r>
          </w:p>
          <w:p w14:paraId="70A0153A" w14:textId="77777777" w:rsidR="00A05D88" w:rsidRPr="002F1156" w:rsidRDefault="00A05D88" w:rsidP="00E14C06">
            <w:pPr>
              <w:spacing w:line="240" w:lineRule="auto"/>
            </w:pPr>
            <w:r w:rsidRPr="002F1156">
              <w:t>Tel: +46 77 5700488</w:t>
            </w:r>
          </w:p>
          <w:p w14:paraId="485B392C" w14:textId="77777777" w:rsidR="00A05D88" w:rsidRPr="002F1156" w:rsidRDefault="00A05D88" w:rsidP="00E14C06">
            <w:pPr>
              <w:spacing w:line="240" w:lineRule="auto"/>
            </w:pPr>
            <w:r w:rsidRPr="002F1156">
              <w:t>medicinskinfo@msd.com</w:t>
            </w:r>
          </w:p>
          <w:p w14:paraId="6EAD246C" w14:textId="77777777" w:rsidR="00A05D88" w:rsidRPr="002F1156" w:rsidRDefault="00A05D88" w:rsidP="00E14C06">
            <w:pPr>
              <w:spacing w:line="240" w:lineRule="auto"/>
            </w:pPr>
          </w:p>
        </w:tc>
      </w:tr>
      <w:tr w:rsidR="00A05D88" w:rsidRPr="002F1156" w14:paraId="189CDDC6" w14:textId="77777777" w:rsidTr="00E14C06">
        <w:trPr>
          <w:cantSplit/>
        </w:trPr>
        <w:tc>
          <w:tcPr>
            <w:tcW w:w="2632" w:type="pct"/>
          </w:tcPr>
          <w:p w14:paraId="5F119330" w14:textId="77777777" w:rsidR="00A05D88" w:rsidRPr="002F1156" w:rsidRDefault="00A05D88" w:rsidP="00E14C06">
            <w:pPr>
              <w:spacing w:line="240" w:lineRule="auto"/>
              <w:outlineLvl w:val="2"/>
            </w:pPr>
            <w:proofErr w:type="spellStart"/>
            <w:r w:rsidRPr="002F1156">
              <w:rPr>
                <w:b/>
                <w:kern w:val="28"/>
              </w:rPr>
              <w:t>Latvija</w:t>
            </w:r>
            <w:proofErr w:type="spellEnd"/>
          </w:p>
          <w:p w14:paraId="40488EF9" w14:textId="77777777" w:rsidR="00A05D88" w:rsidRPr="002F1156" w:rsidDel="00FA10B1" w:rsidRDefault="00A05D88" w:rsidP="00E14C06">
            <w:pPr>
              <w:autoSpaceDE w:val="0"/>
              <w:autoSpaceDN w:val="0"/>
              <w:adjustRightInd w:val="0"/>
              <w:spacing w:line="240" w:lineRule="auto"/>
            </w:pPr>
            <w:r w:rsidRPr="002F1156">
              <w:t xml:space="preserve">SIA Merck Sharp &amp; Dohme </w:t>
            </w:r>
            <w:proofErr w:type="spellStart"/>
            <w:r w:rsidRPr="002F1156">
              <w:t>Latvija</w:t>
            </w:r>
            <w:proofErr w:type="spellEnd"/>
          </w:p>
          <w:p w14:paraId="3AA1CDEF" w14:textId="77777777" w:rsidR="00A05D88" w:rsidRPr="002F1156" w:rsidRDefault="00A05D88" w:rsidP="00E14C06">
            <w:pPr>
              <w:spacing w:line="240" w:lineRule="auto"/>
            </w:pPr>
            <w:r w:rsidRPr="002F1156">
              <w:t>Tel.: + 371 67025300</w:t>
            </w:r>
          </w:p>
          <w:p w14:paraId="6C661DBE" w14:textId="77777777" w:rsidR="00A05D88" w:rsidRPr="002F1156" w:rsidRDefault="00A05D88" w:rsidP="00E14C06">
            <w:pPr>
              <w:spacing w:line="240" w:lineRule="auto"/>
              <w:outlineLvl w:val="3"/>
            </w:pPr>
            <w:r w:rsidRPr="002F1156">
              <w:t>dpoc.latvia@msd.com</w:t>
            </w:r>
          </w:p>
          <w:p w14:paraId="248FECA6" w14:textId="77777777" w:rsidR="00A05D88" w:rsidRPr="002F1156" w:rsidRDefault="00A05D88" w:rsidP="00E14C06">
            <w:pPr>
              <w:tabs>
                <w:tab w:val="clear" w:pos="567"/>
              </w:tabs>
              <w:spacing w:line="240" w:lineRule="auto"/>
            </w:pPr>
          </w:p>
        </w:tc>
        <w:tc>
          <w:tcPr>
            <w:tcW w:w="2368" w:type="pct"/>
          </w:tcPr>
          <w:p w14:paraId="40766210" w14:textId="77777777" w:rsidR="00A05D88" w:rsidRPr="002F1156" w:rsidRDefault="00A05D88" w:rsidP="00E14C06">
            <w:pPr>
              <w:spacing w:line="240" w:lineRule="auto"/>
            </w:pPr>
          </w:p>
        </w:tc>
      </w:tr>
    </w:tbl>
    <w:p w14:paraId="3ED9F559" w14:textId="77777777" w:rsidR="00A05D88" w:rsidRDefault="00A05D88" w:rsidP="00C5701C">
      <w:pPr>
        <w:numPr>
          <w:ilvl w:val="12"/>
          <w:numId w:val="0"/>
        </w:numPr>
        <w:tabs>
          <w:tab w:val="clear" w:pos="567"/>
        </w:tabs>
        <w:spacing w:line="240" w:lineRule="auto"/>
      </w:pPr>
    </w:p>
    <w:p w14:paraId="3BE93448" w14:textId="77777777" w:rsidR="0054794E" w:rsidRPr="009F7D96" w:rsidRDefault="0054794E" w:rsidP="008871E7">
      <w:pPr>
        <w:keepNext/>
        <w:keepLines/>
        <w:spacing w:line="240" w:lineRule="auto"/>
        <w:rPr>
          <w:b/>
        </w:rPr>
      </w:pPr>
      <w:r w:rsidRPr="009F7D96">
        <w:rPr>
          <w:b/>
        </w:rPr>
        <w:t xml:space="preserve">This leaflet was last revised in </w:t>
      </w:r>
      <w:r w:rsidR="0040749A" w:rsidRPr="006B4557">
        <w:rPr>
          <w:b/>
          <w:noProof/>
        </w:rPr>
        <w:t>&lt;</w:t>
      </w:r>
      <w:r w:rsidR="0040749A" w:rsidRPr="006B4557">
        <w:rPr>
          <w:noProof/>
        </w:rPr>
        <w:t>{</w:t>
      </w:r>
      <w:r w:rsidR="0040749A" w:rsidRPr="006B4557">
        <w:rPr>
          <w:b/>
          <w:noProof/>
        </w:rPr>
        <w:t>MM/YYYY</w:t>
      </w:r>
      <w:r w:rsidR="0040749A" w:rsidRPr="006B4557">
        <w:rPr>
          <w:noProof/>
        </w:rPr>
        <w:t>}</w:t>
      </w:r>
      <w:r w:rsidR="0040749A" w:rsidRPr="007B42D3">
        <w:rPr>
          <w:noProof/>
        </w:rPr>
        <w:t>&gt;</w:t>
      </w:r>
      <w:proofErr w:type="gramStart"/>
      <w:r w:rsidR="0040749A" w:rsidRPr="00D93CFF">
        <w:rPr>
          <w:noProof/>
        </w:rPr>
        <w:t>&lt;</w:t>
      </w:r>
      <w:r w:rsidR="0040749A" w:rsidRPr="006B4557">
        <w:rPr>
          <w:rFonts w:eastAsia="MS Mincho"/>
          <w:lang w:eastAsia="ja-JP"/>
        </w:rPr>
        <w:t>{</w:t>
      </w:r>
      <w:proofErr w:type="gramEnd"/>
      <w:r w:rsidR="0040749A" w:rsidRPr="006B4557">
        <w:rPr>
          <w:rFonts w:eastAsia="MS Mincho"/>
          <w:b/>
          <w:lang w:eastAsia="ja-JP"/>
        </w:rPr>
        <w:t>month YYYY</w:t>
      </w:r>
      <w:r w:rsidR="0040749A" w:rsidRPr="006B4557">
        <w:rPr>
          <w:rFonts w:eastAsia="MS Mincho"/>
          <w:lang w:eastAsia="ja-JP"/>
        </w:rPr>
        <w:t>}</w:t>
      </w:r>
      <w:r w:rsidR="0040749A" w:rsidRPr="007B42D3">
        <w:rPr>
          <w:rFonts w:eastAsia="MS Mincho"/>
          <w:lang w:eastAsia="ja-JP"/>
        </w:rPr>
        <w:t>&gt;</w:t>
      </w:r>
      <w:r w:rsidR="0040749A" w:rsidRPr="00D93CFF">
        <w:rPr>
          <w:rFonts w:eastAsia="MS Mincho"/>
          <w:lang w:eastAsia="ja-JP"/>
        </w:rPr>
        <w:t>.</w:t>
      </w:r>
    </w:p>
    <w:p w14:paraId="7C878538" w14:textId="77777777" w:rsidR="0054794E" w:rsidRPr="009F7D96" w:rsidRDefault="0054794E" w:rsidP="000878DA">
      <w:pPr>
        <w:keepNext/>
        <w:keepLines/>
        <w:spacing w:line="240" w:lineRule="auto"/>
        <w:outlineLvl w:val="0"/>
        <w:rPr>
          <w:b/>
        </w:rPr>
      </w:pPr>
    </w:p>
    <w:p w14:paraId="760EB817" w14:textId="77777777" w:rsidR="0054794E" w:rsidRPr="009F7D96" w:rsidRDefault="0054794E" w:rsidP="008871E7">
      <w:pPr>
        <w:keepNext/>
        <w:keepLines/>
        <w:spacing w:line="240" w:lineRule="auto"/>
        <w:rPr>
          <w:b/>
        </w:rPr>
      </w:pPr>
      <w:r w:rsidRPr="009F7D96">
        <w:rPr>
          <w:b/>
        </w:rPr>
        <w:t>Other sources of information</w:t>
      </w:r>
    </w:p>
    <w:p w14:paraId="2DB94936" w14:textId="22BA6966" w:rsidR="0069441F" w:rsidRPr="009F7D96" w:rsidRDefault="0054794E" w:rsidP="008871E7">
      <w:pPr>
        <w:tabs>
          <w:tab w:val="clear" w:pos="567"/>
          <w:tab w:val="left" w:pos="720"/>
        </w:tabs>
        <w:autoSpaceDE w:val="0"/>
        <w:autoSpaceDN w:val="0"/>
        <w:adjustRightInd w:val="0"/>
        <w:spacing w:line="240" w:lineRule="auto"/>
      </w:pPr>
      <w:r w:rsidRPr="009F7D96">
        <w:t xml:space="preserve">Detailed information on this </w:t>
      </w:r>
      <w:r w:rsidR="006A22A6">
        <w:t>medicine</w:t>
      </w:r>
      <w:r w:rsidRPr="009F7D96">
        <w:t xml:space="preserve"> is available on the European Medicines Agency web site:</w:t>
      </w:r>
      <w:r w:rsidR="000200F2">
        <w:t xml:space="preserve"> </w:t>
      </w:r>
      <w:hyperlink r:id="rId26" w:history="1">
        <w:r w:rsidR="000200F2" w:rsidRPr="00117092">
          <w:rPr>
            <w:rStyle w:val="Hyperlink"/>
          </w:rPr>
          <w:t>https://www.ema.europa.eu</w:t>
        </w:r>
      </w:hyperlink>
      <w:r w:rsidRPr="009F7D96">
        <w:t>.</w:t>
      </w:r>
    </w:p>
    <w:p w14:paraId="383A6406" w14:textId="77777777" w:rsidR="0069441F" w:rsidRPr="009F7D96" w:rsidRDefault="0069441F" w:rsidP="00317B28">
      <w:pPr>
        <w:tabs>
          <w:tab w:val="clear" w:pos="567"/>
        </w:tabs>
        <w:spacing w:line="240" w:lineRule="auto"/>
        <w:jc w:val="center"/>
        <w:outlineLvl w:val="0"/>
        <w:rPr>
          <w:rStyle w:val="BodyText2Char"/>
        </w:rPr>
      </w:pPr>
      <w:r w:rsidRPr="009F7D96">
        <w:br w:type="page"/>
      </w:r>
      <w:r w:rsidRPr="009F7D96">
        <w:rPr>
          <w:b/>
          <w:noProof/>
        </w:rPr>
        <w:lastRenderedPageBreak/>
        <w:t>Package leaflet: Information for the user</w:t>
      </w:r>
    </w:p>
    <w:p w14:paraId="331C17FE" w14:textId="77777777" w:rsidR="0069441F" w:rsidRPr="009F7D96" w:rsidRDefault="0069441F" w:rsidP="008871E7">
      <w:pPr>
        <w:tabs>
          <w:tab w:val="clear" w:pos="567"/>
        </w:tabs>
        <w:spacing w:line="240" w:lineRule="auto"/>
        <w:jc w:val="center"/>
      </w:pPr>
    </w:p>
    <w:p w14:paraId="57D12EA2" w14:textId="77777777" w:rsidR="0069441F" w:rsidRPr="009F7D96" w:rsidRDefault="0069441F" w:rsidP="000576A2">
      <w:pPr>
        <w:numPr>
          <w:ilvl w:val="12"/>
          <w:numId w:val="0"/>
        </w:numPr>
        <w:tabs>
          <w:tab w:val="clear" w:pos="567"/>
        </w:tabs>
        <w:spacing w:line="240" w:lineRule="auto"/>
        <w:jc w:val="center"/>
        <w:outlineLvl w:val="1"/>
        <w:rPr>
          <w:b/>
        </w:rPr>
      </w:pPr>
      <w:r w:rsidRPr="009F7D96">
        <w:rPr>
          <w:b/>
        </w:rPr>
        <w:t>Noxafil 300 mg concentrate for solution for infusion</w:t>
      </w:r>
    </w:p>
    <w:p w14:paraId="0EF6E202" w14:textId="77777777" w:rsidR="0069441F" w:rsidRPr="009F7D96" w:rsidRDefault="006D4203" w:rsidP="008871E7">
      <w:pPr>
        <w:spacing w:line="240" w:lineRule="auto"/>
        <w:ind w:right="-2"/>
        <w:jc w:val="center"/>
      </w:pPr>
      <w:r w:rsidRPr="009F7D96">
        <w:t>p</w:t>
      </w:r>
      <w:r w:rsidR="0069441F" w:rsidRPr="009F7D96">
        <w:t>osaconazole</w:t>
      </w:r>
    </w:p>
    <w:p w14:paraId="30492272" w14:textId="77777777" w:rsidR="0069441F" w:rsidRPr="009F7D96" w:rsidRDefault="0069441F" w:rsidP="008871E7">
      <w:pPr>
        <w:tabs>
          <w:tab w:val="clear" w:pos="567"/>
        </w:tabs>
        <w:suppressAutoHyphens/>
        <w:spacing w:line="240" w:lineRule="auto"/>
        <w:rPr>
          <w:rStyle w:val="BodyText2Char"/>
        </w:rPr>
      </w:pPr>
    </w:p>
    <w:p w14:paraId="00BB4057" w14:textId="77777777" w:rsidR="0069441F" w:rsidRPr="009F7D96" w:rsidRDefault="0069441F" w:rsidP="008871E7">
      <w:pPr>
        <w:keepNext/>
        <w:keepLines/>
        <w:tabs>
          <w:tab w:val="clear" w:pos="567"/>
        </w:tabs>
        <w:suppressAutoHyphens/>
        <w:spacing w:line="240" w:lineRule="auto"/>
        <w:rPr>
          <w:b/>
        </w:rPr>
      </w:pPr>
      <w:r w:rsidRPr="009F7D96">
        <w:rPr>
          <w:rStyle w:val="BodyText2Char"/>
        </w:rPr>
        <w:t xml:space="preserve">Read </w:t>
      </w:r>
      <w:proofErr w:type="gramStart"/>
      <w:r w:rsidRPr="009F7D96">
        <w:rPr>
          <w:rStyle w:val="BodyText2Char"/>
        </w:rPr>
        <w:t>all of</w:t>
      </w:r>
      <w:proofErr w:type="gramEnd"/>
      <w:r w:rsidRPr="009F7D96">
        <w:rPr>
          <w:rStyle w:val="BodyText2Char"/>
        </w:rPr>
        <w:t xml:space="preserve"> this leaflet carefully before you start using this medicine</w:t>
      </w:r>
      <w:r w:rsidRPr="009F7D96">
        <w:rPr>
          <w:b/>
          <w:noProof/>
        </w:rPr>
        <w:t xml:space="preserve"> because it contains important information for you</w:t>
      </w:r>
      <w:r w:rsidRPr="009F7D96">
        <w:rPr>
          <w:b/>
        </w:rPr>
        <w:t>.</w:t>
      </w:r>
    </w:p>
    <w:p w14:paraId="2AA003AD" w14:textId="77777777" w:rsidR="0069441F" w:rsidRPr="009F7D96" w:rsidRDefault="0069441F" w:rsidP="00BF1764">
      <w:pPr>
        <w:numPr>
          <w:ilvl w:val="0"/>
          <w:numId w:val="26"/>
        </w:numPr>
        <w:tabs>
          <w:tab w:val="clear" w:pos="567"/>
        </w:tabs>
        <w:spacing w:line="240" w:lineRule="auto"/>
        <w:ind w:left="567" w:hanging="567"/>
      </w:pPr>
      <w:r w:rsidRPr="009F7D96">
        <w:t>Keep this leaflet. You may need to read it again.</w:t>
      </w:r>
    </w:p>
    <w:p w14:paraId="57B9D4EC" w14:textId="77777777" w:rsidR="0069441F" w:rsidRPr="009F7D96" w:rsidRDefault="0069441F" w:rsidP="00BF1764">
      <w:pPr>
        <w:numPr>
          <w:ilvl w:val="0"/>
          <w:numId w:val="26"/>
        </w:numPr>
        <w:tabs>
          <w:tab w:val="clear" w:pos="567"/>
        </w:tabs>
        <w:spacing w:line="240" w:lineRule="auto"/>
        <w:ind w:left="567" w:hanging="567"/>
        <w:rPr>
          <w:b/>
        </w:rPr>
      </w:pPr>
      <w:r w:rsidRPr="009F7D96">
        <w:t xml:space="preserve">If you have any further questions, ask your doctor, pharmacist, </w:t>
      </w:r>
      <w:r w:rsidRPr="009F7D96">
        <w:rPr>
          <w:noProof/>
        </w:rPr>
        <w:t>or nurse.</w:t>
      </w:r>
    </w:p>
    <w:p w14:paraId="0F2A353F" w14:textId="77777777" w:rsidR="0069441F" w:rsidRPr="009F7D96" w:rsidRDefault="0069441F" w:rsidP="00BF1764">
      <w:pPr>
        <w:numPr>
          <w:ilvl w:val="0"/>
          <w:numId w:val="26"/>
        </w:numPr>
        <w:tabs>
          <w:tab w:val="clear" w:pos="567"/>
        </w:tabs>
        <w:spacing w:line="240" w:lineRule="auto"/>
        <w:ind w:left="567" w:hanging="567"/>
      </w:pPr>
      <w:r w:rsidRPr="009F7D96">
        <w:t xml:space="preserve">This medicine has been prescribed for you only. Do not pass it on to others. It may harm them, even if their </w:t>
      </w:r>
      <w:r w:rsidRPr="009F7D96">
        <w:rPr>
          <w:noProof/>
        </w:rPr>
        <w:t>signs of illness</w:t>
      </w:r>
      <w:r w:rsidRPr="009F7D96">
        <w:t xml:space="preserve"> are the same as yours.</w:t>
      </w:r>
    </w:p>
    <w:p w14:paraId="6149630A" w14:textId="77777777" w:rsidR="0069441F" w:rsidRPr="009F7D96" w:rsidRDefault="0069441F" w:rsidP="00BF1764">
      <w:pPr>
        <w:numPr>
          <w:ilvl w:val="0"/>
          <w:numId w:val="26"/>
        </w:numPr>
        <w:tabs>
          <w:tab w:val="clear" w:pos="567"/>
        </w:tabs>
        <w:autoSpaceDE w:val="0"/>
        <w:autoSpaceDN w:val="0"/>
        <w:adjustRightInd w:val="0"/>
        <w:spacing w:line="240" w:lineRule="auto"/>
        <w:ind w:left="567" w:hanging="567"/>
        <w:rPr>
          <w:rFonts w:eastAsia="MS Mincho"/>
          <w:lang w:eastAsia="ja-JP"/>
        </w:rPr>
      </w:pPr>
      <w:r w:rsidRPr="009F7D96">
        <w:rPr>
          <w:noProof/>
        </w:rPr>
        <w:t xml:space="preserve">If you </w:t>
      </w:r>
      <w:r w:rsidRPr="009F7D96">
        <w:rPr>
          <w:rFonts w:eastAsia="MS Mincho"/>
          <w:lang w:eastAsia="ja-JP"/>
        </w:rPr>
        <w:t xml:space="preserve">get any side effects, talk to </w:t>
      </w:r>
      <w:r w:rsidRPr="009F7D96">
        <w:rPr>
          <w:noProof/>
        </w:rPr>
        <w:t xml:space="preserve">your doctor, pharmacist or nurse. </w:t>
      </w:r>
      <w:r w:rsidRPr="009F7D96">
        <w:rPr>
          <w:rFonts w:eastAsia="MS Mincho"/>
          <w:lang w:eastAsia="ja-JP"/>
        </w:rPr>
        <w:t>This includes any possible side effects not listed in this leaflet. See section 4.</w:t>
      </w:r>
    </w:p>
    <w:p w14:paraId="57695677" w14:textId="77777777" w:rsidR="0069441F" w:rsidRPr="009F7D96" w:rsidRDefault="0069441F" w:rsidP="008871E7">
      <w:pPr>
        <w:numPr>
          <w:ilvl w:val="12"/>
          <w:numId w:val="0"/>
        </w:numPr>
        <w:tabs>
          <w:tab w:val="clear" w:pos="567"/>
        </w:tabs>
        <w:spacing w:line="240" w:lineRule="auto"/>
        <w:rPr>
          <w:rFonts w:eastAsia="MS Mincho"/>
          <w:lang w:eastAsia="ja-JP"/>
        </w:rPr>
      </w:pPr>
    </w:p>
    <w:p w14:paraId="7F26F947" w14:textId="77777777" w:rsidR="0069441F" w:rsidRDefault="0069441F" w:rsidP="008871E7">
      <w:pPr>
        <w:keepNext/>
        <w:spacing w:line="240" w:lineRule="auto"/>
        <w:rPr>
          <w:b/>
        </w:rPr>
      </w:pPr>
      <w:r w:rsidRPr="009F7D96">
        <w:rPr>
          <w:b/>
        </w:rPr>
        <w:t>What is in this leaflet</w:t>
      </w:r>
    </w:p>
    <w:p w14:paraId="15362822" w14:textId="77777777" w:rsidR="0095696E" w:rsidRPr="009F7D96" w:rsidRDefault="0095696E" w:rsidP="008871E7">
      <w:pPr>
        <w:keepNext/>
        <w:spacing w:line="240" w:lineRule="auto"/>
        <w:rPr>
          <w:b/>
        </w:rPr>
      </w:pPr>
    </w:p>
    <w:p w14:paraId="59AE6642" w14:textId="77777777" w:rsidR="0069441F" w:rsidRPr="009F7D96" w:rsidRDefault="0069441F" w:rsidP="008871E7">
      <w:pPr>
        <w:tabs>
          <w:tab w:val="clear" w:pos="567"/>
        </w:tabs>
        <w:spacing w:line="240" w:lineRule="auto"/>
        <w:ind w:left="567" w:hanging="567"/>
      </w:pPr>
      <w:r w:rsidRPr="009F7D96">
        <w:t>1.</w:t>
      </w:r>
      <w:r w:rsidRPr="009F7D96">
        <w:tab/>
        <w:t>What Noxafil is and what it is used for</w:t>
      </w:r>
    </w:p>
    <w:p w14:paraId="1295DDE0" w14:textId="77777777" w:rsidR="0069441F" w:rsidRPr="009F7D96" w:rsidRDefault="0069441F" w:rsidP="008871E7">
      <w:pPr>
        <w:tabs>
          <w:tab w:val="clear" w:pos="567"/>
        </w:tabs>
        <w:spacing w:line="240" w:lineRule="auto"/>
        <w:ind w:left="567" w:hanging="567"/>
      </w:pPr>
      <w:r w:rsidRPr="009F7D96">
        <w:t>2.</w:t>
      </w:r>
      <w:r w:rsidRPr="009F7D96">
        <w:tab/>
      </w:r>
      <w:r w:rsidRPr="009F7D96">
        <w:rPr>
          <w:noProof/>
        </w:rPr>
        <w:t xml:space="preserve">What you need to know before </w:t>
      </w:r>
      <w:r w:rsidRPr="009F7D96">
        <w:t>you use Noxafil</w:t>
      </w:r>
    </w:p>
    <w:p w14:paraId="1A6DA36F" w14:textId="77777777" w:rsidR="0069441F" w:rsidRPr="009F7D96" w:rsidRDefault="0069441F" w:rsidP="008871E7">
      <w:pPr>
        <w:tabs>
          <w:tab w:val="clear" w:pos="567"/>
        </w:tabs>
        <w:spacing w:line="240" w:lineRule="auto"/>
        <w:ind w:left="567" w:hanging="567"/>
      </w:pPr>
      <w:r w:rsidRPr="009F7D96">
        <w:t>3.</w:t>
      </w:r>
      <w:r w:rsidRPr="009F7D96">
        <w:tab/>
        <w:t>How to use Noxafil</w:t>
      </w:r>
    </w:p>
    <w:p w14:paraId="7B23909E" w14:textId="77777777" w:rsidR="0069441F" w:rsidRPr="009F7D96" w:rsidRDefault="0069441F" w:rsidP="008871E7">
      <w:pPr>
        <w:tabs>
          <w:tab w:val="clear" w:pos="567"/>
        </w:tabs>
        <w:spacing w:line="240" w:lineRule="auto"/>
        <w:ind w:left="567" w:hanging="567"/>
      </w:pPr>
      <w:r w:rsidRPr="009F7D96">
        <w:t>4.</w:t>
      </w:r>
      <w:r w:rsidRPr="009F7D96">
        <w:tab/>
        <w:t>Possible side effects</w:t>
      </w:r>
    </w:p>
    <w:p w14:paraId="1E6FFF8D" w14:textId="77777777" w:rsidR="0069441F" w:rsidRPr="009F7D96" w:rsidRDefault="0069441F" w:rsidP="008871E7">
      <w:pPr>
        <w:tabs>
          <w:tab w:val="clear" w:pos="567"/>
        </w:tabs>
        <w:spacing w:line="240" w:lineRule="auto"/>
        <w:ind w:left="567" w:hanging="567"/>
      </w:pPr>
      <w:r w:rsidRPr="009F7D96">
        <w:t>5.</w:t>
      </w:r>
      <w:r w:rsidRPr="009F7D96">
        <w:tab/>
        <w:t>How to store Noxafil</w:t>
      </w:r>
    </w:p>
    <w:p w14:paraId="49AB8B54" w14:textId="77777777" w:rsidR="0069441F" w:rsidRPr="009F7D96" w:rsidRDefault="0069441F" w:rsidP="008871E7">
      <w:pPr>
        <w:tabs>
          <w:tab w:val="clear" w:pos="567"/>
        </w:tabs>
        <w:spacing w:line="240" w:lineRule="auto"/>
        <w:ind w:left="567" w:hanging="567"/>
      </w:pPr>
      <w:r w:rsidRPr="009F7D96">
        <w:t>6.</w:t>
      </w:r>
      <w:r w:rsidRPr="009F7D96">
        <w:tab/>
      </w:r>
      <w:r w:rsidRPr="009F7D96">
        <w:rPr>
          <w:noProof/>
        </w:rPr>
        <w:t xml:space="preserve">Contents of the pack and other </w:t>
      </w:r>
      <w:r w:rsidRPr="009F7D96">
        <w:t>information</w:t>
      </w:r>
    </w:p>
    <w:p w14:paraId="550CFDD1" w14:textId="77777777" w:rsidR="0069441F" w:rsidRPr="009F7D96" w:rsidRDefault="0069441F" w:rsidP="008871E7">
      <w:pPr>
        <w:numPr>
          <w:ilvl w:val="12"/>
          <w:numId w:val="0"/>
        </w:numPr>
        <w:tabs>
          <w:tab w:val="clear" w:pos="567"/>
        </w:tabs>
        <w:spacing w:line="240" w:lineRule="auto"/>
      </w:pPr>
    </w:p>
    <w:p w14:paraId="6E720EC5" w14:textId="77777777" w:rsidR="0069441F" w:rsidRPr="009F7D96" w:rsidRDefault="0069441F" w:rsidP="008871E7">
      <w:pPr>
        <w:numPr>
          <w:ilvl w:val="12"/>
          <w:numId w:val="0"/>
        </w:numPr>
        <w:tabs>
          <w:tab w:val="clear" w:pos="567"/>
        </w:tabs>
        <w:spacing w:line="240" w:lineRule="auto"/>
      </w:pPr>
    </w:p>
    <w:p w14:paraId="28AD7F39" w14:textId="77777777" w:rsidR="0069441F" w:rsidRPr="009F7D96" w:rsidRDefault="0069441F" w:rsidP="000878DA">
      <w:pPr>
        <w:keepNext/>
        <w:keepLines/>
        <w:numPr>
          <w:ilvl w:val="12"/>
          <w:numId w:val="0"/>
        </w:numPr>
        <w:tabs>
          <w:tab w:val="clear" w:pos="567"/>
        </w:tabs>
        <w:spacing w:line="240" w:lineRule="auto"/>
        <w:ind w:left="567" w:hanging="567"/>
        <w:outlineLvl w:val="0"/>
        <w:rPr>
          <w:b/>
        </w:rPr>
      </w:pPr>
      <w:r w:rsidRPr="009F7D96">
        <w:rPr>
          <w:b/>
        </w:rPr>
        <w:t>1.</w:t>
      </w:r>
      <w:r w:rsidRPr="009F7D96">
        <w:rPr>
          <w:b/>
        </w:rPr>
        <w:tab/>
        <w:t>What Noxafil is and what it is used for</w:t>
      </w:r>
    </w:p>
    <w:p w14:paraId="22F677AA" w14:textId="77777777" w:rsidR="0069441F" w:rsidRPr="009F7D96" w:rsidRDefault="0069441F" w:rsidP="008871E7">
      <w:pPr>
        <w:keepNext/>
        <w:keepLines/>
        <w:numPr>
          <w:ilvl w:val="12"/>
          <w:numId w:val="0"/>
        </w:numPr>
        <w:tabs>
          <w:tab w:val="clear" w:pos="567"/>
        </w:tabs>
        <w:spacing w:line="240" w:lineRule="auto"/>
        <w:rPr>
          <w:b/>
        </w:rPr>
      </w:pPr>
    </w:p>
    <w:p w14:paraId="645972F2" w14:textId="77777777" w:rsidR="0069441F" w:rsidRPr="009F7D96" w:rsidRDefault="0069441F" w:rsidP="008871E7">
      <w:pPr>
        <w:tabs>
          <w:tab w:val="clear" w:pos="567"/>
        </w:tabs>
        <w:autoSpaceDE w:val="0"/>
        <w:autoSpaceDN w:val="0"/>
        <w:adjustRightInd w:val="0"/>
        <w:spacing w:line="240" w:lineRule="auto"/>
      </w:pPr>
      <w:r w:rsidRPr="009F7D96">
        <w:t>Noxafil contains a medicine called posaconazole. This belongs to a group of medicines called “antifungals”. Noxafil is used to prevent and treat many different fungal infections.</w:t>
      </w:r>
    </w:p>
    <w:p w14:paraId="569BA4F9" w14:textId="77777777" w:rsidR="0069441F" w:rsidRPr="009F7D96" w:rsidRDefault="0069441F" w:rsidP="008871E7">
      <w:pPr>
        <w:tabs>
          <w:tab w:val="clear" w:pos="567"/>
        </w:tabs>
        <w:autoSpaceDE w:val="0"/>
        <w:autoSpaceDN w:val="0"/>
        <w:adjustRightInd w:val="0"/>
        <w:spacing w:line="240" w:lineRule="auto"/>
      </w:pPr>
    </w:p>
    <w:p w14:paraId="2C14D659" w14:textId="77777777" w:rsidR="0069441F" w:rsidRPr="009F7D96" w:rsidRDefault="0069441F" w:rsidP="008871E7">
      <w:pPr>
        <w:tabs>
          <w:tab w:val="clear" w:pos="567"/>
        </w:tabs>
        <w:autoSpaceDE w:val="0"/>
        <w:autoSpaceDN w:val="0"/>
        <w:adjustRightInd w:val="0"/>
        <w:spacing w:line="240" w:lineRule="auto"/>
      </w:pPr>
      <w:r w:rsidRPr="009F7D96">
        <w:t xml:space="preserve">Noxafil works by killing or stopping the growth of some types of fungi that can cause infections. </w:t>
      </w:r>
    </w:p>
    <w:p w14:paraId="366FF1C5" w14:textId="77777777" w:rsidR="00B5587A" w:rsidRDefault="00B5587A" w:rsidP="00B5587A">
      <w:pPr>
        <w:tabs>
          <w:tab w:val="clear" w:pos="567"/>
        </w:tabs>
        <w:autoSpaceDE w:val="0"/>
        <w:autoSpaceDN w:val="0"/>
        <w:adjustRightInd w:val="0"/>
        <w:spacing w:line="240" w:lineRule="auto"/>
      </w:pPr>
    </w:p>
    <w:p w14:paraId="7F9AD972" w14:textId="491F7E5C" w:rsidR="00B5587A" w:rsidDel="00853510" w:rsidRDefault="00B5587A" w:rsidP="00B5587A">
      <w:pPr>
        <w:tabs>
          <w:tab w:val="clear" w:pos="567"/>
        </w:tabs>
        <w:autoSpaceDE w:val="0"/>
        <w:autoSpaceDN w:val="0"/>
        <w:adjustRightInd w:val="0"/>
        <w:spacing w:line="240" w:lineRule="auto"/>
        <w:rPr>
          <w:del w:id="4019" w:author="Author"/>
        </w:rPr>
      </w:pPr>
      <w:del w:id="4020" w:author="Author">
        <w:r w:rsidRPr="009F7D96" w:rsidDel="00853510">
          <w:delText xml:space="preserve">Noxafil can be used in adults </w:delText>
        </w:r>
        <w:r w:rsidDel="00853510">
          <w:delText>to treat</w:delText>
        </w:r>
        <w:r w:rsidRPr="009F7D96" w:rsidDel="00853510">
          <w:delText xml:space="preserve"> fungal infections caused by fungi of the </w:delText>
        </w:r>
        <w:r w:rsidRPr="009F7D96" w:rsidDel="00853510">
          <w:rPr>
            <w:i/>
          </w:rPr>
          <w:delText>Aspergillus</w:delText>
        </w:r>
        <w:r w:rsidRPr="009F7D96" w:rsidDel="00853510">
          <w:delText xml:space="preserve"> family</w:delText>
        </w:r>
        <w:r w:rsidDel="00853510">
          <w:delText>.</w:delText>
        </w:r>
      </w:del>
    </w:p>
    <w:p w14:paraId="7294E42B" w14:textId="583F5B2C" w:rsidR="009C02F9" w:rsidDel="00853510" w:rsidRDefault="009C02F9" w:rsidP="008871E7">
      <w:pPr>
        <w:tabs>
          <w:tab w:val="clear" w:pos="567"/>
        </w:tabs>
        <w:autoSpaceDE w:val="0"/>
        <w:autoSpaceDN w:val="0"/>
        <w:adjustRightInd w:val="0"/>
        <w:spacing w:line="240" w:lineRule="auto"/>
        <w:rPr>
          <w:del w:id="4021" w:author="Author"/>
        </w:rPr>
      </w:pPr>
    </w:p>
    <w:p w14:paraId="37D8A79B" w14:textId="77777777" w:rsidR="00853510" w:rsidRPr="009F7D96" w:rsidRDefault="00853510" w:rsidP="00853510">
      <w:pPr>
        <w:tabs>
          <w:tab w:val="clear" w:pos="567"/>
        </w:tabs>
        <w:autoSpaceDE w:val="0"/>
        <w:autoSpaceDN w:val="0"/>
        <w:adjustRightInd w:val="0"/>
        <w:spacing w:line="240" w:lineRule="auto"/>
      </w:pPr>
      <w:r w:rsidRPr="009C02F9">
        <w:t>Noxafil can be used in adults and children from 2</w:t>
      </w:r>
      <w:ins w:id="4022" w:author="Author">
        <w:r>
          <w:t> </w:t>
        </w:r>
      </w:ins>
      <w:del w:id="4023" w:author="Author">
        <w:r w:rsidRPr="009C02F9" w:rsidDel="00AA3001">
          <w:delText xml:space="preserve"> </w:delText>
        </w:r>
      </w:del>
      <w:r w:rsidRPr="009C02F9">
        <w:t>years of age to treat the following types of fungal infections:</w:t>
      </w:r>
    </w:p>
    <w:p w14:paraId="0DA2AAD8" w14:textId="77777777" w:rsidR="00853510" w:rsidRPr="009F7D96" w:rsidRDefault="00853510" w:rsidP="00BF1764">
      <w:pPr>
        <w:numPr>
          <w:ilvl w:val="0"/>
          <w:numId w:val="20"/>
        </w:numPr>
        <w:tabs>
          <w:tab w:val="clear" w:pos="567"/>
        </w:tabs>
        <w:autoSpaceDE w:val="0"/>
        <w:autoSpaceDN w:val="0"/>
        <w:adjustRightInd w:val="0"/>
        <w:spacing w:line="240" w:lineRule="auto"/>
        <w:ind w:left="567" w:hanging="567"/>
      </w:pPr>
      <w:r w:rsidRPr="009F7D96">
        <w:t xml:space="preserve">infections caused by fungi of the </w:t>
      </w:r>
      <w:r w:rsidRPr="009F7D96">
        <w:rPr>
          <w:i/>
        </w:rPr>
        <w:t>Aspergillus</w:t>
      </w:r>
      <w:r w:rsidRPr="009F7D96">
        <w:t xml:space="preserve"> family</w:t>
      </w:r>
      <w:r w:rsidRPr="003C397B">
        <w:t xml:space="preserve"> </w:t>
      </w:r>
      <w:del w:id="4024" w:author="Author">
        <w:r w:rsidRPr="003C397B" w:rsidDel="00A020BA">
          <w:delText>that have not improved during treatment with the antifungal medicines amphotericin B or itraconazole or when these medicines have had to be stopped</w:delText>
        </w:r>
      </w:del>
      <w:r w:rsidRPr="009F7D96">
        <w:t>;</w:t>
      </w:r>
    </w:p>
    <w:p w14:paraId="3480E986" w14:textId="77777777" w:rsidR="00853510" w:rsidRPr="009F7D96" w:rsidRDefault="00853510" w:rsidP="00BF1764">
      <w:pPr>
        <w:numPr>
          <w:ilvl w:val="0"/>
          <w:numId w:val="20"/>
        </w:numPr>
        <w:tabs>
          <w:tab w:val="clear" w:pos="567"/>
        </w:tabs>
        <w:autoSpaceDE w:val="0"/>
        <w:autoSpaceDN w:val="0"/>
        <w:adjustRightInd w:val="0"/>
        <w:spacing w:line="240" w:lineRule="auto"/>
        <w:ind w:left="567" w:hanging="567"/>
      </w:pPr>
      <w:r w:rsidRPr="009F7D96">
        <w:t xml:space="preserve">infections caused by fungi of the </w:t>
      </w:r>
      <w:r w:rsidRPr="009F7D96">
        <w:rPr>
          <w:i/>
        </w:rPr>
        <w:t>Fusarium</w:t>
      </w:r>
      <w:r w:rsidRPr="009F7D96">
        <w:t xml:space="preserve"> family that have not improved during treatment with amphotericin B or when amphotericin B has had to be </w:t>
      </w:r>
      <w:proofErr w:type="gramStart"/>
      <w:r w:rsidRPr="009F7D96">
        <w:t>stopped;</w:t>
      </w:r>
      <w:proofErr w:type="gramEnd"/>
    </w:p>
    <w:p w14:paraId="508B9757" w14:textId="77777777" w:rsidR="00853510" w:rsidRPr="009F7D96" w:rsidRDefault="00853510" w:rsidP="00BF1764">
      <w:pPr>
        <w:numPr>
          <w:ilvl w:val="0"/>
          <w:numId w:val="15"/>
        </w:numPr>
        <w:tabs>
          <w:tab w:val="clear" w:pos="567"/>
        </w:tabs>
        <w:spacing w:line="240" w:lineRule="auto"/>
        <w:ind w:left="567" w:hanging="567"/>
      </w:pPr>
      <w:r w:rsidRPr="009F7D96">
        <w:t xml:space="preserve">infections caused by fungi that cause the conditions known as “chromoblastomycosis” and “mycetoma” that have not improved during treatment with itraconazole or when itraconazole has had to be </w:t>
      </w:r>
      <w:proofErr w:type="gramStart"/>
      <w:r w:rsidRPr="009F7D96">
        <w:t>stopped;</w:t>
      </w:r>
      <w:proofErr w:type="gramEnd"/>
    </w:p>
    <w:p w14:paraId="1639C065" w14:textId="77777777" w:rsidR="00853510" w:rsidRPr="009F7D96" w:rsidRDefault="00853510" w:rsidP="00BF1764">
      <w:pPr>
        <w:numPr>
          <w:ilvl w:val="0"/>
          <w:numId w:val="15"/>
        </w:numPr>
        <w:tabs>
          <w:tab w:val="clear" w:pos="567"/>
        </w:tabs>
        <w:autoSpaceDE w:val="0"/>
        <w:autoSpaceDN w:val="0"/>
        <w:adjustRightInd w:val="0"/>
        <w:spacing w:line="240" w:lineRule="auto"/>
        <w:ind w:left="567" w:hanging="567"/>
      </w:pPr>
      <w:r w:rsidRPr="009F7D96">
        <w:t xml:space="preserve">infections caused by a fungus called </w:t>
      </w:r>
      <w:r w:rsidRPr="009F7D96">
        <w:rPr>
          <w:i/>
        </w:rPr>
        <w:t>Coccidioides.</w:t>
      </w:r>
      <w:r w:rsidRPr="009F7D96">
        <w:t xml:space="preserve"> that have not improved during treatment with one or more of amphotericin B, itraconazole or fluconazole or when these medicines have had to be stopped.</w:t>
      </w:r>
    </w:p>
    <w:p w14:paraId="1D22DEAB" w14:textId="77777777" w:rsidR="00DF2647" w:rsidRDefault="00DF2647" w:rsidP="008871E7">
      <w:pPr>
        <w:keepNext/>
        <w:keepLines/>
        <w:spacing w:line="240" w:lineRule="auto"/>
        <w:rPr>
          <w:rFonts w:eastAsia="MS Mincho"/>
          <w:lang w:eastAsia="ja-JP"/>
        </w:rPr>
      </w:pPr>
    </w:p>
    <w:p w14:paraId="5DC51A0A" w14:textId="77777777" w:rsidR="0069441F" w:rsidRPr="009F7D96" w:rsidRDefault="0069441F" w:rsidP="008871E7">
      <w:pPr>
        <w:keepNext/>
        <w:keepLines/>
        <w:spacing w:line="240" w:lineRule="auto"/>
      </w:pPr>
      <w:r w:rsidRPr="009F7D96">
        <w:rPr>
          <w:rFonts w:eastAsia="MS Mincho"/>
          <w:lang w:eastAsia="ja-JP"/>
        </w:rPr>
        <w:t>Noxafil</w:t>
      </w:r>
      <w:r w:rsidRPr="009F7D96">
        <w:t xml:space="preserve"> can also be used to prevent fungal infections in adults</w:t>
      </w:r>
      <w:r w:rsidR="003F51F7">
        <w:t xml:space="preserve"> and children from 2</w:t>
      </w:r>
      <w:r w:rsidR="00275055">
        <w:t> </w:t>
      </w:r>
      <w:r w:rsidR="003F51F7">
        <w:t>years of age</w:t>
      </w:r>
      <w:r w:rsidRPr="009F7D96">
        <w:t xml:space="preserve"> who are at </w:t>
      </w:r>
      <w:r w:rsidRPr="00A92FAD">
        <w:t>high</w:t>
      </w:r>
      <w:r w:rsidR="0052128F" w:rsidRPr="00A92FAD">
        <w:noBreakHyphen/>
      </w:r>
      <w:r w:rsidRPr="00A92FAD">
        <w:t>risk</w:t>
      </w:r>
      <w:r w:rsidRPr="009F7D96">
        <w:t xml:space="preserve"> of getting a fungal infection, such as:</w:t>
      </w:r>
    </w:p>
    <w:p w14:paraId="6D84DC41"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patients who have a weak immune system due to having chemotherapy for “acute myelogenous leuk</w:t>
      </w:r>
      <w:r w:rsidR="0069655F">
        <w:t>a</w:t>
      </w:r>
      <w:r w:rsidRPr="009F7D96">
        <w:t xml:space="preserve">emia” (AML) or “myelodysplastic syndromes” (MDS) </w:t>
      </w:r>
    </w:p>
    <w:p w14:paraId="1D0295AA"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patients having “high-dose immunosuppressive therapy” after “hematopoietic stem cell transplant” (HSCT).</w:t>
      </w:r>
    </w:p>
    <w:p w14:paraId="07344B8A" w14:textId="77777777" w:rsidR="000343FE" w:rsidRPr="00440ED9" w:rsidRDefault="000343FE" w:rsidP="008871E7">
      <w:pPr>
        <w:spacing w:line="240" w:lineRule="auto"/>
      </w:pPr>
    </w:p>
    <w:p w14:paraId="7C42AA1F" w14:textId="77777777" w:rsidR="000343FE" w:rsidRPr="00440ED9" w:rsidRDefault="000343FE" w:rsidP="008871E7">
      <w:pPr>
        <w:spacing w:line="240" w:lineRule="auto"/>
      </w:pPr>
    </w:p>
    <w:p w14:paraId="248561EC" w14:textId="77777777" w:rsidR="0069441F" w:rsidRPr="009F7D96" w:rsidRDefault="0069441F" w:rsidP="000878DA">
      <w:pPr>
        <w:keepNext/>
        <w:keepLines/>
        <w:numPr>
          <w:ilvl w:val="12"/>
          <w:numId w:val="0"/>
        </w:numPr>
        <w:tabs>
          <w:tab w:val="clear" w:pos="567"/>
        </w:tabs>
        <w:spacing w:line="240" w:lineRule="auto"/>
        <w:ind w:left="567" w:hanging="567"/>
        <w:outlineLvl w:val="0"/>
        <w:rPr>
          <w:b/>
        </w:rPr>
      </w:pPr>
      <w:r w:rsidRPr="009F7D96">
        <w:rPr>
          <w:rStyle w:val="BodyText2Char"/>
        </w:rPr>
        <w:lastRenderedPageBreak/>
        <w:t>2.</w:t>
      </w:r>
      <w:r w:rsidRPr="009F7D96">
        <w:rPr>
          <w:rStyle w:val="BodyText2Char"/>
        </w:rPr>
        <w:tab/>
      </w:r>
      <w:r w:rsidRPr="009F7D96">
        <w:rPr>
          <w:b/>
        </w:rPr>
        <w:t>What you need to know before you use Noxafil</w:t>
      </w:r>
    </w:p>
    <w:p w14:paraId="2C0A5B8D" w14:textId="77777777" w:rsidR="0069441F" w:rsidRPr="009F7D96" w:rsidRDefault="0069441F" w:rsidP="008871E7">
      <w:pPr>
        <w:keepNext/>
        <w:keepLines/>
        <w:numPr>
          <w:ilvl w:val="12"/>
          <w:numId w:val="0"/>
        </w:numPr>
        <w:tabs>
          <w:tab w:val="clear" w:pos="567"/>
        </w:tabs>
        <w:spacing w:line="240" w:lineRule="auto"/>
      </w:pPr>
    </w:p>
    <w:p w14:paraId="2466E845" w14:textId="77777777" w:rsidR="0069441F" w:rsidRPr="009F7D96" w:rsidRDefault="0069441F" w:rsidP="008871E7">
      <w:pPr>
        <w:keepNext/>
        <w:keepLines/>
        <w:spacing w:line="240" w:lineRule="auto"/>
        <w:rPr>
          <w:b/>
        </w:rPr>
      </w:pPr>
      <w:r w:rsidRPr="009F7D96">
        <w:rPr>
          <w:b/>
        </w:rPr>
        <w:t>Do not use Noxafil</w:t>
      </w:r>
    </w:p>
    <w:p w14:paraId="1AE973D0" w14:textId="77777777" w:rsidR="0069441F" w:rsidRPr="009F7D96" w:rsidRDefault="00C278FF" w:rsidP="00BF1764">
      <w:pPr>
        <w:numPr>
          <w:ilvl w:val="0"/>
          <w:numId w:val="15"/>
        </w:numPr>
        <w:tabs>
          <w:tab w:val="clear" w:pos="567"/>
        </w:tabs>
        <w:autoSpaceDE w:val="0"/>
        <w:autoSpaceDN w:val="0"/>
        <w:adjustRightInd w:val="0"/>
        <w:spacing w:line="240" w:lineRule="auto"/>
        <w:ind w:left="567" w:hanging="567"/>
      </w:pPr>
      <w:r>
        <w:t xml:space="preserve">if </w:t>
      </w:r>
      <w:r w:rsidR="0069441F" w:rsidRPr="009F7D96">
        <w:t>you are allergic to posaconazole or any of the other ingredients of this medicine (listed in section 6).</w:t>
      </w:r>
    </w:p>
    <w:p w14:paraId="090CB6C0" w14:textId="77777777" w:rsidR="0069441F" w:rsidRDefault="00C278FF" w:rsidP="00BF1764">
      <w:pPr>
        <w:numPr>
          <w:ilvl w:val="0"/>
          <w:numId w:val="15"/>
        </w:numPr>
        <w:tabs>
          <w:tab w:val="clear" w:pos="567"/>
        </w:tabs>
        <w:autoSpaceDE w:val="0"/>
        <w:autoSpaceDN w:val="0"/>
        <w:adjustRightInd w:val="0"/>
        <w:spacing w:line="240" w:lineRule="auto"/>
        <w:ind w:left="567" w:hanging="567"/>
      </w:pPr>
      <w:r>
        <w:t xml:space="preserve">if </w:t>
      </w:r>
      <w:r w:rsidR="0069441F" w:rsidRPr="009F7D96">
        <w:t xml:space="preserve">you are taking: terfenadine, </w:t>
      </w:r>
      <w:proofErr w:type="spellStart"/>
      <w:r w:rsidR="0069441F" w:rsidRPr="009F7D96">
        <w:t>astemizole</w:t>
      </w:r>
      <w:proofErr w:type="spellEnd"/>
      <w:r w:rsidR="0069441F" w:rsidRPr="009F7D96">
        <w:t xml:space="preserve">, </w:t>
      </w:r>
      <w:proofErr w:type="spellStart"/>
      <w:r w:rsidR="0069441F" w:rsidRPr="009F7D96">
        <w:t>cisapride</w:t>
      </w:r>
      <w:proofErr w:type="spellEnd"/>
      <w:r w:rsidR="0069441F" w:rsidRPr="009F7D96">
        <w:t>, pimozide, halofantrine, quinidine, any medicines that contain “ergot alkaloids” such as ergotamine or dihydroergotamine, or a “statin” such as simvastatin, atorvastatin or lovastatin.</w:t>
      </w:r>
    </w:p>
    <w:p w14:paraId="47CBA277" w14:textId="77777777" w:rsidR="001071B2" w:rsidRPr="009F7D96" w:rsidRDefault="001071B2" w:rsidP="00BF1764">
      <w:pPr>
        <w:numPr>
          <w:ilvl w:val="0"/>
          <w:numId w:val="15"/>
        </w:numPr>
        <w:tabs>
          <w:tab w:val="clear" w:pos="567"/>
        </w:tabs>
        <w:spacing w:line="240" w:lineRule="auto"/>
        <w:ind w:left="567" w:hanging="567"/>
      </w:pPr>
      <w:r>
        <w:t xml:space="preserve">if you have just started taking venetoclax or your venetoclax dose is being slowly increased for treatment of </w:t>
      </w:r>
      <w:r w:rsidRPr="00BF1042">
        <w:t>chronic lymphocytic leuk</w:t>
      </w:r>
      <w:r w:rsidR="00696A6E">
        <w:t>a</w:t>
      </w:r>
      <w:r w:rsidRPr="00BF1042">
        <w:t>emia (C</w:t>
      </w:r>
      <w:r>
        <w:t>L</w:t>
      </w:r>
      <w:r w:rsidRPr="00BF1042">
        <w:t>L</w:t>
      </w:r>
      <w:r>
        <w:t>)</w:t>
      </w:r>
    </w:p>
    <w:p w14:paraId="6A248A57" w14:textId="77777777" w:rsidR="0069441F" w:rsidRPr="009F7D96" w:rsidRDefault="0069441F" w:rsidP="008871E7">
      <w:pPr>
        <w:spacing w:line="240" w:lineRule="auto"/>
      </w:pPr>
    </w:p>
    <w:p w14:paraId="16DC2704" w14:textId="77777777" w:rsidR="0069441F" w:rsidRPr="00840650" w:rsidRDefault="0069441F" w:rsidP="008871E7">
      <w:pPr>
        <w:keepNext/>
        <w:keepLines/>
        <w:numPr>
          <w:ilvl w:val="12"/>
          <w:numId w:val="0"/>
        </w:numPr>
        <w:tabs>
          <w:tab w:val="clear" w:pos="567"/>
        </w:tabs>
        <w:spacing w:line="240" w:lineRule="auto"/>
      </w:pPr>
      <w:r w:rsidRPr="00840650">
        <w:t>Do not use Noxafil if any of the above apply to you. If you are not sure, talk to your doctor or pharmacist before taking Noxafil.</w:t>
      </w:r>
    </w:p>
    <w:p w14:paraId="16D17E27" w14:textId="77777777" w:rsidR="0069441F" w:rsidRPr="009F7D96" w:rsidRDefault="0069441F" w:rsidP="008871E7">
      <w:pPr>
        <w:spacing w:line="240" w:lineRule="auto"/>
      </w:pPr>
    </w:p>
    <w:p w14:paraId="7DE14C65" w14:textId="77777777" w:rsidR="0069441F" w:rsidRPr="009F7D96" w:rsidRDefault="0069441F" w:rsidP="008871E7">
      <w:pPr>
        <w:spacing w:line="240" w:lineRule="auto"/>
      </w:pPr>
      <w:r w:rsidRPr="009F7D96">
        <w:t>See “Other medicines and Noxafil” below for information on other medicines which may interact with Noxafil.</w:t>
      </w:r>
    </w:p>
    <w:p w14:paraId="473CC1AA" w14:textId="77777777" w:rsidR="0069441F" w:rsidRPr="009F7D96" w:rsidRDefault="0069441F" w:rsidP="008871E7">
      <w:pPr>
        <w:numPr>
          <w:ilvl w:val="12"/>
          <w:numId w:val="0"/>
        </w:numPr>
        <w:tabs>
          <w:tab w:val="clear" w:pos="567"/>
        </w:tabs>
        <w:spacing w:line="240" w:lineRule="auto"/>
        <w:ind w:left="567" w:hanging="567"/>
      </w:pPr>
    </w:p>
    <w:p w14:paraId="00DE8415" w14:textId="77777777" w:rsidR="0069441F" w:rsidRPr="009F7D96" w:rsidRDefault="0069441F" w:rsidP="008871E7">
      <w:pPr>
        <w:keepNext/>
        <w:keepLines/>
        <w:spacing w:line="240" w:lineRule="auto"/>
        <w:rPr>
          <w:b/>
          <w:noProof/>
        </w:rPr>
      </w:pPr>
      <w:r w:rsidRPr="009F7D96">
        <w:rPr>
          <w:b/>
          <w:noProof/>
        </w:rPr>
        <w:t>Warnings and precautions</w:t>
      </w:r>
    </w:p>
    <w:p w14:paraId="737DCDA0" w14:textId="77777777" w:rsidR="0069441F" w:rsidRPr="009F7D96" w:rsidRDefault="0069441F" w:rsidP="008871E7">
      <w:pPr>
        <w:keepNext/>
        <w:keepLines/>
        <w:numPr>
          <w:ilvl w:val="12"/>
          <w:numId w:val="0"/>
        </w:numPr>
        <w:tabs>
          <w:tab w:val="clear" w:pos="567"/>
        </w:tabs>
        <w:spacing w:line="240" w:lineRule="auto"/>
        <w:rPr>
          <w:b/>
        </w:rPr>
      </w:pPr>
      <w:r w:rsidRPr="009F7D96">
        <w:t xml:space="preserve">Talk to your doctor, pharmacist or nurse before taking Noxafil if you: </w:t>
      </w:r>
    </w:p>
    <w:p w14:paraId="3C467594" w14:textId="77777777" w:rsidR="0069441F" w:rsidRPr="009F7D96" w:rsidRDefault="0069441F" w:rsidP="00BF1764">
      <w:pPr>
        <w:numPr>
          <w:ilvl w:val="0"/>
          <w:numId w:val="17"/>
        </w:numPr>
        <w:tabs>
          <w:tab w:val="clear" w:pos="567"/>
        </w:tabs>
        <w:spacing w:line="240" w:lineRule="auto"/>
        <w:ind w:left="567" w:hanging="567"/>
      </w:pPr>
      <w:r w:rsidRPr="009F7D96">
        <w:t xml:space="preserve">have had an allergic reaction to another antifungal medicine such as ketoconazole, fluconazole, itraconazole or voriconazole. </w:t>
      </w:r>
    </w:p>
    <w:p w14:paraId="761976EB" w14:textId="77777777" w:rsidR="0069441F" w:rsidRPr="009F7D96" w:rsidRDefault="0069441F" w:rsidP="00BF1764">
      <w:pPr>
        <w:numPr>
          <w:ilvl w:val="0"/>
          <w:numId w:val="17"/>
        </w:numPr>
        <w:tabs>
          <w:tab w:val="clear" w:pos="567"/>
        </w:tabs>
        <w:spacing w:line="240" w:lineRule="auto"/>
        <w:ind w:left="567" w:hanging="567"/>
      </w:pPr>
      <w:r w:rsidRPr="009F7D96">
        <w:t>have or have ever had liver problems. You may need to have blood tests while you are taking Noxafil.</w:t>
      </w:r>
    </w:p>
    <w:p w14:paraId="49F41280" w14:textId="18A1B9E9" w:rsidR="0069441F" w:rsidRPr="009F7D96" w:rsidRDefault="0069441F" w:rsidP="00BF1764">
      <w:pPr>
        <w:numPr>
          <w:ilvl w:val="0"/>
          <w:numId w:val="18"/>
        </w:numPr>
        <w:tabs>
          <w:tab w:val="clear" w:pos="567"/>
        </w:tabs>
        <w:spacing w:line="240" w:lineRule="auto"/>
        <w:ind w:left="567" w:hanging="567"/>
      </w:pPr>
      <w:r w:rsidRPr="009F7D96">
        <w:t>have an abnormal heart rhythm tracing (ECG) that shows a problem called long QTc interval</w:t>
      </w:r>
      <w:ins w:id="4025" w:author="Author">
        <w:r w:rsidR="00853510">
          <w:t>.</w:t>
        </w:r>
      </w:ins>
    </w:p>
    <w:p w14:paraId="33769F87" w14:textId="12D88C3F" w:rsidR="0069441F" w:rsidRPr="009F7D96" w:rsidRDefault="0069441F" w:rsidP="00BF1764">
      <w:pPr>
        <w:numPr>
          <w:ilvl w:val="0"/>
          <w:numId w:val="18"/>
        </w:numPr>
        <w:tabs>
          <w:tab w:val="clear" w:pos="567"/>
        </w:tabs>
        <w:spacing w:line="240" w:lineRule="auto"/>
        <w:ind w:left="567" w:hanging="567"/>
      </w:pPr>
      <w:r w:rsidRPr="009F7D96">
        <w:t>have a weakness of the heart muscle or heart failure</w:t>
      </w:r>
      <w:ins w:id="4026" w:author="Author">
        <w:r w:rsidR="00853510">
          <w:t>.</w:t>
        </w:r>
      </w:ins>
    </w:p>
    <w:p w14:paraId="68D2CE84" w14:textId="2FC46C15" w:rsidR="0069441F" w:rsidRPr="009F7D96" w:rsidRDefault="0069441F" w:rsidP="00BF1764">
      <w:pPr>
        <w:numPr>
          <w:ilvl w:val="0"/>
          <w:numId w:val="18"/>
        </w:numPr>
        <w:tabs>
          <w:tab w:val="clear" w:pos="567"/>
        </w:tabs>
        <w:spacing w:line="240" w:lineRule="auto"/>
        <w:ind w:left="567" w:hanging="567"/>
      </w:pPr>
      <w:r w:rsidRPr="009F7D96">
        <w:t>have a very slow heartbeat</w:t>
      </w:r>
      <w:ins w:id="4027" w:author="Author">
        <w:r w:rsidR="00853510">
          <w:t>.</w:t>
        </w:r>
      </w:ins>
    </w:p>
    <w:p w14:paraId="7A497AF0" w14:textId="022AEEE6" w:rsidR="0069441F" w:rsidRPr="009F7D96" w:rsidRDefault="0069441F" w:rsidP="00BF1764">
      <w:pPr>
        <w:numPr>
          <w:ilvl w:val="0"/>
          <w:numId w:val="18"/>
        </w:numPr>
        <w:tabs>
          <w:tab w:val="clear" w:pos="567"/>
        </w:tabs>
        <w:spacing w:line="240" w:lineRule="auto"/>
        <w:ind w:left="567" w:hanging="567"/>
      </w:pPr>
      <w:r w:rsidRPr="009F7D96">
        <w:t>have heart rhythm disturbance</w:t>
      </w:r>
      <w:ins w:id="4028" w:author="Author">
        <w:r w:rsidR="00853510">
          <w:t>.</w:t>
        </w:r>
      </w:ins>
    </w:p>
    <w:p w14:paraId="6FFE32FC" w14:textId="795DBC88" w:rsidR="001E09F9" w:rsidRDefault="0069441F" w:rsidP="00BF1764">
      <w:pPr>
        <w:numPr>
          <w:ilvl w:val="0"/>
          <w:numId w:val="18"/>
        </w:numPr>
        <w:tabs>
          <w:tab w:val="clear" w:pos="567"/>
        </w:tabs>
        <w:spacing w:line="240" w:lineRule="auto"/>
        <w:ind w:left="567" w:hanging="567"/>
      </w:pPr>
      <w:r w:rsidRPr="009F7D96">
        <w:t>have any problem with potassium, magnesium or calcium levels in your blood</w:t>
      </w:r>
      <w:ins w:id="4029" w:author="Author">
        <w:r w:rsidR="00853510">
          <w:t>.</w:t>
        </w:r>
      </w:ins>
      <w:r w:rsidR="001E09F9" w:rsidRPr="001E09F9">
        <w:t xml:space="preserve"> </w:t>
      </w:r>
    </w:p>
    <w:p w14:paraId="05F6D9AC" w14:textId="7EE34153" w:rsidR="0069441F" w:rsidRPr="009F7D96" w:rsidRDefault="001E09F9" w:rsidP="00BF1764">
      <w:pPr>
        <w:numPr>
          <w:ilvl w:val="0"/>
          <w:numId w:val="18"/>
        </w:numPr>
        <w:tabs>
          <w:tab w:val="clear" w:pos="567"/>
        </w:tabs>
        <w:spacing w:line="240" w:lineRule="auto"/>
        <w:ind w:left="567" w:hanging="567"/>
      </w:pPr>
      <w:r>
        <w:t>are taking vincristine, vinblastine and other “vinca alkaloids” (medicines used to treat cancer)</w:t>
      </w:r>
      <w:ins w:id="4030" w:author="Author">
        <w:r w:rsidR="00853510">
          <w:t>.</w:t>
        </w:r>
      </w:ins>
    </w:p>
    <w:p w14:paraId="2E8CC8C8" w14:textId="77777777" w:rsidR="004536A3" w:rsidRPr="002B69B9" w:rsidRDefault="004536A3" w:rsidP="00BF1764">
      <w:pPr>
        <w:numPr>
          <w:ilvl w:val="0"/>
          <w:numId w:val="18"/>
        </w:numPr>
        <w:tabs>
          <w:tab w:val="clear" w:pos="567"/>
        </w:tabs>
        <w:spacing w:line="240" w:lineRule="auto"/>
        <w:ind w:left="567" w:hanging="567"/>
      </w:pPr>
      <w:r w:rsidRPr="00A14466">
        <w:t>are taking venetocla</w:t>
      </w:r>
      <w:r>
        <w:t>x</w:t>
      </w:r>
      <w:r w:rsidRPr="00A14466">
        <w:t xml:space="preserve"> (</w:t>
      </w:r>
      <w:r>
        <w:t xml:space="preserve">a </w:t>
      </w:r>
      <w:r w:rsidRPr="00A14466">
        <w:t>medicine used to treat cancer)</w:t>
      </w:r>
      <w:r>
        <w:t>.</w:t>
      </w:r>
    </w:p>
    <w:p w14:paraId="69FF612B" w14:textId="77777777" w:rsidR="004536A3" w:rsidRDefault="004536A3" w:rsidP="004536A3">
      <w:pPr>
        <w:tabs>
          <w:tab w:val="clear" w:pos="567"/>
        </w:tabs>
        <w:spacing w:line="240" w:lineRule="auto"/>
      </w:pPr>
      <w:r>
        <w:rPr>
          <w:rFonts w:cs="Verdana"/>
          <w:color w:val="000000"/>
        </w:rPr>
        <w:t xml:space="preserve">You should avoid sun exposure </w:t>
      </w:r>
      <w:r w:rsidRPr="00135730">
        <w:rPr>
          <w:rFonts w:cs="Verdana"/>
          <w:color w:val="000000"/>
        </w:rPr>
        <w:t xml:space="preserve">while being treated. It is important to cover sun exposed areas of skin </w:t>
      </w:r>
      <w:r>
        <w:rPr>
          <w:rFonts w:cs="Verdana"/>
          <w:color w:val="000000"/>
        </w:rPr>
        <w:t xml:space="preserve">with </w:t>
      </w:r>
      <w:r w:rsidRPr="00135730">
        <w:rPr>
          <w:rFonts w:cs="Verdana"/>
          <w:color w:val="000000"/>
        </w:rPr>
        <w:t>protective clothing</w:t>
      </w:r>
      <w:r>
        <w:rPr>
          <w:rFonts w:cs="Verdana"/>
          <w:color w:val="000000"/>
        </w:rPr>
        <w:t xml:space="preserve"> and use sunscreen with a high sun protection factor (SPF)</w:t>
      </w:r>
      <w:r w:rsidRPr="00135730">
        <w:rPr>
          <w:rFonts w:cs="Verdana"/>
          <w:color w:val="000000"/>
        </w:rPr>
        <w:t>, as an increased sensitivity of skin to the sun’s UV rays may occur</w:t>
      </w:r>
      <w:r w:rsidRPr="0037436A">
        <w:t>.</w:t>
      </w:r>
    </w:p>
    <w:p w14:paraId="02C7FDCD" w14:textId="77777777" w:rsidR="0069441F" w:rsidRPr="009F7D96" w:rsidRDefault="0069441F" w:rsidP="008871E7">
      <w:pPr>
        <w:tabs>
          <w:tab w:val="clear" w:pos="567"/>
        </w:tabs>
        <w:spacing w:line="240" w:lineRule="auto"/>
      </w:pPr>
    </w:p>
    <w:p w14:paraId="4D6053E6" w14:textId="77777777" w:rsidR="0069441F" w:rsidRPr="009F7D96" w:rsidRDefault="0069441F" w:rsidP="008871E7">
      <w:pPr>
        <w:tabs>
          <w:tab w:val="clear" w:pos="567"/>
        </w:tabs>
        <w:spacing w:line="240" w:lineRule="auto"/>
      </w:pPr>
      <w:r w:rsidRPr="009F7D96">
        <w:t>If any of the above apply to you (or you are not sure), talk to you</w:t>
      </w:r>
      <w:r w:rsidR="009B5FCE">
        <w:t>r</w:t>
      </w:r>
      <w:r w:rsidRPr="009F7D96">
        <w:t xml:space="preserve"> doctor, pharmacist or nurse before using Noxafil.</w:t>
      </w:r>
    </w:p>
    <w:p w14:paraId="037F81C4" w14:textId="77777777" w:rsidR="0069441F" w:rsidRPr="009F7D96" w:rsidRDefault="0069441F" w:rsidP="008871E7">
      <w:pPr>
        <w:pStyle w:val="EndnoteText"/>
        <w:numPr>
          <w:ilvl w:val="12"/>
          <w:numId w:val="0"/>
        </w:numPr>
        <w:tabs>
          <w:tab w:val="clear" w:pos="567"/>
        </w:tabs>
      </w:pPr>
    </w:p>
    <w:p w14:paraId="4DA1F333" w14:textId="77777777" w:rsidR="0069441F" w:rsidRPr="009F7D96" w:rsidRDefault="0069441F" w:rsidP="008871E7">
      <w:pPr>
        <w:keepNext/>
        <w:keepLines/>
        <w:numPr>
          <w:ilvl w:val="12"/>
          <w:numId w:val="0"/>
        </w:numPr>
        <w:tabs>
          <w:tab w:val="clear" w:pos="567"/>
        </w:tabs>
        <w:spacing w:line="240" w:lineRule="auto"/>
        <w:rPr>
          <w:b/>
        </w:rPr>
      </w:pPr>
      <w:r w:rsidRPr="009F7D96">
        <w:rPr>
          <w:b/>
        </w:rPr>
        <w:t xml:space="preserve">Children </w:t>
      </w:r>
    </w:p>
    <w:p w14:paraId="58FBD1CE" w14:textId="77777777" w:rsidR="0069441F" w:rsidRPr="009F7D96" w:rsidRDefault="0069441F" w:rsidP="008871E7">
      <w:pPr>
        <w:numPr>
          <w:ilvl w:val="12"/>
          <w:numId w:val="0"/>
        </w:numPr>
        <w:tabs>
          <w:tab w:val="clear" w:pos="567"/>
        </w:tabs>
        <w:spacing w:line="240" w:lineRule="auto"/>
      </w:pPr>
      <w:r w:rsidRPr="009F7D96">
        <w:t xml:space="preserve">Noxafil should not be </w:t>
      </w:r>
      <w:r w:rsidR="003F51F7">
        <w:t>given to</w:t>
      </w:r>
      <w:r w:rsidRPr="009F7D96">
        <w:t xml:space="preserve"> children </w:t>
      </w:r>
      <w:r w:rsidR="003F51F7">
        <w:t>younger than</w:t>
      </w:r>
      <w:r w:rsidR="002A1E7A">
        <w:t xml:space="preserve"> </w:t>
      </w:r>
      <w:r w:rsidR="00AE563F">
        <w:t>2</w:t>
      </w:r>
      <w:r w:rsidRPr="009F7D96">
        <w:t> years of age.</w:t>
      </w:r>
    </w:p>
    <w:p w14:paraId="4FACA35A" w14:textId="77777777" w:rsidR="00AE563F" w:rsidRPr="009F7D96" w:rsidRDefault="00AE563F" w:rsidP="008871E7">
      <w:pPr>
        <w:numPr>
          <w:ilvl w:val="12"/>
          <w:numId w:val="0"/>
        </w:numPr>
        <w:tabs>
          <w:tab w:val="clear" w:pos="567"/>
        </w:tabs>
        <w:spacing w:line="240" w:lineRule="auto"/>
      </w:pPr>
    </w:p>
    <w:p w14:paraId="2D039388" w14:textId="77777777" w:rsidR="0069441F" w:rsidRPr="009F7D96" w:rsidRDefault="0069441F" w:rsidP="008871E7">
      <w:pPr>
        <w:keepNext/>
        <w:keepLines/>
        <w:numPr>
          <w:ilvl w:val="12"/>
          <w:numId w:val="0"/>
        </w:numPr>
        <w:tabs>
          <w:tab w:val="clear" w:pos="567"/>
        </w:tabs>
        <w:spacing w:line="240" w:lineRule="auto"/>
        <w:rPr>
          <w:rStyle w:val="BodyText2Char"/>
        </w:rPr>
      </w:pPr>
      <w:r w:rsidRPr="009F7D96">
        <w:rPr>
          <w:rStyle w:val="BodyText2Char"/>
        </w:rPr>
        <w:t>Other medicines and Noxafil</w:t>
      </w:r>
    </w:p>
    <w:p w14:paraId="7D3F8818" w14:textId="77777777" w:rsidR="0069441F" w:rsidRPr="009F7D96" w:rsidRDefault="0069441F" w:rsidP="008871E7">
      <w:pPr>
        <w:numPr>
          <w:ilvl w:val="12"/>
          <w:numId w:val="0"/>
        </w:numPr>
        <w:tabs>
          <w:tab w:val="clear" w:pos="567"/>
        </w:tabs>
        <w:spacing w:line="240" w:lineRule="auto"/>
      </w:pPr>
      <w:r w:rsidRPr="009F7D96">
        <w:t>Tell your doctor or pharmacist if you are taking, have recently taken or might take any other medicines.</w:t>
      </w:r>
    </w:p>
    <w:p w14:paraId="0954E9B2" w14:textId="77777777" w:rsidR="0069441F" w:rsidRPr="009F7D96" w:rsidRDefault="0069441F" w:rsidP="008871E7">
      <w:pPr>
        <w:numPr>
          <w:ilvl w:val="12"/>
          <w:numId w:val="0"/>
        </w:numPr>
        <w:tabs>
          <w:tab w:val="clear" w:pos="567"/>
        </w:tabs>
        <w:spacing w:line="240" w:lineRule="auto"/>
      </w:pPr>
    </w:p>
    <w:p w14:paraId="19961793" w14:textId="77777777" w:rsidR="0069441F" w:rsidRPr="009F7D96" w:rsidRDefault="0069441F" w:rsidP="008871E7">
      <w:pPr>
        <w:keepNext/>
        <w:keepLines/>
        <w:numPr>
          <w:ilvl w:val="12"/>
          <w:numId w:val="0"/>
        </w:numPr>
        <w:tabs>
          <w:tab w:val="clear" w:pos="567"/>
        </w:tabs>
        <w:spacing w:line="240" w:lineRule="auto"/>
        <w:rPr>
          <w:b/>
        </w:rPr>
      </w:pPr>
      <w:bookmarkStart w:id="4031" w:name="_Hlk10726127"/>
      <w:r w:rsidRPr="009F7D96">
        <w:rPr>
          <w:b/>
        </w:rPr>
        <w:t>Do not take Noxafil if you are taking any of the following:</w:t>
      </w:r>
    </w:p>
    <w:p w14:paraId="2E1327F0" w14:textId="77777777" w:rsidR="0069441F" w:rsidRPr="009F7D96" w:rsidRDefault="0069441F" w:rsidP="00BF1764">
      <w:pPr>
        <w:keepNext/>
        <w:keepLines/>
        <w:numPr>
          <w:ilvl w:val="0"/>
          <w:numId w:val="28"/>
        </w:numPr>
        <w:tabs>
          <w:tab w:val="clear" w:pos="567"/>
        </w:tabs>
        <w:spacing w:line="240" w:lineRule="auto"/>
        <w:ind w:left="567" w:hanging="567"/>
      </w:pPr>
      <w:r w:rsidRPr="009F7D96">
        <w:t>terfenadine (used to treat allergies)</w:t>
      </w:r>
    </w:p>
    <w:p w14:paraId="2FEFEB3E" w14:textId="77777777" w:rsidR="0069441F" w:rsidRPr="009F7D96" w:rsidRDefault="0069441F" w:rsidP="00BF1764">
      <w:pPr>
        <w:numPr>
          <w:ilvl w:val="0"/>
          <w:numId w:val="28"/>
        </w:numPr>
        <w:tabs>
          <w:tab w:val="clear" w:pos="567"/>
        </w:tabs>
        <w:spacing w:line="240" w:lineRule="auto"/>
        <w:ind w:left="567" w:hanging="567"/>
      </w:pPr>
      <w:proofErr w:type="spellStart"/>
      <w:r w:rsidRPr="009F7D96">
        <w:t>astemizole</w:t>
      </w:r>
      <w:proofErr w:type="spellEnd"/>
      <w:r w:rsidRPr="009F7D96">
        <w:t xml:space="preserve"> (used to treat allergies)</w:t>
      </w:r>
    </w:p>
    <w:p w14:paraId="22208730" w14:textId="77777777" w:rsidR="0069441F" w:rsidRPr="00A92FAD" w:rsidRDefault="0069441F" w:rsidP="00BF1764">
      <w:pPr>
        <w:numPr>
          <w:ilvl w:val="0"/>
          <w:numId w:val="28"/>
        </w:numPr>
        <w:tabs>
          <w:tab w:val="clear" w:pos="567"/>
        </w:tabs>
        <w:spacing w:line="240" w:lineRule="auto"/>
        <w:ind w:left="567" w:hanging="567"/>
      </w:pPr>
      <w:proofErr w:type="spellStart"/>
      <w:r w:rsidRPr="009F7D96">
        <w:t>cisapride</w:t>
      </w:r>
      <w:proofErr w:type="spellEnd"/>
      <w:r w:rsidRPr="009F7D96">
        <w:t xml:space="preserve"> (used to treat stomach </w:t>
      </w:r>
      <w:r w:rsidRPr="00A92FAD">
        <w:t>problems)</w:t>
      </w:r>
    </w:p>
    <w:p w14:paraId="54EEF1DC" w14:textId="77777777" w:rsidR="0069441F" w:rsidRPr="00A92FAD" w:rsidRDefault="0069441F" w:rsidP="00BF1764">
      <w:pPr>
        <w:numPr>
          <w:ilvl w:val="0"/>
          <w:numId w:val="28"/>
        </w:numPr>
        <w:tabs>
          <w:tab w:val="clear" w:pos="567"/>
        </w:tabs>
        <w:spacing w:line="240" w:lineRule="auto"/>
        <w:ind w:left="567" w:hanging="567"/>
      </w:pPr>
      <w:r w:rsidRPr="00A92FAD">
        <w:t>pimozide (used to treat symptoms of Tourette's</w:t>
      </w:r>
      <w:r w:rsidR="0052128F" w:rsidRPr="00A92FAD">
        <w:t xml:space="preserve"> and mental illness</w:t>
      </w:r>
      <w:r w:rsidRPr="00A92FAD">
        <w:t>)</w:t>
      </w:r>
    </w:p>
    <w:p w14:paraId="6DC17251" w14:textId="77777777" w:rsidR="0069441F" w:rsidRPr="00A92FAD" w:rsidRDefault="0069441F" w:rsidP="00BF1764">
      <w:pPr>
        <w:numPr>
          <w:ilvl w:val="0"/>
          <w:numId w:val="28"/>
        </w:numPr>
        <w:tabs>
          <w:tab w:val="clear" w:pos="567"/>
        </w:tabs>
        <w:spacing w:line="240" w:lineRule="auto"/>
        <w:ind w:left="567" w:hanging="567"/>
      </w:pPr>
      <w:r w:rsidRPr="00A92FAD">
        <w:t>halofantrine (used to treat malaria)</w:t>
      </w:r>
    </w:p>
    <w:p w14:paraId="314B6EC2" w14:textId="77777777" w:rsidR="0069441F" w:rsidRPr="009F7D96" w:rsidRDefault="0069441F" w:rsidP="00BF1764">
      <w:pPr>
        <w:numPr>
          <w:ilvl w:val="0"/>
          <w:numId w:val="28"/>
        </w:numPr>
        <w:tabs>
          <w:tab w:val="clear" w:pos="567"/>
        </w:tabs>
        <w:spacing w:line="240" w:lineRule="auto"/>
        <w:ind w:left="567" w:hanging="567"/>
      </w:pPr>
      <w:r w:rsidRPr="009F7D96">
        <w:t>quinidine (used to treat abnormal heart rhythms).</w:t>
      </w:r>
    </w:p>
    <w:p w14:paraId="35E4E085" w14:textId="6170420F" w:rsidR="0069441F" w:rsidRPr="009F7D96" w:rsidRDefault="0069441F" w:rsidP="008871E7">
      <w:pPr>
        <w:keepNext/>
        <w:keepLines/>
        <w:tabs>
          <w:tab w:val="clear" w:pos="567"/>
        </w:tabs>
        <w:spacing w:line="240" w:lineRule="auto"/>
      </w:pPr>
      <w:r w:rsidRPr="009F7D96">
        <w:t>Noxafil can increase the amount of these medicines in the blood which may lead to very serious changes to your heart rhythm</w:t>
      </w:r>
      <w:del w:id="4032" w:author="Author">
        <w:r w:rsidR="007F0A24" w:rsidDel="00325FB7">
          <w:delText>.</w:delText>
        </w:r>
      </w:del>
      <w:ins w:id="4033" w:author="Author">
        <w:r w:rsidR="00325FB7">
          <w:t>:</w:t>
        </w:r>
      </w:ins>
    </w:p>
    <w:p w14:paraId="28861234" w14:textId="77777777" w:rsidR="0069441F" w:rsidRPr="009F7D96" w:rsidRDefault="0069441F" w:rsidP="00BF1764">
      <w:pPr>
        <w:numPr>
          <w:ilvl w:val="0"/>
          <w:numId w:val="19"/>
        </w:numPr>
        <w:tabs>
          <w:tab w:val="clear" w:pos="567"/>
        </w:tabs>
        <w:spacing w:line="240" w:lineRule="auto"/>
        <w:ind w:left="567" w:hanging="567"/>
      </w:pPr>
      <w:r w:rsidRPr="009F7D96">
        <w:t>any medicines that contain “ergot alkaloids” such as ergotamine or dihydroergotamine used to treat migraines. Noxafil can increase the amount of these medicines in the blood which may lead to a severe decrease in blood flow to your fingers or toes and could cause damage to them.</w:t>
      </w:r>
    </w:p>
    <w:p w14:paraId="3A751E19" w14:textId="77777777" w:rsidR="0069441F" w:rsidRPr="009F7D96" w:rsidRDefault="0069441F" w:rsidP="00BF1764">
      <w:pPr>
        <w:numPr>
          <w:ilvl w:val="0"/>
          <w:numId w:val="16"/>
        </w:numPr>
        <w:tabs>
          <w:tab w:val="clear" w:pos="567"/>
        </w:tabs>
        <w:spacing w:line="240" w:lineRule="auto"/>
        <w:ind w:left="567" w:hanging="567"/>
      </w:pPr>
      <w:r w:rsidRPr="009F7D96">
        <w:lastRenderedPageBreak/>
        <w:t>a “statin” such as simvastatin, atorvastatin or lovastatin used to treat high cholesterol.</w:t>
      </w:r>
    </w:p>
    <w:bookmarkEnd w:id="4031"/>
    <w:p w14:paraId="3A106A51" w14:textId="1E6F793F" w:rsidR="002F061E" w:rsidRPr="00A400E1" w:rsidRDefault="002F061E" w:rsidP="00BF1764">
      <w:pPr>
        <w:numPr>
          <w:ilvl w:val="0"/>
          <w:numId w:val="16"/>
        </w:numPr>
        <w:tabs>
          <w:tab w:val="clear" w:pos="567"/>
        </w:tabs>
        <w:ind w:left="567" w:hanging="567"/>
      </w:pPr>
      <w:r>
        <w:t xml:space="preserve">venetoclax when used at the start of the </w:t>
      </w:r>
      <w:r w:rsidRPr="00A400E1">
        <w:t xml:space="preserve">treatment </w:t>
      </w:r>
      <w:r>
        <w:t xml:space="preserve">of a type of cancer, </w:t>
      </w:r>
      <w:r w:rsidRPr="00A400E1">
        <w:t>chronic lymphocytic leuk</w:t>
      </w:r>
      <w:r w:rsidR="00696A6E">
        <w:t>a</w:t>
      </w:r>
      <w:r w:rsidRPr="00A400E1">
        <w:t>emia (CLL)</w:t>
      </w:r>
      <w:ins w:id="4034" w:author="Author">
        <w:r w:rsidR="00853510">
          <w:t>.</w:t>
        </w:r>
      </w:ins>
    </w:p>
    <w:p w14:paraId="22CB78F9" w14:textId="77777777" w:rsidR="0069441F" w:rsidRPr="009F7D96" w:rsidRDefault="0069441F" w:rsidP="008871E7">
      <w:pPr>
        <w:tabs>
          <w:tab w:val="clear" w:pos="567"/>
        </w:tabs>
        <w:spacing w:line="240" w:lineRule="auto"/>
        <w:ind w:left="360"/>
      </w:pPr>
    </w:p>
    <w:p w14:paraId="72ECB03C" w14:textId="77777777" w:rsidR="0069441F" w:rsidRPr="009F7D96" w:rsidRDefault="0069441F" w:rsidP="008871E7">
      <w:pPr>
        <w:tabs>
          <w:tab w:val="clear" w:pos="567"/>
        </w:tabs>
        <w:spacing w:line="240" w:lineRule="auto"/>
      </w:pPr>
      <w:r w:rsidRPr="009F7D96">
        <w:t>Do not take Noxafil if any of the above appl</w:t>
      </w:r>
      <w:r w:rsidR="006D4203" w:rsidRPr="009F7D96">
        <w:t>y</w:t>
      </w:r>
      <w:r w:rsidRPr="009F7D96">
        <w:t xml:space="preserve"> to you. If you are not sure, talk to your doctor or pharmacist before taking Noxafil.</w:t>
      </w:r>
    </w:p>
    <w:p w14:paraId="7D31EE72" w14:textId="77777777" w:rsidR="0069441F" w:rsidRPr="009F7D96" w:rsidRDefault="0069441F" w:rsidP="008871E7">
      <w:pPr>
        <w:tabs>
          <w:tab w:val="clear" w:pos="567"/>
        </w:tabs>
        <w:spacing w:line="240" w:lineRule="auto"/>
        <w:rPr>
          <w:u w:val="single"/>
        </w:rPr>
      </w:pPr>
    </w:p>
    <w:p w14:paraId="7F9586F8" w14:textId="77777777" w:rsidR="0069441F" w:rsidRPr="009F7D96" w:rsidRDefault="0069441F" w:rsidP="008871E7">
      <w:pPr>
        <w:keepNext/>
        <w:keepLines/>
        <w:numPr>
          <w:ilvl w:val="12"/>
          <w:numId w:val="0"/>
        </w:numPr>
        <w:tabs>
          <w:tab w:val="clear" w:pos="567"/>
        </w:tabs>
        <w:spacing w:line="240" w:lineRule="auto"/>
        <w:rPr>
          <w:u w:val="single"/>
        </w:rPr>
      </w:pPr>
      <w:r w:rsidRPr="009F7D96">
        <w:rPr>
          <w:rStyle w:val="BodyText2Char"/>
          <w:b w:val="0"/>
          <w:u w:val="single"/>
        </w:rPr>
        <w:t>Other</w:t>
      </w:r>
      <w:r w:rsidRPr="009F7D96">
        <w:rPr>
          <w:u w:val="single"/>
        </w:rPr>
        <w:t xml:space="preserve"> medicines</w:t>
      </w:r>
    </w:p>
    <w:p w14:paraId="2667C62A" w14:textId="77777777" w:rsidR="0069441F" w:rsidRPr="009F7D96" w:rsidRDefault="0069441F" w:rsidP="008871E7">
      <w:pPr>
        <w:numPr>
          <w:ilvl w:val="12"/>
          <w:numId w:val="0"/>
        </w:numPr>
        <w:spacing w:line="240" w:lineRule="auto"/>
      </w:pPr>
      <w:r w:rsidRPr="009F7D96">
        <w:t>Look at the list of medicines given above that must not be taken while you are taking Noxafil. In addition to the medicines named above there are other medicines that carry a risk of rhythm problems that may be greater when they are taken with posaconazole. Please make sure you tell your doctor about all the medicines you are taking (prescribed or non-prescribed).</w:t>
      </w:r>
    </w:p>
    <w:p w14:paraId="762A0CA6" w14:textId="77777777" w:rsidR="0069441F" w:rsidRPr="009F7D96" w:rsidRDefault="0069441F" w:rsidP="008871E7">
      <w:pPr>
        <w:numPr>
          <w:ilvl w:val="12"/>
          <w:numId w:val="0"/>
        </w:numPr>
        <w:tabs>
          <w:tab w:val="clear" w:pos="567"/>
        </w:tabs>
        <w:spacing w:line="240" w:lineRule="auto"/>
      </w:pPr>
    </w:p>
    <w:p w14:paraId="463442E0" w14:textId="77777777" w:rsidR="0069441F" w:rsidRPr="009F7D96" w:rsidRDefault="0069441F" w:rsidP="008871E7">
      <w:pPr>
        <w:spacing w:line="240" w:lineRule="auto"/>
      </w:pPr>
      <w:r w:rsidRPr="009F7D96">
        <w:t>Certain medicines may increase the risk of side effects of Noxafil by increasing the amount of Noxafil in the blood.</w:t>
      </w:r>
    </w:p>
    <w:p w14:paraId="5DF66DE7" w14:textId="77777777" w:rsidR="0069441F" w:rsidRPr="009F7D96" w:rsidRDefault="0069441F" w:rsidP="008871E7">
      <w:pPr>
        <w:spacing w:line="240" w:lineRule="auto"/>
      </w:pPr>
    </w:p>
    <w:p w14:paraId="51E331A6" w14:textId="77777777" w:rsidR="0069441F" w:rsidRPr="009F7D96" w:rsidRDefault="0069441F" w:rsidP="008871E7">
      <w:pPr>
        <w:keepNext/>
        <w:keepLines/>
        <w:spacing w:line="240" w:lineRule="auto"/>
      </w:pPr>
      <w:r w:rsidRPr="009F7D96">
        <w:t>The following medicines may decrease the effectiveness of Noxafil by decreasing the amount of Noxafil in the blood:</w:t>
      </w:r>
    </w:p>
    <w:p w14:paraId="13F49B61"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rifabutin and rifampicin (used to treat certain infections). If you are already taking rifabutin, you will need a blood test and you will need to look out for some possible side effects of rifabutin.</w:t>
      </w:r>
    </w:p>
    <w:p w14:paraId="29F98532"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phenytoin, carbamazepine, phenobarbital or primidone</w:t>
      </w:r>
      <w:r w:rsidR="009510E3">
        <w:t xml:space="preserve"> (used to treat or prevent fits)</w:t>
      </w:r>
      <w:r w:rsidRPr="009F7D96">
        <w:t>.</w:t>
      </w:r>
    </w:p>
    <w:p w14:paraId="6477A867"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 xml:space="preserve">efavirenz and </w:t>
      </w:r>
      <w:proofErr w:type="spellStart"/>
      <w:r w:rsidRPr="009F7D96">
        <w:t>fosamprenavir</w:t>
      </w:r>
      <w:proofErr w:type="spellEnd"/>
      <w:r w:rsidRPr="009F7D96">
        <w:t xml:space="preserve"> used to treat HIV infection.</w:t>
      </w:r>
    </w:p>
    <w:p w14:paraId="284EECD9" w14:textId="7613981F" w:rsidR="006E585C" w:rsidRPr="004F27D4" w:rsidRDefault="006E585C" w:rsidP="00BF1764">
      <w:pPr>
        <w:numPr>
          <w:ilvl w:val="0"/>
          <w:numId w:val="15"/>
        </w:numPr>
        <w:tabs>
          <w:tab w:val="clear" w:pos="567"/>
        </w:tabs>
        <w:autoSpaceDE w:val="0"/>
        <w:autoSpaceDN w:val="0"/>
        <w:adjustRightInd w:val="0"/>
        <w:spacing w:line="240" w:lineRule="auto"/>
        <w:ind w:left="567" w:hanging="567"/>
      </w:pPr>
      <w:r>
        <w:t>f</w:t>
      </w:r>
      <w:r w:rsidRPr="004F27D4">
        <w:t>lucloxacillin (</w:t>
      </w:r>
      <w:r w:rsidR="00FE5FFF">
        <w:t xml:space="preserve">antibiotic </w:t>
      </w:r>
      <w:r w:rsidR="00FE5FFF" w:rsidRPr="004F27D4">
        <w:t xml:space="preserve">used </w:t>
      </w:r>
      <w:r w:rsidR="00FE5FFF">
        <w:t>against bacterial</w:t>
      </w:r>
      <w:r w:rsidR="00FE5FFF" w:rsidRPr="004F27D4">
        <w:t xml:space="preserve"> infections</w:t>
      </w:r>
      <w:r w:rsidRPr="004F27D4">
        <w:t>)</w:t>
      </w:r>
      <w:r w:rsidR="00DD3B9C">
        <w:t>.</w:t>
      </w:r>
    </w:p>
    <w:p w14:paraId="5D845E11" w14:textId="77777777" w:rsidR="0069441F" w:rsidRPr="009F7D96" w:rsidRDefault="0069441F" w:rsidP="008871E7">
      <w:pPr>
        <w:spacing w:line="240" w:lineRule="auto"/>
      </w:pPr>
    </w:p>
    <w:p w14:paraId="3A19AC89" w14:textId="77777777" w:rsidR="0069441F" w:rsidRPr="009F7D96" w:rsidRDefault="0069441F" w:rsidP="008871E7">
      <w:pPr>
        <w:keepNext/>
        <w:keepLines/>
        <w:spacing w:line="240" w:lineRule="auto"/>
      </w:pPr>
      <w:r w:rsidRPr="009F7D96">
        <w:t>Noxafil may possibly increase the risk of side effects of some other medicines by increasing the amount of these medicines in the blood. These medicines include:</w:t>
      </w:r>
    </w:p>
    <w:p w14:paraId="05FCCF00" w14:textId="77777777" w:rsidR="0069441F" w:rsidRDefault="0069441F" w:rsidP="00BF1764">
      <w:pPr>
        <w:numPr>
          <w:ilvl w:val="0"/>
          <w:numId w:val="15"/>
        </w:numPr>
        <w:tabs>
          <w:tab w:val="clear" w:pos="567"/>
        </w:tabs>
        <w:autoSpaceDE w:val="0"/>
        <w:autoSpaceDN w:val="0"/>
        <w:adjustRightInd w:val="0"/>
        <w:spacing w:line="240" w:lineRule="auto"/>
        <w:ind w:left="567" w:hanging="567"/>
      </w:pPr>
      <w:r w:rsidRPr="009F7D96">
        <w:t>vincristine, vinblastine and other “vinca alkaloids” (used to treat cancer)</w:t>
      </w:r>
    </w:p>
    <w:p w14:paraId="4E9DF490" w14:textId="77777777" w:rsidR="0070409F" w:rsidRPr="009F7D96" w:rsidRDefault="0070409F" w:rsidP="00BF1764">
      <w:pPr>
        <w:numPr>
          <w:ilvl w:val="0"/>
          <w:numId w:val="15"/>
        </w:numPr>
      </w:pPr>
      <w:r w:rsidRPr="0054202B">
        <w:t>venetoclax (used to treat cancer)</w:t>
      </w:r>
    </w:p>
    <w:p w14:paraId="1CBC0FAE"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ciclosporin (used during or after transplant surgery)</w:t>
      </w:r>
    </w:p>
    <w:p w14:paraId="75B2581B"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tacrolimus and sirolimus (used during or after transplant surgery)</w:t>
      </w:r>
    </w:p>
    <w:p w14:paraId="55EAF21A"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rifabutin (used to treat certain infections)</w:t>
      </w:r>
    </w:p>
    <w:p w14:paraId="3156B7AC"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medicines used to treat HIV called protease inhibitors (including lopinavir and atazanavir, which are given with ritonavir)</w:t>
      </w:r>
    </w:p>
    <w:p w14:paraId="66D10E5C"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midazolam, triazolam, alprazolam or other “benzodiazepines” (used as sedatives or muscle relaxants)</w:t>
      </w:r>
    </w:p>
    <w:p w14:paraId="7D20C732"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 xml:space="preserve">diltiazem, verapamil, nifedipine, </w:t>
      </w:r>
      <w:proofErr w:type="spellStart"/>
      <w:r w:rsidRPr="009F7D96">
        <w:t>nisoldipine</w:t>
      </w:r>
      <w:proofErr w:type="spellEnd"/>
      <w:r w:rsidRPr="009F7D96">
        <w:t xml:space="preserve"> or other “calcium channel blockers” (used to treat high blood pressure)</w:t>
      </w:r>
    </w:p>
    <w:p w14:paraId="6D86B8F4"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digoxin (used to treat heart failure)</w:t>
      </w:r>
    </w:p>
    <w:p w14:paraId="64726924" w14:textId="77777777" w:rsidR="0069441F" w:rsidRPr="009F7D96" w:rsidRDefault="00CA1FFA" w:rsidP="00BF1764">
      <w:pPr>
        <w:numPr>
          <w:ilvl w:val="0"/>
          <w:numId w:val="15"/>
        </w:numPr>
        <w:tabs>
          <w:tab w:val="clear" w:pos="567"/>
        </w:tabs>
        <w:autoSpaceDE w:val="0"/>
        <w:autoSpaceDN w:val="0"/>
        <w:adjustRightInd w:val="0"/>
        <w:spacing w:line="240" w:lineRule="auto"/>
        <w:ind w:left="567" w:hanging="567"/>
      </w:pPr>
      <w:r>
        <w:t>g</w:t>
      </w:r>
      <w:r w:rsidR="0069441F" w:rsidRPr="009F7D96">
        <w:t>lipizide or other “sulfonylureas” (used to treat high blood sugar)</w:t>
      </w:r>
    </w:p>
    <w:p w14:paraId="143877B4" w14:textId="77777777" w:rsidR="0062018C" w:rsidRPr="002B69B9" w:rsidRDefault="0062018C" w:rsidP="00BF1764">
      <w:pPr>
        <w:numPr>
          <w:ilvl w:val="0"/>
          <w:numId w:val="15"/>
        </w:numPr>
        <w:tabs>
          <w:tab w:val="clear" w:pos="567"/>
        </w:tabs>
        <w:autoSpaceDE w:val="0"/>
        <w:autoSpaceDN w:val="0"/>
        <w:adjustRightInd w:val="0"/>
        <w:spacing w:line="240" w:lineRule="auto"/>
        <w:ind w:left="567" w:hanging="567"/>
      </w:pPr>
      <w:r>
        <w:t>a</w:t>
      </w:r>
      <w:r w:rsidRPr="00BE39C6">
        <w:t>ll-trans retinoic acid (ATRA), also called tretinoin (used to treat certain blood cancers).</w:t>
      </w:r>
    </w:p>
    <w:p w14:paraId="5554DDE6" w14:textId="77777777" w:rsidR="0069441F" w:rsidRPr="009F7D96" w:rsidRDefault="0069441F" w:rsidP="008871E7">
      <w:pPr>
        <w:tabs>
          <w:tab w:val="clear" w:pos="567"/>
        </w:tabs>
        <w:autoSpaceDE w:val="0"/>
        <w:autoSpaceDN w:val="0"/>
        <w:adjustRightInd w:val="0"/>
        <w:spacing w:line="240" w:lineRule="auto"/>
        <w:ind w:left="360"/>
      </w:pPr>
    </w:p>
    <w:p w14:paraId="33D1B286" w14:textId="77777777" w:rsidR="0069441F" w:rsidRPr="009F7D96" w:rsidRDefault="0069441F" w:rsidP="008871E7">
      <w:pPr>
        <w:tabs>
          <w:tab w:val="clear" w:pos="567"/>
        </w:tabs>
        <w:spacing w:line="240" w:lineRule="auto"/>
      </w:pPr>
      <w:r w:rsidRPr="009F7D96">
        <w:t>If any of the above apply to you (or you are not sure), talk to you</w:t>
      </w:r>
      <w:r w:rsidR="001D7285">
        <w:t>r</w:t>
      </w:r>
      <w:r w:rsidRPr="009F7D96">
        <w:t xml:space="preserve"> doctor or pharmacist before taking Noxafil.</w:t>
      </w:r>
    </w:p>
    <w:p w14:paraId="0EBA7CB9" w14:textId="77777777" w:rsidR="0069441F" w:rsidRPr="009F7D96" w:rsidRDefault="0069441F" w:rsidP="008871E7">
      <w:pPr>
        <w:numPr>
          <w:ilvl w:val="12"/>
          <w:numId w:val="0"/>
        </w:numPr>
        <w:tabs>
          <w:tab w:val="clear" w:pos="567"/>
        </w:tabs>
        <w:spacing w:line="240" w:lineRule="auto"/>
      </w:pPr>
    </w:p>
    <w:p w14:paraId="234F87F8" w14:textId="77777777" w:rsidR="0069441F" w:rsidRPr="009F7D96" w:rsidRDefault="0069441F" w:rsidP="008871E7">
      <w:pPr>
        <w:keepNext/>
        <w:keepLines/>
        <w:numPr>
          <w:ilvl w:val="12"/>
          <w:numId w:val="0"/>
        </w:numPr>
        <w:tabs>
          <w:tab w:val="clear" w:pos="567"/>
        </w:tabs>
        <w:spacing w:line="240" w:lineRule="auto"/>
        <w:rPr>
          <w:b/>
        </w:rPr>
      </w:pPr>
      <w:r w:rsidRPr="009F7D96">
        <w:rPr>
          <w:b/>
        </w:rPr>
        <w:t>Pregnancy and breast-feeding</w:t>
      </w:r>
    </w:p>
    <w:p w14:paraId="3D2008DD" w14:textId="77777777" w:rsidR="00943E77" w:rsidRPr="009F7D96" w:rsidRDefault="0069441F" w:rsidP="008871E7">
      <w:pPr>
        <w:numPr>
          <w:ilvl w:val="12"/>
          <w:numId w:val="0"/>
        </w:numPr>
        <w:tabs>
          <w:tab w:val="clear" w:pos="567"/>
        </w:tabs>
        <w:spacing w:line="240" w:lineRule="auto"/>
      </w:pPr>
      <w:r w:rsidRPr="009F7D96">
        <w:t>Tell your doctor if you are or think you are pregnant before you start to take Noxafil.</w:t>
      </w:r>
    </w:p>
    <w:p w14:paraId="1100E2FA" w14:textId="77777777" w:rsidR="0069441F" w:rsidRPr="009F7D96" w:rsidRDefault="0069441F" w:rsidP="008871E7">
      <w:pPr>
        <w:numPr>
          <w:ilvl w:val="12"/>
          <w:numId w:val="0"/>
        </w:numPr>
        <w:tabs>
          <w:tab w:val="clear" w:pos="567"/>
        </w:tabs>
        <w:spacing w:line="240" w:lineRule="auto"/>
      </w:pPr>
      <w:r w:rsidRPr="009F7D96">
        <w:t>Do not use Noxafil if you are pregnant unless you are told to by your doctor.</w:t>
      </w:r>
    </w:p>
    <w:p w14:paraId="6A103861" w14:textId="77777777" w:rsidR="0069441F" w:rsidRPr="009F7D96" w:rsidRDefault="0069441F" w:rsidP="008871E7">
      <w:pPr>
        <w:numPr>
          <w:ilvl w:val="12"/>
          <w:numId w:val="0"/>
        </w:numPr>
        <w:tabs>
          <w:tab w:val="clear" w:pos="567"/>
        </w:tabs>
        <w:spacing w:line="240" w:lineRule="auto"/>
      </w:pPr>
      <w:r w:rsidRPr="009F7D96">
        <w:t>If you are a woman who could become pregnant you should use effective contraception while you are using Noxafil. If you become pregnant while you are using Noxafil, contact your doctor straight away.</w:t>
      </w:r>
    </w:p>
    <w:p w14:paraId="0B4FDDD9" w14:textId="77777777" w:rsidR="0069441F" w:rsidRPr="009F7D96" w:rsidRDefault="0069441F" w:rsidP="008871E7">
      <w:pPr>
        <w:numPr>
          <w:ilvl w:val="12"/>
          <w:numId w:val="0"/>
        </w:numPr>
        <w:tabs>
          <w:tab w:val="clear" w:pos="567"/>
        </w:tabs>
        <w:spacing w:line="240" w:lineRule="auto"/>
      </w:pPr>
    </w:p>
    <w:p w14:paraId="11FE83EF" w14:textId="77777777" w:rsidR="0069441F" w:rsidRPr="009F7D96" w:rsidRDefault="0069441F" w:rsidP="008871E7">
      <w:pPr>
        <w:numPr>
          <w:ilvl w:val="12"/>
          <w:numId w:val="0"/>
        </w:numPr>
        <w:tabs>
          <w:tab w:val="clear" w:pos="567"/>
        </w:tabs>
        <w:spacing w:line="240" w:lineRule="auto"/>
      </w:pPr>
      <w:r w:rsidRPr="009F7D96">
        <w:t>Do not breast-feed while using Noxafil. This is because small amounts may pass into breast milk.</w:t>
      </w:r>
    </w:p>
    <w:p w14:paraId="6C1820D8" w14:textId="77777777" w:rsidR="0069441F" w:rsidRPr="009F7D96" w:rsidRDefault="0069441F" w:rsidP="008871E7">
      <w:pPr>
        <w:numPr>
          <w:ilvl w:val="12"/>
          <w:numId w:val="0"/>
        </w:numPr>
        <w:tabs>
          <w:tab w:val="clear" w:pos="567"/>
        </w:tabs>
        <w:spacing w:line="240" w:lineRule="auto"/>
        <w:rPr>
          <w:rStyle w:val="BodyText2Char"/>
        </w:rPr>
      </w:pPr>
    </w:p>
    <w:p w14:paraId="74B0E112" w14:textId="77777777" w:rsidR="0069441F" w:rsidRPr="009F7D96" w:rsidRDefault="0069441F" w:rsidP="008871E7">
      <w:pPr>
        <w:keepNext/>
        <w:keepLines/>
        <w:numPr>
          <w:ilvl w:val="12"/>
          <w:numId w:val="0"/>
        </w:numPr>
        <w:tabs>
          <w:tab w:val="clear" w:pos="567"/>
        </w:tabs>
        <w:spacing w:line="240" w:lineRule="auto"/>
        <w:rPr>
          <w:rStyle w:val="BodyText2Char"/>
        </w:rPr>
      </w:pPr>
      <w:r w:rsidRPr="009F7D96">
        <w:rPr>
          <w:rStyle w:val="BodyText2Char"/>
        </w:rPr>
        <w:t>Driving and using machines</w:t>
      </w:r>
    </w:p>
    <w:p w14:paraId="40B7713D" w14:textId="77777777" w:rsidR="0069441F" w:rsidRPr="009F7D96" w:rsidRDefault="0069441F" w:rsidP="008871E7">
      <w:pPr>
        <w:numPr>
          <w:ilvl w:val="12"/>
          <w:numId w:val="0"/>
        </w:numPr>
        <w:tabs>
          <w:tab w:val="clear" w:pos="567"/>
        </w:tabs>
        <w:spacing w:line="240" w:lineRule="auto"/>
      </w:pPr>
      <w:r w:rsidRPr="009F7D96">
        <w:t>You may feel dizzy, sleepy, or have blurred vision while taking Noxafil, which may affect your ability to drive or use tools or machines. If this happens, do not drive or use any tools or machines and contact your doctor.</w:t>
      </w:r>
    </w:p>
    <w:p w14:paraId="58801B2F" w14:textId="77777777" w:rsidR="0069441F" w:rsidRPr="009F7D96" w:rsidRDefault="0069441F" w:rsidP="008871E7">
      <w:pPr>
        <w:numPr>
          <w:ilvl w:val="12"/>
          <w:numId w:val="0"/>
        </w:numPr>
        <w:tabs>
          <w:tab w:val="clear" w:pos="567"/>
        </w:tabs>
        <w:spacing w:line="240" w:lineRule="auto"/>
        <w:rPr>
          <w:b/>
        </w:rPr>
      </w:pPr>
    </w:p>
    <w:p w14:paraId="459FB4BD" w14:textId="77777777" w:rsidR="00A4192C" w:rsidRPr="00A92FAD" w:rsidRDefault="0069441F" w:rsidP="00A4192C">
      <w:pPr>
        <w:keepNext/>
        <w:keepLines/>
        <w:numPr>
          <w:ilvl w:val="12"/>
          <w:numId w:val="0"/>
        </w:numPr>
        <w:tabs>
          <w:tab w:val="clear" w:pos="567"/>
        </w:tabs>
        <w:spacing w:line="240" w:lineRule="auto"/>
        <w:rPr>
          <w:b/>
        </w:rPr>
      </w:pPr>
      <w:r w:rsidRPr="00A92FAD">
        <w:rPr>
          <w:b/>
        </w:rPr>
        <w:t>Noxafil contains sodium</w:t>
      </w:r>
    </w:p>
    <w:p w14:paraId="1AE58842" w14:textId="77777777" w:rsidR="00A4192C" w:rsidRPr="00A92FAD" w:rsidRDefault="00A4192C" w:rsidP="00A4192C">
      <w:pPr>
        <w:numPr>
          <w:ilvl w:val="12"/>
          <w:numId w:val="0"/>
        </w:numPr>
        <w:tabs>
          <w:tab w:val="clear" w:pos="567"/>
        </w:tabs>
        <w:spacing w:line="240" w:lineRule="auto"/>
      </w:pPr>
      <w:r w:rsidRPr="00A92FAD">
        <w:t xml:space="preserve">The maximum recommended daily dose of this </w:t>
      </w:r>
      <w:r w:rsidR="006A22A6">
        <w:t>medicine</w:t>
      </w:r>
      <w:r w:rsidRPr="00A92FAD">
        <w:t xml:space="preserve"> contains 924 mg sodium (found in table salt). This is equivalent to 46 % of the adult recommended maximum daily dietary intake for sodium.</w:t>
      </w:r>
    </w:p>
    <w:p w14:paraId="72A91E65" w14:textId="77777777" w:rsidR="00F157D9" w:rsidRDefault="00F157D9" w:rsidP="00F157D9">
      <w:pPr>
        <w:keepNext/>
        <w:keepLines/>
        <w:widowControl w:val="0"/>
        <w:autoSpaceDE w:val="0"/>
        <w:autoSpaceDN w:val="0"/>
        <w:adjustRightInd w:val="0"/>
      </w:pPr>
      <w:r w:rsidRPr="002B69B9">
        <w:t xml:space="preserve">Talk to your doctor or pharmacist if you need Noxafil 300 mg concentrate for solution for infusion </w:t>
      </w:r>
      <w:r>
        <w:t xml:space="preserve">or more </w:t>
      </w:r>
      <w:r w:rsidRPr="002B69B9">
        <w:t xml:space="preserve">daily for a prolonged period, especially if you have been advised to </w:t>
      </w:r>
      <w:r>
        <w:t>follow</w:t>
      </w:r>
      <w:r w:rsidRPr="002B69B9">
        <w:t xml:space="preserve"> a low salt</w:t>
      </w:r>
      <w:r>
        <w:t xml:space="preserve"> (sodium)</w:t>
      </w:r>
      <w:r w:rsidRPr="002B69B9">
        <w:t xml:space="preserve"> diet</w:t>
      </w:r>
      <w:r>
        <w:t>.</w:t>
      </w:r>
    </w:p>
    <w:p w14:paraId="5D000166" w14:textId="77777777" w:rsidR="000343FE" w:rsidRPr="00A92FAD" w:rsidRDefault="000343FE" w:rsidP="008871E7">
      <w:pPr>
        <w:numPr>
          <w:ilvl w:val="12"/>
          <w:numId w:val="0"/>
        </w:numPr>
        <w:spacing w:line="240" w:lineRule="auto"/>
      </w:pPr>
    </w:p>
    <w:p w14:paraId="644297DE" w14:textId="77777777" w:rsidR="004D195C" w:rsidRPr="00A92FAD" w:rsidRDefault="004D195C" w:rsidP="004D195C">
      <w:pPr>
        <w:keepNext/>
        <w:keepLines/>
        <w:widowControl w:val="0"/>
        <w:tabs>
          <w:tab w:val="clear" w:pos="567"/>
        </w:tabs>
        <w:spacing w:before="60" w:line="240" w:lineRule="auto"/>
      </w:pPr>
      <w:r w:rsidRPr="00A92FAD">
        <w:rPr>
          <w:b/>
        </w:rPr>
        <w:t>Noxafil contains cyclodextrin</w:t>
      </w:r>
    </w:p>
    <w:p w14:paraId="69C91C7A" w14:textId="4865139D" w:rsidR="004D195C" w:rsidRPr="00A92FAD" w:rsidRDefault="004D195C" w:rsidP="004D195C">
      <w:pPr>
        <w:keepNext/>
        <w:keepLines/>
        <w:widowControl w:val="0"/>
        <w:spacing w:line="240" w:lineRule="auto"/>
      </w:pPr>
      <w:r w:rsidRPr="00A92FAD">
        <w:t xml:space="preserve">This medicine contains </w:t>
      </w:r>
      <w:r w:rsidR="00853510" w:rsidRPr="00A92FAD">
        <w:t>6</w:t>
      </w:r>
      <w:ins w:id="4035" w:author="Author">
        <w:r w:rsidR="00853510">
          <w:t> </w:t>
        </w:r>
      </w:ins>
      <w:del w:id="4036" w:author="Author">
        <w:r w:rsidR="00853510" w:rsidRPr="00A92FAD" w:rsidDel="00EF2962">
          <w:delText>,</w:delText>
        </w:r>
      </w:del>
      <w:r w:rsidR="00853510" w:rsidRPr="00A92FAD">
        <w:t xml:space="preserve">680 mg </w:t>
      </w:r>
      <w:r w:rsidRPr="00A92FAD">
        <w:t>of cyclodextrin per vial.</w:t>
      </w:r>
    </w:p>
    <w:p w14:paraId="635665AF" w14:textId="77777777" w:rsidR="004D195C" w:rsidRPr="00A92FAD" w:rsidRDefault="004D195C" w:rsidP="004D195C">
      <w:pPr>
        <w:spacing w:line="240" w:lineRule="auto"/>
      </w:pPr>
    </w:p>
    <w:p w14:paraId="0487E3F6" w14:textId="77777777" w:rsidR="0069441F" w:rsidRPr="00A92FAD" w:rsidRDefault="0069441F" w:rsidP="008871E7">
      <w:pPr>
        <w:numPr>
          <w:ilvl w:val="12"/>
          <w:numId w:val="0"/>
        </w:numPr>
        <w:spacing w:line="240" w:lineRule="auto"/>
      </w:pPr>
    </w:p>
    <w:p w14:paraId="6C4111BB" w14:textId="77777777" w:rsidR="0069441F" w:rsidRPr="009F7D96" w:rsidRDefault="0069441F" w:rsidP="000878DA">
      <w:pPr>
        <w:keepNext/>
        <w:keepLines/>
        <w:numPr>
          <w:ilvl w:val="12"/>
          <w:numId w:val="0"/>
        </w:numPr>
        <w:tabs>
          <w:tab w:val="clear" w:pos="567"/>
        </w:tabs>
        <w:spacing w:line="240" w:lineRule="auto"/>
        <w:ind w:left="567" w:hanging="567"/>
        <w:outlineLvl w:val="0"/>
        <w:rPr>
          <w:rStyle w:val="BodyText2Char"/>
        </w:rPr>
      </w:pPr>
      <w:r w:rsidRPr="00A92FAD">
        <w:rPr>
          <w:rStyle w:val="BodyText2Char"/>
        </w:rPr>
        <w:t>3.</w:t>
      </w:r>
      <w:r w:rsidRPr="00A92FAD">
        <w:rPr>
          <w:rStyle w:val="BodyText2Char"/>
        </w:rPr>
        <w:tab/>
      </w:r>
      <w:r w:rsidRPr="00A92FAD">
        <w:rPr>
          <w:b/>
          <w:noProof/>
        </w:rPr>
        <w:t>How</w:t>
      </w:r>
      <w:r w:rsidRPr="009F7D96">
        <w:rPr>
          <w:b/>
          <w:noProof/>
        </w:rPr>
        <w:t xml:space="preserve"> to use </w:t>
      </w:r>
      <w:r w:rsidRPr="009F7D96">
        <w:rPr>
          <w:rStyle w:val="BodyText2Char"/>
        </w:rPr>
        <w:t>Noxafil</w:t>
      </w:r>
    </w:p>
    <w:p w14:paraId="17522A13" w14:textId="77777777" w:rsidR="0069441F" w:rsidRPr="009F7D96" w:rsidRDefault="0069441F" w:rsidP="008871E7">
      <w:pPr>
        <w:keepNext/>
        <w:keepLines/>
        <w:numPr>
          <w:ilvl w:val="12"/>
          <w:numId w:val="0"/>
        </w:numPr>
        <w:spacing w:line="240" w:lineRule="auto"/>
      </w:pPr>
    </w:p>
    <w:p w14:paraId="4624C72F" w14:textId="77777777" w:rsidR="0069441F" w:rsidRPr="009F7D96" w:rsidRDefault="0069441F" w:rsidP="008871E7">
      <w:pPr>
        <w:tabs>
          <w:tab w:val="clear" w:pos="567"/>
        </w:tabs>
        <w:autoSpaceDE w:val="0"/>
        <w:autoSpaceDN w:val="0"/>
        <w:adjustRightInd w:val="0"/>
        <w:spacing w:line="240" w:lineRule="auto"/>
      </w:pPr>
      <w:r w:rsidRPr="009F7D96">
        <w:t xml:space="preserve">Always use this medicine exactly as your doctor or pharmacist has told you. </w:t>
      </w:r>
      <w:r w:rsidRPr="009F7D96">
        <w:rPr>
          <w:rFonts w:eastAsia="MS Mincho"/>
        </w:rPr>
        <w:t>Check with your doctor or pharmacist if you are not sure.</w:t>
      </w:r>
    </w:p>
    <w:p w14:paraId="0BFA3D54" w14:textId="77777777" w:rsidR="00EE4869" w:rsidRDefault="00EE4869" w:rsidP="00EE4869">
      <w:pPr>
        <w:tabs>
          <w:tab w:val="clear" w:pos="567"/>
        </w:tabs>
        <w:autoSpaceDE w:val="0"/>
        <w:autoSpaceDN w:val="0"/>
        <w:adjustRightInd w:val="0"/>
        <w:spacing w:line="240" w:lineRule="auto"/>
      </w:pPr>
    </w:p>
    <w:p w14:paraId="1A0F7E88" w14:textId="77777777" w:rsidR="00EE4869" w:rsidRPr="006B7CE4" w:rsidRDefault="00EE4869" w:rsidP="00EE4869">
      <w:pPr>
        <w:tabs>
          <w:tab w:val="clear" w:pos="567"/>
        </w:tabs>
        <w:autoSpaceDE w:val="0"/>
        <w:autoSpaceDN w:val="0"/>
        <w:adjustRightInd w:val="0"/>
        <w:spacing w:line="240" w:lineRule="auto"/>
      </w:pPr>
      <w:bookmarkStart w:id="4037" w:name="_Hlk56515834"/>
      <w:r w:rsidRPr="006B7CE4">
        <w:t>The recommended dose for adults is 300 mg twice a day on the first day, then 300 mg once a day, thereafter.</w:t>
      </w:r>
    </w:p>
    <w:bookmarkEnd w:id="4037"/>
    <w:p w14:paraId="5F75F807" w14:textId="77777777" w:rsidR="00EE4869" w:rsidRPr="006B7CE4" w:rsidRDefault="00EE4869" w:rsidP="00EE4869">
      <w:pPr>
        <w:tabs>
          <w:tab w:val="clear" w:pos="567"/>
        </w:tabs>
        <w:autoSpaceDE w:val="0"/>
        <w:autoSpaceDN w:val="0"/>
        <w:adjustRightInd w:val="0"/>
        <w:spacing w:line="240" w:lineRule="auto"/>
      </w:pPr>
    </w:p>
    <w:p w14:paraId="53B1BB2B" w14:textId="77777777" w:rsidR="00853510" w:rsidRPr="008111C9" w:rsidRDefault="00853510" w:rsidP="00853510">
      <w:pPr>
        <w:numPr>
          <w:ilvl w:val="12"/>
          <w:numId w:val="0"/>
        </w:numPr>
        <w:tabs>
          <w:tab w:val="clear" w:pos="567"/>
        </w:tabs>
        <w:spacing w:line="240" w:lineRule="auto"/>
      </w:pPr>
      <w:r w:rsidRPr="006B7CE4">
        <w:t>The recommended dose for children aged 2 to less than 18 years, is 6 mg/kg to a maximum of 300</w:t>
      </w:r>
      <w:ins w:id="4038" w:author="Author">
        <w:r>
          <w:t> </w:t>
        </w:r>
      </w:ins>
      <w:del w:id="4039" w:author="Author">
        <w:r w:rsidRPr="006B7CE4" w:rsidDel="00DD149D">
          <w:delText xml:space="preserve"> </w:delText>
        </w:r>
      </w:del>
      <w:r w:rsidRPr="006B7CE4">
        <w:t>mg twice a day on the first day, then 6 mg/kg to a maximum of 300</w:t>
      </w:r>
      <w:ins w:id="4040" w:author="Author">
        <w:r>
          <w:t> </w:t>
        </w:r>
      </w:ins>
      <w:del w:id="4041" w:author="Author">
        <w:r w:rsidRPr="006B7CE4" w:rsidDel="00DD149D">
          <w:delText xml:space="preserve"> </w:delText>
        </w:r>
      </w:del>
      <w:r w:rsidRPr="006B7CE4">
        <w:t>mg once a day, thereafter.</w:t>
      </w:r>
    </w:p>
    <w:p w14:paraId="159329CA" w14:textId="77777777" w:rsidR="0069441F" w:rsidRPr="009F7D96" w:rsidRDefault="0069441F" w:rsidP="008871E7">
      <w:pPr>
        <w:tabs>
          <w:tab w:val="clear" w:pos="567"/>
        </w:tabs>
        <w:autoSpaceDE w:val="0"/>
        <w:autoSpaceDN w:val="0"/>
        <w:adjustRightInd w:val="0"/>
        <w:spacing w:line="240" w:lineRule="auto"/>
      </w:pPr>
    </w:p>
    <w:p w14:paraId="49B6F0E4" w14:textId="77777777" w:rsidR="0069441F" w:rsidRPr="009F7D96" w:rsidRDefault="0069441F" w:rsidP="008871E7">
      <w:pPr>
        <w:tabs>
          <w:tab w:val="clear" w:pos="567"/>
        </w:tabs>
        <w:autoSpaceDE w:val="0"/>
        <w:autoSpaceDN w:val="0"/>
        <w:adjustRightInd w:val="0"/>
        <w:spacing w:line="240" w:lineRule="auto"/>
        <w:rPr>
          <w:rFonts w:eastAsia="Calibri"/>
        </w:rPr>
      </w:pPr>
      <w:r w:rsidRPr="009F7D96">
        <w:rPr>
          <w:rFonts w:eastAsia="Calibri"/>
        </w:rPr>
        <w:t>Noxafil concentrate for solution for infusion will be diluted to the correct concentration by your pharmacist or nurse.</w:t>
      </w:r>
    </w:p>
    <w:p w14:paraId="0A4431C0" w14:textId="77777777" w:rsidR="0069441F" w:rsidRPr="009F7D96" w:rsidRDefault="0069441F" w:rsidP="008871E7">
      <w:pPr>
        <w:tabs>
          <w:tab w:val="clear" w:pos="567"/>
        </w:tabs>
        <w:autoSpaceDE w:val="0"/>
        <w:autoSpaceDN w:val="0"/>
        <w:adjustRightInd w:val="0"/>
        <w:spacing w:line="240" w:lineRule="auto"/>
        <w:rPr>
          <w:rFonts w:eastAsia="Calibri"/>
        </w:rPr>
      </w:pPr>
    </w:p>
    <w:p w14:paraId="75353AD5" w14:textId="77777777" w:rsidR="0069441F" w:rsidRPr="009F7D96" w:rsidRDefault="0069441F" w:rsidP="008871E7">
      <w:pPr>
        <w:tabs>
          <w:tab w:val="left" w:pos="720"/>
        </w:tabs>
        <w:autoSpaceDE w:val="0"/>
        <w:autoSpaceDN w:val="0"/>
        <w:adjustRightInd w:val="0"/>
        <w:spacing w:line="240" w:lineRule="auto"/>
      </w:pPr>
      <w:r w:rsidRPr="009F7D96">
        <w:t>Noxafil concentrate for solution for infusion will always be prepared and given to you by a healthcare professional.</w:t>
      </w:r>
    </w:p>
    <w:p w14:paraId="161F0467" w14:textId="77777777" w:rsidR="0069441F" w:rsidRPr="009F7D96" w:rsidRDefault="0069441F" w:rsidP="008871E7">
      <w:pPr>
        <w:keepNext/>
        <w:tabs>
          <w:tab w:val="left" w:pos="720"/>
        </w:tabs>
        <w:autoSpaceDE w:val="0"/>
        <w:autoSpaceDN w:val="0"/>
        <w:adjustRightInd w:val="0"/>
        <w:spacing w:line="240" w:lineRule="auto"/>
      </w:pPr>
      <w:r w:rsidRPr="009F7D96">
        <w:t>You will be given Noxafil:</w:t>
      </w:r>
    </w:p>
    <w:p w14:paraId="3EF8A32F" w14:textId="77777777" w:rsidR="0069441F" w:rsidRPr="009F7D96" w:rsidRDefault="0069441F" w:rsidP="00BF1764">
      <w:pPr>
        <w:pStyle w:val="ListParagraph"/>
        <w:numPr>
          <w:ilvl w:val="0"/>
          <w:numId w:val="29"/>
        </w:numPr>
        <w:tabs>
          <w:tab w:val="clear" w:pos="567"/>
        </w:tabs>
        <w:spacing w:line="240" w:lineRule="auto"/>
        <w:ind w:left="567" w:hanging="567"/>
        <w:contextualSpacing w:val="0"/>
      </w:pPr>
      <w:bookmarkStart w:id="4042" w:name="_Hlk166523356"/>
      <w:r w:rsidRPr="009F7D96">
        <w:t>through a plastic tube placed in your vein (intravenous infusion)</w:t>
      </w:r>
    </w:p>
    <w:p w14:paraId="7E35D462" w14:textId="77777777" w:rsidR="000A5299" w:rsidRPr="00D31E37" w:rsidRDefault="000A5299" w:rsidP="00BF1764">
      <w:pPr>
        <w:pStyle w:val="ListParagraph"/>
        <w:numPr>
          <w:ilvl w:val="0"/>
          <w:numId w:val="29"/>
        </w:numPr>
        <w:tabs>
          <w:tab w:val="clear" w:pos="567"/>
        </w:tabs>
        <w:spacing w:line="240" w:lineRule="auto"/>
        <w:ind w:left="567" w:hanging="567"/>
        <w:contextualSpacing w:val="0"/>
      </w:pPr>
      <w:r w:rsidRPr="000A5299">
        <w:t>usually over 90 minutes</w:t>
      </w:r>
    </w:p>
    <w:p w14:paraId="6C128B8F" w14:textId="77777777" w:rsidR="000A5299" w:rsidRPr="000A5299" w:rsidRDefault="000A5299" w:rsidP="008871E7">
      <w:pPr>
        <w:numPr>
          <w:ilvl w:val="12"/>
          <w:numId w:val="0"/>
        </w:numPr>
        <w:tabs>
          <w:tab w:val="clear" w:pos="567"/>
        </w:tabs>
        <w:spacing w:line="240" w:lineRule="auto"/>
        <w:rPr>
          <w:rStyle w:val="BodyText2Char"/>
          <w:rFonts w:eastAsia="MS Mincho"/>
          <w:b w:val="0"/>
          <w:bCs w:val="0"/>
        </w:rPr>
      </w:pPr>
    </w:p>
    <w:p w14:paraId="7E8D7753" w14:textId="372D9DFC" w:rsidR="0069441F" w:rsidRPr="009F7D96" w:rsidRDefault="0069441F" w:rsidP="008871E7">
      <w:pPr>
        <w:numPr>
          <w:ilvl w:val="12"/>
          <w:numId w:val="0"/>
        </w:numPr>
        <w:tabs>
          <w:tab w:val="clear" w:pos="567"/>
        </w:tabs>
        <w:spacing w:line="240" w:lineRule="auto"/>
        <w:rPr>
          <w:rStyle w:val="BodyText2Char"/>
          <w:rFonts w:eastAsia="MS Mincho"/>
          <w:b w:val="0"/>
          <w:bCs w:val="0"/>
        </w:rPr>
      </w:pPr>
      <w:r w:rsidRPr="000343FE">
        <w:rPr>
          <w:rStyle w:val="BodyText2Char"/>
          <w:rFonts w:eastAsia="MS Mincho"/>
          <w:b w:val="0"/>
          <w:bCs w:val="0"/>
        </w:rPr>
        <w:t>The</w:t>
      </w:r>
      <w:bookmarkEnd w:id="4042"/>
      <w:r w:rsidRPr="000343FE">
        <w:rPr>
          <w:rStyle w:val="BodyText2Char"/>
          <w:rFonts w:eastAsia="MS Mincho"/>
          <w:b w:val="0"/>
          <w:bCs w:val="0"/>
        </w:rPr>
        <w:t xml:space="preserve"> length of treatment may depend on the type of infection that you have or the length of time your immune system is not working properly and may be individually adapted for you by your doctor. </w:t>
      </w:r>
      <w:r w:rsidR="000343FE" w:rsidRPr="000343FE">
        <w:rPr>
          <w:rFonts w:eastAsia="MS Mincho"/>
        </w:rPr>
        <w:t>Do not adapt your dose yourself before consulting your doctor or change your treatment regimen.</w:t>
      </w:r>
    </w:p>
    <w:p w14:paraId="14279B2D" w14:textId="77777777" w:rsidR="0069441F" w:rsidRPr="009F7D96" w:rsidRDefault="0069441F" w:rsidP="008871E7">
      <w:pPr>
        <w:numPr>
          <w:ilvl w:val="12"/>
          <w:numId w:val="0"/>
        </w:numPr>
        <w:spacing w:line="240" w:lineRule="auto"/>
        <w:rPr>
          <w:b/>
        </w:rPr>
      </w:pPr>
    </w:p>
    <w:p w14:paraId="4E78BB47" w14:textId="77777777" w:rsidR="0069441F" w:rsidRPr="009F7D96" w:rsidRDefault="0069441F" w:rsidP="008871E7">
      <w:pPr>
        <w:keepNext/>
        <w:keepLines/>
        <w:tabs>
          <w:tab w:val="clear" w:pos="567"/>
        </w:tabs>
        <w:autoSpaceDE w:val="0"/>
        <w:autoSpaceDN w:val="0"/>
        <w:adjustRightInd w:val="0"/>
        <w:spacing w:line="240" w:lineRule="auto"/>
        <w:rPr>
          <w:b/>
        </w:rPr>
      </w:pPr>
      <w:r w:rsidRPr="009F7D96">
        <w:rPr>
          <w:b/>
        </w:rPr>
        <w:t>If a dose of Noxafil has been forgotten</w:t>
      </w:r>
    </w:p>
    <w:p w14:paraId="08B579E6" w14:textId="77777777" w:rsidR="0069441F" w:rsidRPr="009F7D96" w:rsidRDefault="0069441F" w:rsidP="008871E7">
      <w:pPr>
        <w:tabs>
          <w:tab w:val="clear" w:pos="567"/>
        </w:tabs>
        <w:autoSpaceDE w:val="0"/>
        <w:autoSpaceDN w:val="0"/>
        <w:adjustRightInd w:val="0"/>
        <w:spacing w:line="240" w:lineRule="auto"/>
      </w:pPr>
      <w:r w:rsidRPr="009F7D96">
        <w:t>As you will be given this medicine under close medical supervision, it is unlikely that a dose would be missed. However, tell your doctor or pharmacist if you think that a dose has been forgotten.</w:t>
      </w:r>
    </w:p>
    <w:p w14:paraId="35121DA2" w14:textId="77777777" w:rsidR="0069441F" w:rsidRPr="009F7D96" w:rsidRDefault="0069441F" w:rsidP="008871E7">
      <w:pPr>
        <w:tabs>
          <w:tab w:val="clear" w:pos="567"/>
        </w:tabs>
        <w:spacing w:line="240" w:lineRule="auto"/>
        <w:rPr>
          <w:rStyle w:val="BodyText2Char"/>
          <w:rFonts w:eastAsia="MS Mincho"/>
          <w:b w:val="0"/>
          <w:bCs w:val="0"/>
        </w:rPr>
      </w:pPr>
    </w:p>
    <w:p w14:paraId="1307A8B8" w14:textId="77777777" w:rsidR="0069441F" w:rsidRPr="009F7D96" w:rsidRDefault="0069441F" w:rsidP="008871E7">
      <w:pPr>
        <w:numPr>
          <w:ilvl w:val="12"/>
          <w:numId w:val="0"/>
        </w:numPr>
        <w:tabs>
          <w:tab w:val="clear" w:pos="567"/>
        </w:tabs>
        <w:spacing w:line="240" w:lineRule="auto"/>
        <w:rPr>
          <w:rStyle w:val="BodyText2Char"/>
          <w:rFonts w:eastAsia="MS Mincho"/>
        </w:rPr>
      </w:pPr>
      <w:r w:rsidRPr="009F7D96">
        <w:rPr>
          <w:rStyle w:val="BodyText2Char"/>
          <w:rFonts w:eastAsia="MS Mincho"/>
        </w:rPr>
        <w:t>When Noxafil treatment is stopped by your doctor you should not experience any effects.</w:t>
      </w:r>
    </w:p>
    <w:p w14:paraId="27E05EA8" w14:textId="77777777" w:rsidR="0069441F" w:rsidRPr="009F7D96" w:rsidRDefault="0069441F" w:rsidP="008871E7">
      <w:pPr>
        <w:numPr>
          <w:ilvl w:val="12"/>
          <w:numId w:val="0"/>
        </w:numPr>
        <w:tabs>
          <w:tab w:val="clear" w:pos="567"/>
        </w:tabs>
        <w:spacing w:line="240" w:lineRule="auto"/>
        <w:rPr>
          <w:rFonts w:eastAsia="MS Mincho"/>
        </w:rPr>
      </w:pPr>
    </w:p>
    <w:p w14:paraId="659C1544" w14:textId="77777777" w:rsidR="0069441F" w:rsidRPr="009F7D96" w:rsidRDefault="0069441F" w:rsidP="008871E7">
      <w:pPr>
        <w:numPr>
          <w:ilvl w:val="12"/>
          <w:numId w:val="0"/>
        </w:numPr>
        <w:tabs>
          <w:tab w:val="clear" w:pos="567"/>
        </w:tabs>
        <w:spacing w:line="240" w:lineRule="auto"/>
        <w:rPr>
          <w:rFonts w:eastAsia="MS Mincho"/>
        </w:rPr>
      </w:pPr>
      <w:r w:rsidRPr="009F7D96">
        <w:rPr>
          <w:rFonts w:eastAsia="MS Mincho"/>
        </w:rPr>
        <w:t>If you have any further questions on the use of this medicine, ask your doctor, pharmacist or nurse.</w:t>
      </w:r>
    </w:p>
    <w:p w14:paraId="2FE8C16C" w14:textId="77777777" w:rsidR="00943E77" w:rsidRPr="009F7D96" w:rsidRDefault="00943E77" w:rsidP="008871E7">
      <w:pPr>
        <w:numPr>
          <w:ilvl w:val="12"/>
          <w:numId w:val="0"/>
        </w:numPr>
        <w:tabs>
          <w:tab w:val="clear" w:pos="567"/>
        </w:tabs>
        <w:spacing w:line="240" w:lineRule="auto"/>
        <w:rPr>
          <w:rFonts w:eastAsia="MS Mincho"/>
        </w:rPr>
      </w:pPr>
    </w:p>
    <w:p w14:paraId="0F511F68" w14:textId="77777777" w:rsidR="0069441F" w:rsidRPr="009F7D96" w:rsidRDefault="0069441F" w:rsidP="008871E7">
      <w:pPr>
        <w:numPr>
          <w:ilvl w:val="12"/>
          <w:numId w:val="0"/>
        </w:numPr>
        <w:tabs>
          <w:tab w:val="clear" w:pos="567"/>
        </w:tabs>
        <w:spacing w:line="240" w:lineRule="auto"/>
        <w:rPr>
          <w:rFonts w:eastAsia="MS Mincho"/>
        </w:rPr>
      </w:pPr>
    </w:p>
    <w:p w14:paraId="362EA416" w14:textId="77777777" w:rsidR="0069441F" w:rsidRPr="009F7D96" w:rsidRDefault="0069441F" w:rsidP="000878DA">
      <w:pPr>
        <w:keepNext/>
        <w:keepLines/>
        <w:spacing w:line="240" w:lineRule="auto"/>
        <w:outlineLvl w:val="0"/>
        <w:rPr>
          <w:rStyle w:val="BodyText2Char"/>
        </w:rPr>
      </w:pPr>
      <w:r w:rsidRPr="009F7D96">
        <w:rPr>
          <w:rStyle w:val="BodyText2Char"/>
        </w:rPr>
        <w:t>4.</w:t>
      </w:r>
      <w:r w:rsidRPr="009F7D96">
        <w:rPr>
          <w:rStyle w:val="BodyText2Char"/>
        </w:rPr>
        <w:tab/>
        <w:t>Possible side effects</w:t>
      </w:r>
    </w:p>
    <w:p w14:paraId="3659A886" w14:textId="77777777" w:rsidR="0069441F" w:rsidRPr="009F7D96" w:rsidRDefault="0069441F" w:rsidP="008871E7">
      <w:pPr>
        <w:keepNext/>
        <w:keepLines/>
        <w:numPr>
          <w:ilvl w:val="12"/>
          <w:numId w:val="0"/>
        </w:numPr>
        <w:tabs>
          <w:tab w:val="clear" w:pos="567"/>
        </w:tabs>
        <w:spacing w:line="240" w:lineRule="auto"/>
      </w:pPr>
    </w:p>
    <w:p w14:paraId="28A2EFED" w14:textId="77777777" w:rsidR="0069441F" w:rsidRPr="009F7D96" w:rsidRDefault="0069441F" w:rsidP="008871E7">
      <w:pPr>
        <w:numPr>
          <w:ilvl w:val="12"/>
          <w:numId w:val="0"/>
        </w:numPr>
        <w:tabs>
          <w:tab w:val="clear" w:pos="567"/>
        </w:tabs>
        <w:spacing w:line="240" w:lineRule="auto"/>
      </w:pPr>
      <w:r w:rsidRPr="009F7D96">
        <w:t>Like all medicines, this medicine can cause side effects, although not everybody gets them.</w:t>
      </w:r>
    </w:p>
    <w:p w14:paraId="0DDB295F" w14:textId="77777777" w:rsidR="0069441F" w:rsidRPr="009F7D96" w:rsidRDefault="0069441F" w:rsidP="008871E7">
      <w:pPr>
        <w:numPr>
          <w:ilvl w:val="12"/>
          <w:numId w:val="0"/>
        </w:numPr>
        <w:tabs>
          <w:tab w:val="clear" w:pos="567"/>
        </w:tabs>
        <w:spacing w:line="240" w:lineRule="auto"/>
      </w:pPr>
    </w:p>
    <w:p w14:paraId="2BCEE5EC" w14:textId="77777777" w:rsidR="006B3DC8" w:rsidRPr="009F7D96" w:rsidRDefault="006B3DC8" w:rsidP="008871E7">
      <w:pPr>
        <w:keepNext/>
        <w:keepLines/>
        <w:numPr>
          <w:ilvl w:val="12"/>
          <w:numId w:val="0"/>
        </w:numPr>
        <w:tabs>
          <w:tab w:val="clear" w:pos="567"/>
        </w:tabs>
        <w:spacing w:line="240" w:lineRule="auto"/>
        <w:rPr>
          <w:b/>
        </w:rPr>
      </w:pPr>
      <w:r w:rsidRPr="009F7D96">
        <w:rPr>
          <w:b/>
        </w:rPr>
        <w:t>Serious side effects</w:t>
      </w:r>
    </w:p>
    <w:p w14:paraId="3B57625B" w14:textId="77777777" w:rsidR="0069441F" w:rsidRPr="009F7D96" w:rsidRDefault="0069441F" w:rsidP="008871E7">
      <w:pPr>
        <w:keepNext/>
        <w:keepLines/>
        <w:spacing w:line="240" w:lineRule="auto"/>
        <w:rPr>
          <w:b/>
          <w:bCs/>
          <w:iCs/>
        </w:rPr>
      </w:pPr>
      <w:r w:rsidRPr="009F7D96">
        <w:rPr>
          <w:b/>
          <w:bCs/>
          <w:iCs/>
        </w:rPr>
        <w:t xml:space="preserve">Tell your doctor, pharmacist or nurse straight away if you notice any of the following </w:t>
      </w:r>
      <w:r w:rsidR="00280098" w:rsidRPr="009F7D96">
        <w:rPr>
          <w:b/>
          <w:bCs/>
          <w:iCs/>
        </w:rPr>
        <w:t xml:space="preserve">serious </w:t>
      </w:r>
      <w:r w:rsidRPr="009F7D96">
        <w:rPr>
          <w:b/>
          <w:bCs/>
          <w:iCs/>
        </w:rPr>
        <w:t>side effects – you may need urgent medical treatment:</w:t>
      </w:r>
    </w:p>
    <w:p w14:paraId="22650BCF"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rPr>
          <w:b/>
        </w:rPr>
      </w:pPr>
      <w:r w:rsidRPr="009F7D96">
        <w:t>nausea or vomit (feeling or being sick), diarrhoea,</w:t>
      </w:r>
    </w:p>
    <w:p w14:paraId="1982DA5F"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rPr>
          <w:b/>
        </w:rPr>
      </w:pPr>
      <w:r w:rsidRPr="009F7D96">
        <w:t>signs of liver problems, these include yellowing of your skin or whites of the eyes, unusually dark urine or pale faeces, feeling sick for no reason, stomach problems, loss of appetite or unusual tiredness or weakness, an increase in liver enzymes shown up in blood tests</w:t>
      </w:r>
    </w:p>
    <w:p w14:paraId="4C001DA4"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rPr>
          <w:b/>
        </w:rPr>
      </w:pPr>
      <w:r w:rsidRPr="009F7D96">
        <w:lastRenderedPageBreak/>
        <w:t>allergic reaction</w:t>
      </w:r>
    </w:p>
    <w:p w14:paraId="3B7E0015" w14:textId="77777777" w:rsidR="00280098" w:rsidRPr="00840650" w:rsidRDefault="00280098" w:rsidP="008871E7">
      <w:pPr>
        <w:numPr>
          <w:ilvl w:val="12"/>
          <w:numId w:val="0"/>
        </w:numPr>
        <w:spacing w:line="240" w:lineRule="auto"/>
      </w:pPr>
    </w:p>
    <w:p w14:paraId="6BD607DC" w14:textId="77777777" w:rsidR="00280098" w:rsidRPr="009F7D96" w:rsidRDefault="00280098" w:rsidP="008871E7">
      <w:pPr>
        <w:keepNext/>
        <w:keepLines/>
        <w:numPr>
          <w:ilvl w:val="12"/>
          <w:numId w:val="0"/>
        </w:numPr>
        <w:spacing w:line="240" w:lineRule="auto"/>
        <w:rPr>
          <w:b/>
        </w:rPr>
      </w:pPr>
      <w:r w:rsidRPr="009F7D96">
        <w:rPr>
          <w:b/>
        </w:rPr>
        <w:t>Other side effects</w:t>
      </w:r>
    </w:p>
    <w:p w14:paraId="0CF861C9" w14:textId="77777777" w:rsidR="00280098" w:rsidRPr="009F7D96" w:rsidRDefault="00280098" w:rsidP="008871E7">
      <w:pPr>
        <w:keepNext/>
        <w:keepLines/>
        <w:numPr>
          <w:ilvl w:val="12"/>
          <w:numId w:val="0"/>
        </w:numPr>
        <w:spacing w:line="240" w:lineRule="auto"/>
      </w:pPr>
      <w:r w:rsidRPr="009F7D96">
        <w:t>Tell your doctor, pharmacist or nurse if you notice any of the following side effects:</w:t>
      </w:r>
    </w:p>
    <w:p w14:paraId="2FCC0DFF" w14:textId="77777777" w:rsidR="00280098" w:rsidRPr="009F7D96" w:rsidRDefault="00280098" w:rsidP="008871E7">
      <w:pPr>
        <w:keepNext/>
        <w:keepLines/>
        <w:numPr>
          <w:ilvl w:val="12"/>
          <w:numId w:val="0"/>
        </w:numPr>
        <w:spacing w:line="240" w:lineRule="auto"/>
        <w:rPr>
          <w:u w:val="single"/>
        </w:rPr>
      </w:pPr>
    </w:p>
    <w:p w14:paraId="4241CF65" w14:textId="73C4C101" w:rsidR="0069441F" w:rsidRPr="009F7D96" w:rsidRDefault="0069441F" w:rsidP="008871E7">
      <w:pPr>
        <w:keepNext/>
        <w:keepLines/>
        <w:numPr>
          <w:ilvl w:val="12"/>
          <w:numId w:val="0"/>
        </w:numPr>
        <w:spacing w:line="240" w:lineRule="auto"/>
        <w:rPr>
          <w:u w:val="single"/>
        </w:rPr>
      </w:pPr>
      <w:r w:rsidRPr="009F7D96">
        <w:rPr>
          <w:u w:val="single"/>
        </w:rPr>
        <w:t xml:space="preserve">Common: the following may affect up to 1 in </w:t>
      </w:r>
      <w:r w:rsidR="00853510" w:rsidRPr="009F7D96">
        <w:rPr>
          <w:u w:val="single"/>
        </w:rPr>
        <w:t>10</w:t>
      </w:r>
      <w:del w:id="4043" w:author="Author">
        <w:r w:rsidR="00853510" w:rsidRPr="009F7D96" w:rsidDel="00AD5A5C">
          <w:rPr>
            <w:u w:val="single"/>
          </w:rPr>
          <w:delText xml:space="preserve"> </w:delText>
        </w:r>
      </w:del>
      <w:ins w:id="4044" w:author="Author">
        <w:r w:rsidR="00853510">
          <w:rPr>
            <w:u w:val="single"/>
          </w:rPr>
          <w:t> </w:t>
        </w:r>
      </w:ins>
      <w:r w:rsidR="00853510" w:rsidRPr="009F7D96">
        <w:rPr>
          <w:u w:val="single"/>
        </w:rPr>
        <w:t>people</w:t>
      </w:r>
    </w:p>
    <w:p w14:paraId="71BE34C6" w14:textId="277B1EA6"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 xml:space="preserve">a change in the salt level in your blood shown in blood tests </w:t>
      </w:r>
      <w:r w:rsidR="00647099">
        <w:t xml:space="preserve">- </w:t>
      </w:r>
      <w:r w:rsidRPr="009F7D96">
        <w:t>signs include feeling confused or weak</w:t>
      </w:r>
    </w:p>
    <w:p w14:paraId="28FB7D07"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abnormal skin sensations, such as numbness, tingling, itching, creeping, pricking, or burning</w:t>
      </w:r>
    </w:p>
    <w:p w14:paraId="52F83B00"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swelling, redness, and tenderness along the vein in which Noxafil was given</w:t>
      </w:r>
    </w:p>
    <w:p w14:paraId="17FC5774"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headache</w:t>
      </w:r>
    </w:p>
    <w:p w14:paraId="46B3B88F"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low potassium levels – shown up in blood tests</w:t>
      </w:r>
    </w:p>
    <w:p w14:paraId="77BC215C"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low magnesium levels – shown up in blood tests</w:t>
      </w:r>
    </w:p>
    <w:p w14:paraId="0758B758"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high blood pressure</w:t>
      </w:r>
    </w:p>
    <w:p w14:paraId="717E5440"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loss of appetite, stomach pain or upset stomach, passing wind, dry mouth</w:t>
      </w:r>
      <w:r w:rsidR="007D1102" w:rsidRPr="009F7D96">
        <w:t>,</w:t>
      </w:r>
      <w:r w:rsidRPr="009F7D96">
        <w:t xml:space="preserve"> changes in your taste</w:t>
      </w:r>
    </w:p>
    <w:p w14:paraId="16731EAD"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 xml:space="preserve">heartburn (a burning sensation in the chest </w:t>
      </w:r>
      <w:proofErr w:type="gramStart"/>
      <w:r w:rsidRPr="009F7D96">
        <w:t>rising up</w:t>
      </w:r>
      <w:proofErr w:type="gramEnd"/>
      <w:r w:rsidRPr="009F7D96">
        <w:t xml:space="preserve"> to the throat)</w:t>
      </w:r>
    </w:p>
    <w:p w14:paraId="596C9D66"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low levels of “neutrophils” a type of white blood cell (neutropenia) – this can make you more likely to get infections and be shown up in blood tests</w:t>
      </w:r>
    </w:p>
    <w:p w14:paraId="36DF47FE"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fever</w:t>
      </w:r>
    </w:p>
    <w:p w14:paraId="2ED9B15E" w14:textId="7B2B5738"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feeling weak, dizzy, tired or sleepy</w:t>
      </w:r>
    </w:p>
    <w:p w14:paraId="707631AC"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rash</w:t>
      </w:r>
    </w:p>
    <w:p w14:paraId="015C7B1D"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itching</w:t>
      </w:r>
    </w:p>
    <w:p w14:paraId="53EBC31A"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constipation</w:t>
      </w:r>
    </w:p>
    <w:p w14:paraId="16A8A5CC"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rectal discomfort</w:t>
      </w:r>
    </w:p>
    <w:p w14:paraId="5EED50E2" w14:textId="77777777" w:rsidR="0069441F" w:rsidRPr="009F7D96" w:rsidRDefault="0069441F" w:rsidP="008871E7">
      <w:pPr>
        <w:spacing w:line="240" w:lineRule="auto"/>
      </w:pPr>
    </w:p>
    <w:p w14:paraId="5144DCC5" w14:textId="247B1E39" w:rsidR="0069441F" w:rsidRPr="009F7D96" w:rsidRDefault="0069441F" w:rsidP="008871E7">
      <w:pPr>
        <w:keepNext/>
        <w:keepLines/>
        <w:numPr>
          <w:ilvl w:val="12"/>
          <w:numId w:val="0"/>
        </w:numPr>
        <w:spacing w:line="240" w:lineRule="auto"/>
        <w:rPr>
          <w:u w:val="single"/>
        </w:rPr>
      </w:pPr>
      <w:r w:rsidRPr="009F7D96">
        <w:rPr>
          <w:u w:val="single"/>
        </w:rPr>
        <w:t xml:space="preserve">Uncommon: the following </w:t>
      </w:r>
      <w:r w:rsidRPr="009F7D96">
        <w:rPr>
          <w:rFonts w:eastAsia="MS Mincho"/>
          <w:u w:val="single"/>
        </w:rPr>
        <w:t xml:space="preserve">may affect up to 1 in </w:t>
      </w:r>
      <w:r w:rsidR="00853510" w:rsidRPr="00BE1A90">
        <w:rPr>
          <w:rFonts w:eastAsia="MS Mincho"/>
          <w:u w:val="single"/>
        </w:rPr>
        <w:t>100</w:t>
      </w:r>
      <w:ins w:id="4045" w:author="Author">
        <w:r w:rsidR="00853510">
          <w:rPr>
            <w:rFonts w:eastAsia="MS Mincho"/>
            <w:u w:val="single"/>
          </w:rPr>
          <w:t> </w:t>
        </w:r>
      </w:ins>
      <w:del w:id="4046" w:author="Author">
        <w:r w:rsidR="00853510" w:rsidRPr="00BE1A90" w:rsidDel="00BE1A90">
          <w:rPr>
            <w:rFonts w:eastAsia="MS Mincho"/>
            <w:u w:val="single"/>
          </w:rPr>
          <w:delText xml:space="preserve"> </w:delText>
        </w:r>
      </w:del>
      <w:r w:rsidR="00853510" w:rsidRPr="00BE1A90">
        <w:rPr>
          <w:rFonts w:eastAsia="MS Mincho"/>
          <w:u w:val="single"/>
        </w:rPr>
        <w:t>people</w:t>
      </w:r>
    </w:p>
    <w:p w14:paraId="59D65645" w14:textId="2CABD9D0"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anaemia</w:t>
      </w:r>
      <w:r w:rsidR="00647099">
        <w:t xml:space="preserve"> </w:t>
      </w:r>
      <w:r w:rsidRPr="009F7D96">
        <w:t>- signs include headaches, feeling tired or dizzy, being short of breath or looking pale and a low level of haemoglobin shown up in blood tests</w:t>
      </w:r>
    </w:p>
    <w:p w14:paraId="0EB873B4"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low level of platelets (thrombocytopenia) shown in blood tests – this may lead to bleeding</w:t>
      </w:r>
    </w:p>
    <w:p w14:paraId="553B83AD"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 xml:space="preserve">low level of “leukocytes” a type of white blood cell (leukopenia) shown in blood tests – this can make you more likely to get infections </w:t>
      </w:r>
    </w:p>
    <w:p w14:paraId="67376208"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high level of “eosinophils” a type of white blood cell (eosinophilia) – this can happen if you have inflammation</w:t>
      </w:r>
    </w:p>
    <w:p w14:paraId="52B8B31C"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inflammation of the blood vessels</w:t>
      </w:r>
    </w:p>
    <w:p w14:paraId="12BC09B9"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heart rhythm problems</w:t>
      </w:r>
    </w:p>
    <w:p w14:paraId="52CDBBCC"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fits (convulsions)</w:t>
      </w:r>
    </w:p>
    <w:p w14:paraId="39AA66CA"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nerve damage (neuropathy)</w:t>
      </w:r>
    </w:p>
    <w:p w14:paraId="59361984"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abnormal heart rhythm – shown up on a heart trace (ECG), palpitations, slow or fast heartbeat, high or low blood pressure</w:t>
      </w:r>
    </w:p>
    <w:p w14:paraId="0B7DB765"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low blood pressure</w:t>
      </w:r>
    </w:p>
    <w:p w14:paraId="70F15A61"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inflammation of the pancreas (pancreatitis) – this may cause severe stomach pain</w:t>
      </w:r>
    </w:p>
    <w:p w14:paraId="76254062"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oxygen supply to the spleen is interrupted (splenic infarction) - this may cause severe stomach pain</w:t>
      </w:r>
    </w:p>
    <w:p w14:paraId="0E23E744"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 xml:space="preserve">severe kidney problems – signs include passing </w:t>
      </w:r>
      <w:proofErr w:type="gramStart"/>
      <w:r w:rsidRPr="009F7D96">
        <w:t>more or less urine</w:t>
      </w:r>
      <w:proofErr w:type="gramEnd"/>
      <w:r w:rsidRPr="009F7D96">
        <w:t xml:space="preserve"> that is a different colo</w:t>
      </w:r>
      <w:r w:rsidR="00280098" w:rsidRPr="009F7D96">
        <w:t>u</w:t>
      </w:r>
      <w:r w:rsidRPr="009F7D96">
        <w:t xml:space="preserve">r than usual </w:t>
      </w:r>
    </w:p>
    <w:p w14:paraId="126BD254"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high blood levels of creatinine – shown in blood tests</w:t>
      </w:r>
    </w:p>
    <w:p w14:paraId="4D70A3F3"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cough, hiccups</w:t>
      </w:r>
    </w:p>
    <w:p w14:paraId="754E8D65"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nose bleeds</w:t>
      </w:r>
    </w:p>
    <w:p w14:paraId="61936003"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severe sharp chest pain when breathing in (pleuritic pain)</w:t>
      </w:r>
    </w:p>
    <w:p w14:paraId="6DD74AE6"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swelling of lymph glands (lymphadenopathy)</w:t>
      </w:r>
    </w:p>
    <w:p w14:paraId="77614466"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 xml:space="preserve">reduced feeling of sensitivity especially on the skin </w:t>
      </w:r>
    </w:p>
    <w:p w14:paraId="6989FE27"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tremor</w:t>
      </w:r>
    </w:p>
    <w:p w14:paraId="6DE81D2B"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 xml:space="preserve">high or low blood sugar levels </w:t>
      </w:r>
    </w:p>
    <w:p w14:paraId="7CB3F640"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blurred vision, sensitivity to light</w:t>
      </w:r>
    </w:p>
    <w:p w14:paraId="1EFAEA5E"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 xml:space="preserve">hair loss (alopecia) </w:t>
      </w:r>
    </w:p>
    <w:p w14:paraId="1AFDC808"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lastRenderedPageBreak/>
        <w:t>mouth ulcers</w:t>
      </w:r>
    </w:p>
    <w:p w14:paraId="14EF9102"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shivering, feeling generally unwell</w:t>
      </w:r>
    </w:p>
    <w:p w14:paraId="459AB2BF"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rPr>
          <w:strike/>
        </w:rPr>
      </w:pPr>
      <w:r w:rsidRPr="009F7D96">
        <w:t>pain, back or neck pain, pain in arms or legs</w:t>
      </w:r>
    </w:p>
    <w:p w14:paraId="5AC82BFE"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water retention (oedema)</w:t>
      </w:r>
    </w:p>
    <w:p w14:paraId="4C4C8A9C"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menstrual problems (abnormal vaginal bleeding)</w:t>
      </w:r>
    </w:p>
    <w:p w14:paraId="2F6E6C9F"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inability to sleep (insomnia)</w:t>
      </w:r>
    </w:p>
    <w:p w14:paraId="3A49E375"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being completely or partially unable to talk</w:t>
      </w:r>
    </w:p>
    <w:p w14:paraId="3FA7D539"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swelling of the mouth</w:t>
      </w:r>
    </w:p>
    <w:p w14:paraId="24ABBDC1"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rPr>
          <w:rFonts w:eastAsia="Calibri"/>
        </w:rPr>
      </w:pPr>
      <w:r w:rsidRPr="009F7D96">
        <w:rPr>
          <w:rFonts w:eastAsia="Calibri"/>
        </w:rPr>
        <w:t>abnormal dreams, or difficulty sleeping</w:t>
      </w:r>
    </w:p>
    <w:p w14:paraId="6B9B6AFB"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rPr>
          <w:rFonts w:eastAsia="Calibri"/>
        </w:rPr>
        <w:t>problems with co-ordination or balance</w:t>
      </w:r>
    </w:p>
    <w:p w14:paraId="4463FF2B"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mucosal inflammation</w:t>
      </w:r>
    </w:p>
    <w:p w14:paraId="4B40E252"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stuffy nose</w:t>
      </w:r>
    </w:p>
    <w:p w14:paraId="13374B7E"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difficulty breathing</w:t>
      </w:r>
    </w:p>
    <w:p w14:paraId="4B57E33C"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chest discomfort</w:t>
      </w:r>
    </w:p>
    <w:p w14:paraId="05B55310"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feeling bloated</w:t>
      </w:r>
    </w:p>
    <w:p w14:paraId="18402D42"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mild to severe nausea, vomiting, cramps and diarrhoea, usually caused by a virus, stomach pain</w:t>
      </w:r>
    </w:p>
    <w:p w14:paraId="71150967"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belching</w:t>
      </w:r>
    </w:p>
    <w:p w14:paraId="4F1698BF"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feeling jittery</w:t>
      </w:r>
    </w:p>
    <w:p w14:paraId="30EEB99E"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inflammation or pain at injection site</w:t>
      </w:r>
    </w:p>
    <w:p w14:paraId="5153C142" w14:textId="77777777" w:rsidR="0069441F" w:rsidRPr="009F7D96" w:rsidRDefault="0069441F" w:rsidP="008871E7">
      <w:pPr>
        <w:spacing w:line="240" w:lineRule="auto"/>
      </w:pPr>
    </w:p>
    <w:p w14:paraId="1529D92C" w14:textId="618CB17B" w:rsidR="0069441F" w:rsidRPr="009F7D96" w:rsidRDefault="0069441F" w:rsidP="008871E7">
      <w:pPr>
        <w:keepNext/>
        <w:keepLines/>
        <w:numPr>
          <w:ilvl w:val="12"/>
          <w:numId w:val="0"/>
        </w:numPr>
        <w:spacing w:line="240" w:lineRule="auto"/>
        <w:rPr>
          <w:u w:val="single"/>
        </w:rPr>
      </w:pPr>
      <w:r w:rsidRPr="009F7D96">
        <w:rPr>
          <w:u w:val="single"/>
        </w:rPr>
        <w:t xml:space="preserve">Rare: the following </w:t>
      </w:r>
      <w:r w:rsidRPr="009F7D96">
        <w:rPr>
          <w:rFonts w:eastAsia="MS Mincho"/>
          <w:u w:val="single"/>
        </w:rPr>
        <w:t xml:space="preserve">may affect up to 1 in </w:t>
      </w:r>
      <w:r w:rsidR="00853510" w:rsidRPr="00EB0C04">
        <w:rPr>
          <w:rFonts w:eastAsia="MS Mincho"/>
          <w:u w:val="single"/>
        </w:rPr>
        <w:t>1</w:t>
      </w:r>
      <w:ins w:id="4047" w:author="Author">
        <w:r w:rsidR="00853510">
          <w:rPr>
            <w:rFonts w:eastAsia="MS Mincho"/>
            <w:u w:val="single"/>
          </w:rPr>
          <w:t> </w:t>
        </w:r>
      </w:ins>
      <w:del w:id="4048" w:author="Author">
        <w:r w:rsidR="00853510" w:rsidRPr="00EB0C04" w:rsidDel="00EB0C04">
          <w:rPr>
            <w:rFonts w:eastAsia="MS Mincho"/>
            <w:u w:val="single"/>
          </w:rPr>
          <w:delText>,</w:delText>
        </w:r>
      </w:del>
      <w:r w:rsidR="00853510" w:rsidRPr="00EB0C04">
        <w:rPr>
          <w:rFonts w:eastAsia="MS Mincho"/>
          <w:u w:val="single"/>
        </w:rPr>
        <w:t>000</w:t>
      </w:r>
      <w:ins w:id="4049" w:author="Author">
        <w:r w:rsidR="00853510">
          <w:rPr>
            <w:rFonts w:eastAsia="MS Mincho"/>
            <w:u w:val="single"/>
          </w:rPr>
          <w:t> </w:t>
        </w:r>
      </w:ins>
      <w:del w:id="4050" w:author="Author">
        <w:r w:rsidR="00853510" w:rsidRPr="00EB0C04" w:rsidDel="00EB0C04">
          <w:rPr>
            <w:rFonts w:eastAsia="MS Mincho"/>
            <w:u w:val="single"/>
          </w:rPr>
          <w:delText xml:space="preserve"> </w:delText>
        </w:r>
      </w:del>
      <w:r w:rsidR="00853510" w:rsidRPr="00EB0C04">
        <w:rPr>
          <w:rFonts w:eastAsia="MS Mincho"/>
          <w:u w:val="single"/>
        </w:rPr>
        <w:t>people</w:t>
      </w:r>
    </w:p>
    <w:p w14:paraId="017D1872"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pneumonia – signs include feeling short of breath and producing discoloured phlegm</w:t>
      </w:r>
    </w:p>
    <w:p w14:paraId="371F8E61"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high blood pressure in the blood vessels in the lungs (pulmonary hypertension) this can cause serious damage to your lungs and heart</w:t>
      </w:r>
    </w:p>
    <w:p w14:paraId="50A5E539"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blood problems such as unusual blood clotting or prolonged bleeding</w:t>
      </w:r>
    </w:p>
    <w:p w14:paraId="075793AD"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severe allergic reactions, including widespread blistering rash and skin peeling</w:t>
      </w:r>
    </w:p>
    <w:p w14:paraId="45C910C4"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 xml:space="preserve">mental problems such as hearing voices or seeing things that are not there </w:t>
      </w:r>
    </w:p>
    <w:p w14:paraId="4D94FC87"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fainting</w:t>
      </w:r>
    </w:p>
    <w:p w14:paraId="67A8B243"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having problems thinking or talking, having jerking movements, especially in your hands that you cannot control</w:t>
      </w:r>
    </w:p>
    <w:p w14:paraId="4DCBB1C5"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stroke – signs include pain, weakness, numbness, or tingling in the limbs</w:t>
      </w:r>
    </w:p>
    <w:p w14:paraId="1A6FAEF5"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having a blind or dark spot in your field of vision</w:t>
      </w:r>
    </w:p>
    <w:p w14:paraId="49979F0E"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heart failure or heart attack which could lead to the heart stopping beating and death, heart rhythm problems, with sudden death</w:t>
      </w:r>
    </w:p>
    <w:p w14:paraId="58BDC2D0"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blood clots in your legs (deep vein thrombosis) – signs include intense pain or swelling of the legs</w:t>
      </w:r>
    </w:p>
    <w:p w14:paraId="02E78088"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 xml:space="preserve">blood clots in your lungs (pulmonary embolism) – signs include feeling short of </w:t>
      </w:r>
      <w:r w:rsidR="00FB129C" w:rsidRPr="009F7D96">
        <w:t>breath or pain while breathing</w:t>
      </w:r>
    </w:p>
    <w:p w14:paraId="063A8227"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bleeding into your stomach or gut – signs include vomiting blood or passing blood in your stool</w:t>
      </w:r>
    </w:p>
    <w:p w14:paraId="0D9FD41C"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a blockage in your gut (intestinal obstruction)</w:t>
      </w:r>
      <w:r w:rsidRPr="009F7D96" w:rsidDel="009B20BB">
        <w:t xml:space="preserve"> </w:t>
      </w:r>
      <w:r w:rsidRPr="009F7D96">
        <w:t xml:space="preserve">especially in the “ileum”. The blockage will prevent the contents of your intestine from passing through to the lower bowel </w:t>
      </w:r>
      <w:r w:rsidR="003F66BF" w:rsidRPr="009F7D96">
        <w:t>–</w:t>
      </w:r>
      <w:r w:rsidR="003F66BF">
        <w:t xml:space="preserve"> </w:t>
      </w:r>
      <w:r w:rsidRPr="009F7D96">
        <w:t>signs include feeling bloated, vomiting, severe constipation, loss of appetite, and cramps</w:t>
      </w:r>
    </w:p>
    <w:p w14:paraId="4798FAA6"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w:t>
      </w:r>
      <w:proofErr w:type="gramStart"/>
      <w:r w:rsidRPr="009F7D96">
        <w:t>haemolytic</w:t>
      </w:r>
      <w:proofErr w:type="gramEnd"/>
      <w:r w:rsidRPr="009F7D96">
        <w:t xml:space="preserve"> uraemic syndrome” when red blood cells breakup (h</w:t>
      </w:r>
      <w:r w:rsidR="007F03FF">
        <w:t>a</w:t>
      </w:r>
      <w:r w:rsidRPr="009F7D96">
        <w:t>emolysis) which may happen with or without kidney failure</w:t>
      </w:r>
    </w:p>
    <w:p w14:paraId="52D47DA5"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“pancytopenia” low level of all blood cells (red and white blood cells and platelets) shown in blood tests</w:t>
      </w:r>
    </w:p>
    <w:p w14:paraId="3CE5021A"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 xml:space="preserve">large purple </w:t>
      </w:r>
      <w:proofErr w:type="spellStart"/>
      <w:r w:rsidRPr="009F7D96">
        <w:t>discolourations</w:t>
      </w:r>
      <w:proofErr w:type="spellEnd"/>
      <w:r w:rsidRPr="009F7D96">
        <w:t xml:space="preserve"> on the skin (thrombotic thrombocytopenic purpura)</w:t>
      </w:r>
    </w:p>
    <w:p w14:paraId="388E6D26"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swelling of the face or tongue</w:t>
      </w:r>
    </w:p>
    <w:p w14:paraId="4AFE0C24"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depression</w:t>
      </w:r>
    </w:p>
    <w:p w14:paraId="0F24A9E8"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double vision</w:t>
      </w:r>
    </w:p>
    <w:p w14:paraId="0C96E12E"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breast pain</w:t>
      </w:r>
    </w:p>
    <w:p w14:paraId="13496885"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adrenal glands not working properly – this may cause weakness, tiredness, loss of appetite, skin discolouration</w:t>
      </w:r>
    </w:p>
    <w:p w14:paraId="023B82BF"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lastRenderedPageBreak/>
        <w:t>pituitary gland not working properly – this may cause low blood levels of some hormones that affect the function of the male or female sex organs</w:t>
      </w:r>
    </w:p>
    <w:p w14:paraId="4013975A" w14:textId="77777777" w:rsidR="0069441F" w:rsidRPr="009F7D96" w:rsidRDefault="0069441F" w:rsidP="00BF1764">
      <w:pPr>
        <w:numPr>
          <w:ilvl w:val="0"/>
          <w:numId w:val="15"/>
        </w:numPr>
        <w:tabs>
          <w:tab w:val="clear" w:pos="567"/>
        </w:tabs>
        <w:autoSpaceDE w:val="0"/>
        <w:autoSpaceDN w:val="0"/>
        <w:adjustRightInd w:val="0"/>
        <w:spacing w:line="240" w:lineRule="auto"/>
        <w:ind w:left="567" w:hanging="567"/>
      </w:pPr>
      <w:r w:rsidRPr="009F7D96">
        <w:t>hearing problems</w:t>
      </w:r>
    </w:p>
    <w:p w14:paraId="4AA239DA" w14:textId="77777777" w:rsidR="003574F0" w:rsidRPr="009F7D96" w:rsidRDefault="003574F0" w:rsidP="00BF1764">
      <w:pPr>
        <w:numPr>
          <w:ilvl w:val="0"/>
          <w:numId w:val="15"/>
        </w:numPr>
        <w:tabs>
          <w:tab w:val="clear" w:pos="567"/>
        </w:tabs>
        <w:autoSpaceDE w:val="0"/>
        <w:autoSpaceDN w:val="0"/>
        <w:adjustRightInd w:val="0"/>
        <w:spacing w:line="240" w:lineRule="auto"/>
        <w:ind w:left="567" w:hanging="567"/>
      </w:pPr>
      <w:proofErr w:type="spellStart"/>
      <w:r w:rsidRPr="00826F06">
        <w:rPr>
          <w:iCs/>
          <w:lang w:val="en-US"/>
        </w:rPr>
        <w:t>pseudoaldosteroni</w:t>
      </w:r>
      <w:r w:rsidRPr="00826F06">
        <w:rPr>
          <w:bCs/>
          <w:iCs/>
          <w:lang w:val="en-US"/>
        </w:rPr>
        <w:t>s</w:t>
      </w:r>
      <w:r w:rsidRPr="00826F06">
        <w:rPr>
          <w:iCs/>
          <w:lang w:val="en-US"/>
        </w:rPr>
        <w:t>m</w:t>
      </w:r>
      <w:proofErr w:type="spellEnd"/>
      <w:r w:rsidRPr="00826F06">
        <w:rPr>
          <w:iCs/>
          <w:lang w:val="en-US"/>
        </w:rPr>
        <w:t>, which result</w:t>
      </w:r>
      <w:r w:rsidRPr="00826F06">
        <w:rPr>
          <w:bCs/>
          <w:iCs/>
          <w:lang w:val="en-US"/>
        </w:rPr>
        <w:t>s in</w:t>
      </w:r>
      <w:r w:rsidRPr="00826F06">
        <w:rPr>
          <w:iCs/>
          <w:lang w:val="en-US"/>
        </w:rPr>
        <w:t xml:space="preserve"> high blood pressure with a low potassium level (shown in blood test)</w:t>
      </w:r>
    </w:p>
    <w:p w14:paraId="4C924F17" w14:textId="77777777" w:rsidR="00826F06" w:rsidRDefault="00826F06" w:rsidP="00826F06">
      <w:pPr>
        <w:tabs>
          <w:tab w:val="clear" w:pos="567"/>
        </w:tabs>
        <w:autoSpaceDE w:val="0"/>
        <w:autoSpaceDN w:val="0"/>
        <w:adjustRightInd w:val="0"/>
        <w:spacing w:line="240" w:lineRule="auto"/>
      </w:pPr>
    </w:p>
    <w:p w14:paraId="23F0F89A" w14:textId="77777777" w:rsidR="00826F06" w:rsidRPr="003574F0" w:rsidRDefault="00826F06" w:rsidP="003574F0">
      <w:pPr>
        <w:keepNext/>
        <w:keepLines/>
        <w:numPr>
          <w:ilvl w:val="12"/>
          <w:numId w:val="0"/>
        </w:numPr>
        <w:spacing w:line="240" w:lineRule="auto"/>
        <w:rPr>
          <w:rFonts w:eastAsia="MS Mincho"/>
          <w:u w:val="single"/>
        </w:rPr>
      </w:pPr>
      <w:r w:rsidRPr="003574F0">
        <w:rPr>
          <w:rFonts w:eastAsia="MS Mincho"/>
          <w:u w:val="single"/>
        </w:rPr>
        <w:t xml:space="preserve">Not </w:t>
      </w:r>
      <w:proofErr w:type="gramStart"/>
      <w:r w:rsidRPr="003574F0">
        <w:rPr>
          <w:rFonts w:eastAsia="MS Mincho"/>
          <w:u w:val="single"/>
        </w:rPr>
        <w:t>known:</w:t>
      </w:r>
      <w:proofErr w:type="gramEnd"/>
      <w:r w:rsidRPr="003574F0">
        <w:rPr>
          <w:rFonts w:eastAsia="MS Mincho"/>
          <w:u w:val="single"/>
        </w:rPr>
        <w:t xml:space="preserve"> frequency cannot be estimated from the available data</w:t>
      </w:r>
    </w:p>
    <w:p w14:paraId="6E7DFE37" w14:textId="48BDF2BC" w:rsidR="0069441F" w:rsidRPr="009F7D96" w:rsidRDefault="00826F06" w:rsidP="00BF1764">
      <w:pPr>
        <w:numPr>
          <w:ilvl w:val="0"/>
          <w:numId w:val="31"/>
        </w:numPr>
        <w:tabs>
          <w:tab w:val="clear" w:pos="567"/>
        </w:tabs>
        <w:autoSpaceDE w:val="0"/>
        <w:autoSpaceDN w:val="0"/>
        <w:adjustRightInd w:val="0"/>
        <w:spacing w:line="240" w:lineRule="auto"/>
        <w:ind w:left="567" w:hanging="567"/>
      </w:pPr>
      <w:r>
        <w:t>s</w:t>
      </w:r>
      <w:r w:rsidR="0069441F" w:rsidRPr="009F7D96">
        <w:t>ome patients have also reported feeling confused after using Noxafil</w:t>
      </w:r>
    </w:p>
    <w:p w14:paraId="728E6EC0" w14:textId="37C55B03" w:rsidR="00003BDE" w:rsidRDefault="006A33EB" w:rsidP="00BF1764">
      <w:pPr>
        <w:numPr>
          <w:ilvl w:val="0"/>
          <w:numId w:val="31"/>
        </w:numPr>
        <w:tabs>
          <w:tab w:val="clear" w:pos="567"/>
        </w:tabs>
        <w:autoSpaceDE w:val="0"/>
        <w:autoSpaceDN w:val="0"/>
        <w:adjustRightInd w:val="0"/>
        <w:spacing w:line="240" w:lineRule="auto"/>
        <w:ind w:left="567" w:hanging="567"/>
      </w:pPr>
      <w:r>
        <w:t>redness of the skin</w:t>
      </w:r>
    </w:p>
    <w:p w14:paraId="49CE6DF2" w14:textId="77777777" w:rsidR="006A33EB" w:rsidRPr="009F7D96" w:rsidRDefault="006A33EB" w:rsidP="006A33EB">
      <w:pPr>
        <w:tabs>
          <w:tab w:val="clear" w:pos="567"/>
        </w:tabs>
        <w:autoSpaceDE w:val="0"/>
        <w:autoSpaceDN w:val="0"/>
        <w:adjustRightInd w:val="0"/>
        <w:spacing w:line="240" w:lineRule="auto"/>
      </w:pPr>
    </w:p>
    <w:p w14:paraId="5D3BB5CF" w14:textId="77777777" w:rsidR="00003BDE" w:rsidRPr="009F7D96" w:rsidRDefault="00003BDE" w:rsidP="008871E7">
      <w:pPr>
        <w:tabs>
          <w:tab w:val="clear" w:pos="567"/>
        </w:tabs>
        <w:autoSpaceDE w:val="0"/>
        <w:autoSpaceDN w:val="0"/>
        <w:adjustRightInd w:val="0"/>
        <w:spacing w:line="240" w:lineRule="auto"/>
      </w:pPr>
      <w:r w:rsidRPr="009F7D96">
        <w:t>Tell your doctor, pharmacist or nurse if you notice any of the side effects listed above.</w:t>
      </w:r>
    </w:p>
    <w:p w14:paraId="56BA9BFE" w14:textId="77777777" w:rsidR="0069441F" w:rsidRPr="009F7D96" w:rsidRDefault="0069441F" w:rsidP="008871E7">
      <w:pPr>
        <w:tabs>
          <w:tab w:val="clear" w:pos="567"/>
        </w:tabs>
        <w:autoSpaceDE w:val="0"/>
        <w:autoSpaceDN w:val="0"/>
        <w:adjustRightInd w:val="0"/>
        <w:spacing w:line="240" w:lineRule="auto"/>
      </w:pPr>
    </w:p>
    <w:p w14:paraId="4FFF384A" w14:textId="77777777" w:rsidR="0069441F" w:rsidRPr="009F7D96" w:rsidRDefault="0069441F" w:rsidP="008871E7">
      <w:pPr>
        <w:keepNext/>
        <w:keepLines/>
        <w:numPr>
          <w:ilvl w:val="12"/>
          <w:numId w:val="0"/>
        </w:numPr>
        <w:tabs>
          <w:tab w:val="clear" w:pos="567"/>
        </w:tabs>
        <w:spacing w:line="240" w:lineRule="auto"/>
        <w:rPr>
          <w:b/>
          <w:u w:val="single"/>
        </w:rPr>
      </w:pPr>
      <w:r w:rsidRPr="009F7D96">
        <w:rPr>
          <w:b/>
        </w:rPr>
        <w:t>Reporting of side effects</w:t>
      </w:r>
    </w:p>
    <w:p w14:paraId="0D1F40A2" w14:textId="0E97B25B" w:rsidR="0069441F" w:rsidRPr="009F7D96" w:rsidRDefault="0069441F" w:rsidP="008871E7">
      <w:pPr>
        <w:numPr>
          <w:ilvl w:val="12"/>
          <w:numId w:val="0"/>
        </w:numPr>
        <w:tabs>
          <w:tab w:val="clear" w:pos="567"/>
        </w:tabs>
        <w:spacing w:line="240" w:lineRule="auto"/>
      </w:pPr>
      <w:r w:rsidRPr="009F7D96">
        <w:t xml:space="preserve">If you get any side effects, talk to your doctor, pharmacist or nurse. This includes any possible side effects not listed in this leaflet. You can also report side effects directly via the </w:t>
      </w:r>
      <w:r w:rsidRPr="009F7D96">
        <w:rPr>
          <w:shd w:val="clear" w:color="auto" w:fill="BFBFBF"/>
        </w:rPr>
        <w:t>national reporting system listed in</w:t>
      </w:r>
      <w:r w:rsidR="007D6158">
        <w:rPr>
          <w:shd w:val="clear" w:color="auto" w:fill="BFBFBF"/>
        </w:rPr>
        <w:t xml:space="preserve"> </w:t>
      </w:r>
      <w:hyperlink r:id="rId27" w:history="1">
        <w:r w:rsidR="007D6158">
          <w:rPr>
            <w:rStyle w:val="Hyperlink"/>
            <w:highlight w:val="lightGray"/>
          </w:rPr>
          <w:t>Appendix V</w:t>
        </w:r>
      </w:hyperlink>
      <w:r w:rsidRPr="009F7D96">
        <w:t>. By reporting side effects</w:t>
      </w:r>
      <w:ins w:id="4051" w:author="Author">
        <w:r w:rsidR="00E97B8A">
          <w:t>,</w:t>
        </w:r>
      </w:ins>
      <w:r w:rsidRPr="009F7D96">
        <w:t xml:space="preserve"> you can help provide more information on the safety of this medicine.</w:t>
      </w:r>
    </w:p>
    <w:p w14:paraId="02FF40DA" w14:textId="77777777" w:rsidR="00AD3509" w:rsidRPr="009F7D96" w:rsidRDefault="00AD3509" w:rsidP="008871E7">
      <w:pPr>
        <w:numPr>
          <w:ilvl w:val="12"/>
          <w:numId w:val="0"/>
        </w:numPr>
        <w:tabs>
          <w:tab w:val="clear" w:pos="567"/>
        </w:tabs>
        <w:spacing w:line="240" w:lineRule="auto"/>
      </w:pPr>
    </w:p>
    <w:p w14:paraId="15678EF0" w14:textId="77777777" w:rsidR="0069441F" w:rsidRPr="009F7D96" w:rsidRDefault="0069441F" w:rsidP="008871E7">
      <w:pPr>
        <w:numPr>
          <w:ilvl w:val="12"/>
          <w:numId w:val="0"/>
        </w:numPr>
        <w:tabs>
          <w:tab w:val="clear" w:pos="567"/>
        </w:tabs>
        <w:spacing w:line="240" w:lineRule="auto"/>
      </w:pPr>
    </w:p>
    <w:p w14:paraId="40E35951" w14:textId="77777777" w:rsidR="0069441F" w:rsidRPr="009F7D96" w:rsidRDefault="0069441F" w:rsidP="000878DA">
      <w:pPr>
        <w:keepNext/>
        <w:keepLines/>
        <w:numPr>
          <w:ilvl w:val="12"/>
          <w:numId w:val="0"/>
        </w:numPr>
        <w:tabs>
          <w:tab w:val="clear" w:pos="567"/>
        </w:tabs>
        <w:spacing w:line="240" w:lineRule="auto"/>
        <w:ind w:left="567" w:hanging="567"/>
        <w:outlineLvl w:val="0"/>
        <w:rPr>
          <w:b/>
        </w:rPr>
      </w:pPr>
      <w:r w:rsidRPr="009F7D96">
        <w:rPr>
          <w:b/>
        </w:rPr>
        <w:t>5.</w:t>
      </w:r>
      <w:r w:rsidRPr="009F7D96">
        <w:rPr>
          <w:b/>
        </w:rPr>
        <w:tab/>
        <w:t>How to store Noxafil</w:t>
      </w:r>
    </w:p>
    <w:p w14:paraId="6CE657E2" w14:textId="77777777" w:rsidR="0069441F" w:rsidRPr="009F7D96" w:rsidRDefault="0069441F" w:rsidP="008871E7">
      <w:pPr>
        <w:keepNext/>
        <w:keepLines/>
        <w:numPr>
          <w:ilvl w:val="12"/>
          <w:numId w:val="0"/>
        </w:numPr>
        <w:tabs>
          <w:tab w:val="clear" w:pos="567"/>
        </w:tabs>
        <w:spacing w:line="240" w:lineRule="auto"/>
        <w:rPr>
          <w:b/>
        </w:rPr>
      </w:pPr>
    </w:p>
    <w:p w14:paraId="5BC662AD" w14:textId="77777777" w:rsidR="0069441F" w:rsidRPr="009F7D96" w:rsidRDefault="0069441F" w:rsidP="003C397B">
      <w:pPr>
        <w:tabs>
          <w:tab w:val="clear" w:pos="567"/>
        </w:tabs>
        <w:autoSpaceDE w:val="0"/>
        <w:autoSpaceDN w:val="0"/>
        <w:adjustRightInd w:val="0"/>
        <w:spacing w:line="240" w:lineRule="auto"/>
      </w:pPr>
      <w:r w:rsidRPr="009F7D96">
        <w:t>Keep this medicine out of the sight and reach of children.</w:t>
      </w:r>
    </w:p>
    <w:p w14:paraId="64C45E23" w14:textId="77777777" w:rsidR="00F14D08" w:rsidRDefault="00F14D08" w:rsidP="008C21AC">
      <w:pPr>
        <w:tabs>
          <w:tab w:val="clear" w:pos="567"/>
        </w:tabs>
        <w:spacing w:line="240" w:lineRule="auto"/>
      </w:pPr>
    </w:p>
    <w:p w14:paraId="5C5C5601" w14:textId="726811B9" w:rsidR="0069441F" w:rsidRPr="009F7D96" w:rsidRDefault="0069441F" w:rsidP="003C397B">
      <w:pPr>
        <w:tabs>
          <w:tab w:val="clear" w:pos="567"/>
        </w:tabs>
        <w:spacing w:line="240" w:lineRule="auto"/>
      </w:pPr>
      <w:r w:rsidRPr="009F7D96">
        <w:t>Do not use this medicine after the expiry date which is stated on the label</w:t>
      </w:r>
      <w:r w:rsidR="005D021F">
        <w:t xml:space="preserve"> after EXP</w:t>
      </w:r>
      <w:r w:rsidRPr="009F7D96">
        <w:t>. The expiry date refers to the last day of that month.</w:t>
      </w:r>
    </w:p>
    <w:p w14:paraId="5D5C56C7" w14:textId="77777777" w:rsidR="00F14D08" w:rsidRDefault="00F14D08" w:rsidP="008C21AC">
      <w:pPr>
        <w:tabs>
          <w:tab w:val="clear" w:pos="567"/>
        </w:tabs>
        <w:spacing w:line="240" w:lineRule="auto"/>
      </w:pPr>
    </w:p>
    <w:p w14:paraId="2BB5EA0A" w14:textId="77777777" w:rsidR="00853510" w:rsidRPr="009F7D96" w:rsidRDefault="00853510" w:rsidP="00853510">
      <w:pPr>
        <w:tabs>
          <w:tab w:val="clear" w:pos="567"/>
        </w:tabs>
        <w:spacing w:line="240" w:lineRule="auto"/>
      </w:pPr>
      <w:r w:rsidRPr="009F7D96">
        <w:t>Store in a refrigerator (2</w:t>
      </w:r>
      <w:ins w:id="4052" w:author="Author">
        <w:r>
          <w:t> </w:t>
        </w:r>
      </w:ins>
      <w:r w:rsidRPr="009F7D96">
        <w:rPr>
          <w:rFonts w:ascii="Symbol" w:eastAsia="Symbol" w:hAnsi="Symbol" w:cs="Symbol"/>
        </w:rPr>
        <w:t></w:t>
      </w:r>
      <w:r w:rsidRPr="009F7D96">
        <w:t>C–8</w:t>
      </w:r>
      <w:ins w:id="4053" w:author="Author">
        <w:r>
          <w:t> </w:t>
        </w:r>
      </w:ins>
      <w:r w:rsidRPr="009F7D96">
        <w:rPr>
          <w:rFonts w:ascii="Symbol" w:eastAsia="Symbol" w:hAnsi="Symbol" w:cs="Symbol"/>
        </w:rPr>
        <w:t></w:t>
      </w:r>
      <w:r w:rsidRPr="009F7D96">
        <w:t>C).</w:t>
      </w:r>
    </w:p>
    <w:p w14:paraId="743173D6" w14:textId="77777777" w:rsidR="00F14D08" w:rsidRDefault="00F14D08" w:rsidP="008C21AC">
      <w:pPr>
        <w:tabs>
          <w:tab w:val="clear" w:pos="567"/>
        </w:tabs>
        <w:autoSpaceDE w:val="0"/>
        <w:autoSpaceDN w:val="0"/>
        <w:adjustRightInd w:val="0"/>
        <w:spacing w:line="240" w:lineRule="auto"/>
      </w:pPr>
    </w:p>
    <w:p w14:paraId="76466DE7" w14:textId="77777777" w:rsidR="00853510" w:rsidRPr="009F7D96" w:rsidRDefault="00853510" w:rsidP="00853510">
      <w:pPr>
        <w:tabs>
          <w:tab w:val="clear" w:pos="567"/>
        </w:tabs>
        <w:autoSpaceDE w:val="0"/>
        <w:autoSpaceDN w:val="0"/>
        <w:adjustRightInd w:val="0"/>
        <w:spacing w:line="240" w:lineRule="auto"/>
      </w:pPr>
      <w:r w:rsidRPr="009F7D96">
        <w:t xml:space="preserve">Once prepared, </w:t>
      </w:r>
      <w:r w:rsidRPr="00A92FAD">
        <w:t>the product should be used immediately. If not used immediately, the solution can be stored up to 24 hours at 2</w:t>
      </w:r>
      <w:ins w:id="4054" w:author="Author">
        <w:r>
          <w:t> </w:t>
        </w:r>
      </w:ins>
      <w:r w:rsidRPr="00A92FAD">
        <w:t>°C</w:t>
      </w:r>
      <w:r w:rsidRPr="00A92FAD">
        <w:noBreakHyphen/>
        <w:t>8</w:t>
      </w:r>
      <w:ins w:id="4055" w:author="Author">
        <w:r>
          <w:t> </w:t>
        </w:r>
      </w:ins>
      <w:r w:rsidRPr="00A92FAD">
        <w:t xml:space="preserve">°C (in a refrigerator). This </w:t>
      </w:r>
      <w:r>
        <w:t>medicine</w:t>
      </w:r>
      <w:r w:rsidRPr="00A92FAD">
        <w:t xml:space="preserve"> is for single use only and any unused</w:t>
      </w:r>
      <w:r w:rsidRPr="009F7D96">
        <w:t xml:space="preserve"> solution should be discarded.</w:t>
      </w:r>
    </w:p>
    <w:p w14:paraId="343DF42F" w14:textId="77777777" w:rsidR="00F14D08" w:rsidRDefault="00F14D08" w:rsidP="008C21AC">
      <w:pPr>
        <w:tabs>
          <w:tab w:val="clear" w:pos="567"/>
        </w:tabs>
        <w:spacing w:line="240" w:lineRule="auto"/>
        <w:rPr>
          <w:noProof/>
        </w:rPr>
      </w:pPr>
    </w:p>
    <w:p w14:paraId="47CD7475" w14:textId="77777777" w:rsidR="0069441F" w:rsidRPr="009F7D96" w:rsidRDefault="0069441F" w:rsidP="003C397B">
      <w:pPr>
        <w:tabs>
          <w:tab w:val="clear" w:pos="567"/>
        </w:tabs>
        <w:spacing w:line="240" w:lineRule="auto"/>
        <w:rPr>
          <w:noProof/>
        </w:rPr>
      </w:pPr>
      <w:r w:rsidRPr="009F7D96">
        <w:rPr>
          <w:noProof/>
        </w:rPr>
        <w:t>Do not throw away any medicines via wastewater or household waste. Ask your pharmacist how to throw away medicines you no longer use. These measures will help protect the environment.</w:t>
      </w:r>
    </w:p>
    <w:p w14:paraId="2FF98DFD" w14:textId="77777777" w:rsidR="00AD3509" w:rsidRPr="009F7D96" w:rsidRDefault="00AD3509" w:rsidP="008871E7">
      <w:pPr>
        <w:numPr>
          <w:ilvl w:val="12"/>
          <w:numId w:val="0"/>
        </w:numPr>
        <w:tabs>
          <w:tab w:val="clear" w:pos="567"/>
        </w:tabs>
        <w:spacing w:line="240" w:lineRule="auto"/>
      </w:pPr>
    </w:p>
    <w:p w14:paraId="13C8E274" w14:textId="77777777" w:rsidR="0069441F" w:rsidRPr="009F7D96" w:rsidRDefault="0069441F" w:rsidP="008871E7">
      <w:pPr>
        <w:numPr>
          <w:ilvl w:val="12"/>
          <w:numId w:val="0"/>
        </w:numPr>
        <w:tabs>
          <w:tab w:val="clear" w:pos="567"/>
        </w:tabs>
        <w:spacing w:line="240" w:lineRule="auto"/>
      </w:pPr>
    </w:p>
    <w:p w14:paraId="1CA430D1" w14:textId="77777777" w:rsidR="0069441F" w:rsidRPr="009F7D96" w:rsidRDefault="0069441F" w:rsidP="000878DA">
      <w:pPr>
        <w:keepNext/>
        <w:keepLines/>
        <w:numPr>
          <w:ilvl w:val="12"/>
          <w:numId w:val="0"/>
        </w:numPr>
        <w:tabs>
          <w:tab w:val="clear" w:pos="567"/>
        </w:tabs>
        <w:spacing w:line="240" w:lineRule="auto"/>
        <w:ind w:left="567" w:hanging="567"/>
        <w:outlineLvl w:val="0"/>
        <w:rPr>
          <w:b/>
        </w:rPr>
      </w:pPr>
      <w:r w:rsidRPr="009F7D96">
        <w:rPr>
          <w:b/>
        </w:rPr>
        <w:t>6.</w:t>
      </w:r>
      <w:r w:rsidRPr="009F7D96">
        <w:rPr>
          <w:b/>
        </w:rPr>
        <w:tab/>
        <w:t>Contents of the pack and other information</w:t>
      </w:r>
    </w:p>
    <w:p w14:paraId="61F19000" w14:textId="77777777" w:rsidR="0069441F" w:rsidRPr="009F7D96" w:rsidRDefault="0069441F" w:rsidP="008871E7">
      <w:pPr>
        <w:keepNext/>
        <w:keepLines/>
        <w:numPr>
          <w:ilvl w:val="12"/>
          <w:numId w:val="0"/>
        </w:numPr>
        <w:tabs>
          <w:tab w:val="clear" w:pos="567"/>
        </w:tabs>
        <w:spacing w:line="240" w:lineRule="auto"/>
        <w:rPr>
          <w:b/>
          <w:noProof/>
        </w:rPr>
      </w:pPr>
    </w:p>
    <w:p w14:paraId="0B2E342F" w14:textId="77777777" w:rsidR="0069441F" w:rsidRPr="009F7D96" w:rsidRDefault="0069441F" w:rsidP="008871E7">
      <w:pPr>
        <w:keepNext/>
        <w:keepLines/>
        <w:numPr>
          <w:ilvl w:val="12"/>
          <w:numId w:val="0"/>
        </w:numPr>
        <w:tabs>
          <w:tab w:val="clear" w:pos="567"/>
        </w:tabs>
        <w:spacing w:line="240" w:lineRule="auto"/>
        <w:rPr>
          <w:b/>
          <w:noProof/>
        </w:rPr>
      </w:pPr>
      <w:r w:rsidRPr="009F7D96">
        <w:rPr>
          <w:b/>
          <w:noProof/>
        </w:rPr>
        <w:t>What Noxafil contains</w:t>
      </w:r>
    </w:p>
    <w:p w14:paraId="06949CEF" w14:textId="77777777" w:rsidR="0069441F" w:rsidRPr="009F7D96" w:rsidRDefault="0069441F" w:rsidP="00BF1764">
      <w:pPr>
        <w:keepNext/>
        <w:keepLines/>
        <w:numPr>
          <w:ilvl w:val="0"/>
          <w:numId w:val="23"/>
        </w:numPr>
        <w:tabs>
          <w:tab w:val="clear" w:pos="567"/>
        </w:tabs>
        <w:spacing w:line="240" w:lineRule="auto"/>
        <w:ind w:left="567" w:hanging="567"/>
        <w:rPr>
          <w:b/>
          <w:noProof/>
        </w:rPr>
      </w:pPr>
      <w:r w:rsidRPr="009F7D96">
        <w:t>The active substance is posaconazole. Each vial contains 300 mg of posaconazole.</w:t>
      </w:r>
    </w:p>
    <w:p w14:paraId="0E553699" w14:textId="77777777" w:rsidR="0069441F" w:rsidRPr="009F7D96" w:rsidRDefault="0069441F" w:rsidP="00BF1764">
      <w:pPr>
        <w:numPr>
          <w:ilvl w:val="0"/>
          <w:numId w:val="23"/>
        </w:numPr>
        <w:spacing w:line="240" w:lineRule="auto"/>
        <w:ind w:left="567" w:hanging="567"/>
      </w:pPr>
      <w:r w:rsidRPr="009F7D96">
        <w:t xml:space="preserve">The other ingredients are: </w:t>
      </w:r>
      <w:proofErr w:type="spellStart"/>
      <w:r w:rsidRPr="009F7D96">
        <w:t>Betadex</w:t>
      </w:r>
      <w:proofErr w:type="spellEnd"/>
      <w:r w:rsidRPr="009F7D96">
        <w:t xml:space="preserve"> </w:t>
      </w:r>
      <w:proofErr w:type="spellStart"/>
      <w:r w:rsidRPr="009F7D96">
        <w:t>Sulfobutyl</w:t>
      </w:r>
      <w:proofErr w:type="spellEnd"/>
      <w:r w:rsidRPr="009F7D96">
        <w:t xml:space="preserve"> Ether Sodium (SBECD), disodium edetate, hydrochloric acid (concentrated), sodium hydroxide, water for injections.</w:t>
      </w:r>
    </w:p>
    <w:p w14:paraId="761C40C7" w14:textId="77777777" w:rsidR="0069441F" w:rsidRPr="009F7D96" w:rsidRDefault="0069441F" w:rsidP="008871E7">
      <w:pPr>
        <w:spacing w:line="240" w:lineRule="auto"/>
      </w:pPr>
    </w:p>
    <w:p w14:paraId="34EE1126" w14:textId="77777777" w:rsidR="0069441F" w:rsidRPr="009F7D96" w:rsidRDefault="0069441F" w:rsidP="008871E7">
      <w:pPr>
        <w:keepNext/>
        <w:keepLines/>
        <w:numPr>
          <w:ilvl w:val="12"/>
          <w:numId w:val="0"/>
        </w:numPr>
        <w:tabs>
          <w:tab w:val="clear" w:pos="567"/>
        </w:tabs>
        <w:spacing w:line="240" w:lineRule="auto"/>
        <w:rPr>
          <w:b/>
          <w:noProof/>
        </w:rPr>
      </w:pPr>
      <w:r w:rsidRPr="009F7D96">
        <w:rPr>
          <w:b/>
          <w:noProof/>
        </w:rPr>
        <w:t>What Noxafil looks like and contents of the pack</w:t>
      </w:r>
    </w:p>
    <w:p w14:paraId="2C14A637" w14:textId="77777777" w:rsidR="0069441F" w:rsidRPr="009F7D96" w:rsidRDefault="0069441F" w:rsidP="008871E7">
      <w:pPr>
        <w:pStyle w:val="BodyText"/>
        <w:spacing w:line="240" w:lineRule="auto"/>
        <w:rPr>
          <w:b w:val="0"/>
          <w:i w:val="0"/>
        </w:rPr>
      </w:pPr>
      <w:r w:rsidRPr="009F7D96">
        <w:rPr>
          <w:b w:val="0"/>
          <w:i w:val="0"/>
        </w:rPr>
        <w:t>Noxafil concentrate for solution for infusion is a clear, colourless to yellow liquid. Variations of colo</w:t>
      </w:r>
      <w:r w:rsidR="00AD3509" w:rsidRPr="009F7D96">
        <w:rPr>
          <w:b w:val="0"/>
          <w:i w:val="0"/>
        </w:rPr>
        <w:t>u</w:t>
      </w:r>
      <w:r w:rsidRPr="009F7D96">
        <w:rPr>
          <w:b w:val="0"/>
          <w:i w:val="0"/>
        </w:rPr>
        <w:t>r within this range do not affect the quality of the product.</w:t>
      </w:r>
    </w:p>
    <w:p w14:paraId="2F39436E" w14:textId="77777777" w:rsidR="0069441F" w:rsidRPr="009F7D96" w:rsidRDefault="0069441F" w:rsidP="008871E7">
      <w:pPr>
        <w:pStyle w:val="BodyText"/>
        <w:spacing w:line="240" w:lineRule="auto"/>
        <w:rPr>
          <w:b w:val="0"/>
          <w:i w:val="0"/>
        </w:rPr>
      </w:pPr>
    </w:p>
    <w:p w14:paraId="42DC9652" w14:textId="77777777" w:rsidR="0069441F" w:rsidRPr="009F7D96" w:rsidRDefault="0069441F" w:rsidP="008871E7">
      <w:pPr>
        <w:pStyle w:val="BodyText"/>
        <w:spacing w:line="240" w:lineRule="auto"/>
        <w:rPr>
          <w:b w:val="0"/>
          <w:i w:val="0"/>
        </w:rPr>
      </w:pPr>
      <w:r w:rsidRPr="009F7D96">
        <w:rPr>
          <w:b w:val="0"/>
          <w:i w:val="0"/>
        </w:rPr>
        <w:t xml:space="preserve">This medicine is available in a single use glass vial closed with </w:t>
      </w:r>
      <w:proofErr w:type="spellStart"/>
      <w:r w:rsidRPr="009F7D96">
        <w:rPr>
          <w:b w:val="0"/>
          <w:i w:val="0"/>
        </w:rPr>
        <w:t>bromobutyl</w:t>
      </w:r>
      <w:proofErr w:type="spellEnd"/>
      <w:r w:rsidRPr="009F7D96">
        <w:rPr>
          <w:b w:val="0"/>
          <w:i w:val="0"/>
        </w:rPr>
        <w:t xml:space="preserve"> rubber stopper and aluminium seal.</w:t>
      </w:r>
    </w:p>
    <w:p w14:paraId="237FACF2" w14:textId="77777777" w:rsidR="0069441F" w:rsidRPr="009F7D96" w:rsidRDefault="0069441F" w:rsidP="008871E7">
      <w:pPr>
        <w:pStyle w:val="BodyText"/>
        <w:spacing w:line="240" w:lineRule="auto"/>
        <w:rPr>
          <w:b w:val="0"/>
          <w:i w:val="0"/>
        </w:rPr>
      </w:pPr>
    </w:p>
    <w:tbl>
      <w:tblPr>
        <w:tblW w:w="5000" w:type="pct"/>
        <w:tblLook w:val="01E0" w:firstRow="1" w:lastRow="1" w:firstColumn="1" w:lastColumn="1" w:noHBand="0" w:noVBand="0"/>
      </w:tblPr>
      <w:tblGrid>
        <w:gridCol w:w="4535"/>
        <w:gridCol w:w="4536"/>
      </w:tblGrid>
      <w:tr w:rsidR="006A3609" w:rsidRPr="009A6198" w14:paraId="29B0C1D1" w14:textId="77777777" w:rsidTr="00980521">
        <w:trPr>
          <w:cantSplit/>
        </w:trPr>
        <w:tc>
          <w:tcPr>
            <w:tcW w:w="2500" w:type="pct"/>
          </w:tcPr>
          <w:p w14:paraId="741A7BA1" w14:textId="77777777" w:rsidR="006A3609" w:rsidRPr="00B70749" w:rsidRDefault="006A3609" w:rsidP="00980521">
            <w:r w:rsidRPr="00B70749">
              <w:rPr>
                <w:b/>
              </w:rPr>
              <w:lastRenderedPageBreak/>
              <w:t>Marketing Authorisation</w:t>
            </w:r>
            <w:r w:rsidRPr="00B70749">
              <w:t xml:space="preserve"> </w:t>
            </w:r>
            <w:r w:rsidRPr="00B70749">
              <w:rPr>
                <w:b/>
              </w:rPr>
              <w:t>Holder</w:t>
            </w:r>
          </w:p>
          <w:p w14:paraId="3705C6C6" w14:textId="77777777" w:rsidR="006A3609" w:rsidRDefault="006A3609" w:rsidP="00980521">
            <w:pPr>
              <w:keepNext/>
            </w:pPr>
            <w:r>
              <w:t>Merck Sharp &amp; Dohme B.V.</w:t>
            </w:r>
          </w:p>
          <w:p w14:paraId="73A77A5C" w14:textId="77777777" w:rsidR="006A3609" w:rsidRPr="00093E20" w:rsidRDefault="006A3609" w:rsidP="00980521">
            <w:pPr>
              <w:keepNext/>
              <w:rPr>
                <w:lang w:val="nl-BE"/>
              </w:rPr>
            </w:pPr>
            <w:r w:rsidRPr="00093E20">
              <w:rPr>
                <w:lang w:val="nl-BE"/>
              </w:rPr>
              <w:t>Waarderweg 39</w:t>
            </w:r>
          </w:p>
          <w:p w14:paraId="7B0E12DB" w14:textId="77777777" w:rsidR="006A3609" w:rsidRPr="00093E20" w:rsidRDefault="006A3609" w:rsidP="00980521">
            <w:pPr>
              <w:keepNext/>
              <w:rPr>
                <w:lang w:val="nl-BE"/>
              </w:rPr>
            </w:pPr>
            <w:r w:rsidRPr="00093E20">
              <w:rPr>
                <w:lang w:val="nl-BE"/>
              </w:rPr>
              <w:t>2031 BN Haarlem</w:t>
            </w:r>
          </w:p>
          <w:p w14:paraId="65F64A13" w14:textId="77777777" w:rsidR="006A3609" w:rsidRPr="00093E20" w:rsidRDefault="006A3609" w:rsidP="00980521">
            <w:pPr>
              <w:tabs>
                <w:tab w:val="left" w:pos="-720"/>
              </w:tabs>
              <w:ind w:left="-108" w:firstLine="108"/>
              <w:rPr>
                <w:lang w:val="nl-BE"/>
              </w:rPr>
            </w:pPr>
            <w:r w:rsidRPr="00093E20">
              <w:rPr>
                <w:lang w:val="nl-BE"/>
              </w:rPr>
              <w:t>The Netherlands</w:t>
            </w:r>
          </w:p>
        </w:tc>
        <w:tc>
          <w:tcPr>
            <w:tcW w:w="2500" w:type="pct"/>
          </w:tcPr>
          <w:p w14:paraId="3484B81C" w14:textId="77777777" w:rsidR="006A3609" w:rsidRPr="00B70749" w:rsidRDefault="006A3609" w:rsidP="00980521">
            <w:pPr>
              <w:ind w:left="30"/>
            </w:pPr>
            <w:r w:rsidRPr="00B70749">
              <w:rPr>
                <w:b/>
              </w:rPr>
              <w:t>Manufacturer</w:t>
            </w:r>
          </w:p>
          <w:p w14:paraId="6297D1A7" w14:textId="77777777" w:rsidR="006A3609" w:rsidRPr="00EF0772" w:rsidRDefault="006A3609" w:rsidP="00980521">
            <w:pPr>
              <w:tabs>
                <w:tab w:val="left" w:pos="4678"/>
              </w:tabs>
              <w:rPr>
                <w:bCs/>
                <w:shd w:val="clear" w:color="auto" w:fill="BFBFBF"/>
              </w:rPr>
            </w:pPr>
            <w:r w:rsidRPr="00EF0772">
              <w:rPr>
                <w:bCs/>
                <w:shd w:val="clear" w:color="auto" w:fill="BFBFBF"/>
              </w:rPr>
              <w:t xml:space="preserve">Organon Heist </w:t>
            </w:r>
            <w:proofErr w:type="spellStart"/>
            <w:r w:rsidRPr="00EF0772">
              <w:rPr>
                <w:bCs/>
                <w:shd w:val="clear" w:color="auto" w:fill="BFBFBF"/>
              </w:rPr>
              <w:t>bv</w:t>
            </w:r>
            <w:proofErr w:type="spellEnd"/>
          </w:p>
          <w:p w14:paraId="7552D872" w14:textId="77777777" w:rsidR="006A3609" w:rsidRPr="00EF0772" w:rsidRDefault="006A3609" w:rsidP="00980521">
            <w:pPr>
              <w:tabs>
                <w:tab w:val="left" w:pos="4678"/>
              </w:tabs>
              <w:rPr>
                <w:bCs/>
                <w:shd w:val="clear" w:color="auto" w:fill="BFBFBF"/>
              </w:rPr>
            </w:pPr>
            <w:proofErr w:type="spellStart"/>
            <w:r w:rsidRPr="00EF0772">
              <w:rPr>
                <w:bCs/>
                <w:shd w:val="clear" w:color="auto" w:fill="BFBFBF"/>
              </w:rPr>
              <w:t>Industriepark</w:t>
            </w:r>
            <w:proofErr w:type="spellEnd"/>
            <w:r w:rsidRPr="00EF0772">
              <w:rPr>
                <w:bCs/>
                <w:shd w:val="clear" w:color="auto" w:fill="BFBFBF"/>
              </w:rPr>
              <w:t xml:space="preserve"> 30</w:t>
            </w:r>
          </w:p>
          <w:p w14:paraId="06467305" w14:textId="77777777" w:rsidR="006A3609" w:rsidRPr="0046744E" w:rsidRDefault="006A3609" w:rsidP="00980521">
            <w:pPr>
              <w:tabs>
                <w:tab w:val="left" w:pos="4678"/>
              </w:tabs>
              <w:rPr>
                <w:bCs/>
                <w:shd w:val="clear" w:color="auto" w:fill="BFBFBF"/>
                <w:lang w:val="nl-NL"/>
                <w:rPrChange w:id="4056" w:author="Author">
                  <w:rPr>
                    <w:bCs/>
                    <w:shd w:val="clear" w:color="auto" w:fill="BFBFBF"/>
                  </w:rPr>
                </w:rPrChange>
              </w:rPr>
            </w:pPr>
            <w:r w:rsidRPr="0046744E">
              <w:rPr>
                <w:bCs/>
                <w:shd w:val="clear" w:color="auto" w:fill="BFBFBF"/>
                <w:lang w:val="nl-NL"/>
                <w:rPrChange w:id="4057" w:author="Author">
                  <w:rPr>
                    <w:bCs/>
                    <w:shd w:val="clear" w:color="auto" w:fill="BFBFBF"/>
                  </w:rPr>
                </w:rPrChange>
              </w:rPr>
              <w:t>2220 Heist-op-den-Berg</w:t>
            </w:r>
          </w:p>
          <w:p w14:paraId="57B745FB" w14:textId="77777777" w:rsidR="006A3609" w:rsidRDefault="006A3609" w:rsidP="00980521">
            <w:pPr>
              <w:tabs>
                <w:tab w:val="left" w:pos="4678"/>
              </w:tabs>
              <w:rPr>
                <w:lang w:val="nl-BE"/>
              </w:rPr>
            </w:pPr>
            <w:r w:rsidRPr="0046744E">
              <w:rPr>
                <w:bCs/>
                <w:shd w:val="clear" w:color="auto" w:fill="BFBFBF"/>
                <w:lang w:val="nl-NL"/>
                <w:rPrChange w:id="4058" w:author="Author">
                  <w:rPr>
                    <w:bCs/>
                    <w:shd w:val="clear" w:color="auto" w:fill="BFBFBF"/>
                  </w:rPr>
                </w:rPrChange>
              </w:rPr>
              <w:t>Belgium</w:t>
            </w:r>
          </w:p>
          <w:p w14:paraId="2D048CBF" w14:textId="77777777" w:rsidR="006A3609" w:rsidRDefault="006A3609" w:rsidP="00980521">
            <w:pPr>
              <w:tabs>
                <w:tab w:val="left" w:pos="-720"/>
              </w:tabs>
              <w:ind w:left="30"/>
              <w:rPr>
                <w:lang w:val="nl-BE"/>
              </w:rPr>
            </w:pPr>
          </w:p>
          <w:p w14:paraId="229837B5" w14:textId="77777777" w:rsidR="006A3609" w:rsidRPr="0046744E" w:rsidRDefault="006A3609" w:rsidP="00980521">
            <w:pPr>
              <w:tabs>
                <w:tab w:val="left" w:pos="4678"/>
              </w:tabs>
              <w:rPr>
                <w:bCs/>
                <w:shd w:val="clear" w:color="auto" w:fill="BFBFBF"/>
                <w:lang w:val="nl-NL"/>
                <w:rPrChange w:id="4059" w:author="Author">
                  <w:rPr>
                    <w:bCs/>
                    <w:shd w:val="clear" w:color="auto" w:fill="BFBFBF"/>
                  </w:rPr>
                </w:rPrChange>
              </w:rPr>
            </w:pPr>
            <w:r w:rsidRPr="0046744E">
              <w:rPr>
                <w:bCs/>
                <w:shd w:val="clear" w:color="auto" w:fill="BFBFBF"/>
                <w:lang w:val="nl-NL"/>
                <w:rPrChange w:id="4060" w:author="Author">
                  <w:rPr>
                    <w:bCs/>
                    <w:shd w:val="clear" w:color="auto" w:fill="BFBFBF"/>
                  </w:rPr>
                </w:rPrChange>
              </w:rPr>
              <w:t>Merck Sharp &amp; Dohme B.V.</w:t>
            </w:r>
          </w:p>
          <w:p w14:paraId="449DD6B2" w14:textId="77777777" w:rsidR="006A3609" w:rsidRPr="0046744E" w:rsidRDefault="006A3609" w:rsidP="00980521">
            <w:pPr>
              <w:tabs>
                <w:tab w:val="left" w:pos="4678"/>
              </w:tabs>
              <w:rPr>
                <w:bCs/>
                <w:shd w:val="clear" w:color="auto" w:fill="BFBFBF"/>
                <w:lang w:val="nl-NL"/>
                <w:rPrChange w:id="4061" w:author="Author">
                  <w:rPr>
                    <w:bCs/>
                    <w:shd w:val="clear" w:color="auto" w:fill="BFBFBF"/>
                  </w:rPr>
                </w:rPrChange>
              </w:rPr>
            </w:pPr>
            <w:r w:rsidRPr="0046744E">
              <w:rPr>
                <w:bCs/>
                <w:shd w:val="clear" w:color="auto" w:fill="BFBFBF"/>
                <w:lang w:val="nl-NL"/>
                <w:rPrChange w:id="4062" w:author="Author">
                  <w:rPr>
                    <w:bCs/>
                    <w:shd w:val="clear" w:color="auto" w:fill="BFBFBF"/>
                  </w:rPr>
                </w:rPrChange>
              </w:rPr>
              <w:t>Waarderweg 39</w:t>
            </w:r>
          </w:p>
          <w:p w14:paraId="7642507D" w14:textId="77777777" w:rsidR="006A3609" w:rsidRPr="0046744E" w:rsidRDefault="006A3609" w:rsidP="00980521">
            <w:pPr>
              <w:tabs>
                <w:tab w:val="left" w:pos="4678"/>
              </w:tabs>
              <w:rPr>
                <w:bCs/>
                <w:shd w:val="clear" w:color="auto" w:fill="BFBFBF"/>
                <w:lang w:val="nl-NL"/>
                <w:rPrChange w:id="4063" w:author="Author">
                  <w:rPr>
                    <w:bCs/>
                    <w:shd w:val="clear" w:color="auto" w:fill="BFBFBF"/>
                  </w:rPr>
                </w:rPrChange>
              </w:rPr>
            </w:pPr>
            <w:r w:rsidRPr="0046744E">
              <w:rPr>
                <w:bCs/>
                <w:shd w:val="clear" w:color="auto" w:fill="BFBFBF"/>
                <w:lang w:val="nl-NL"/>
                <w:rPrChange w:id="4064" w:author="Author">
                  <w:rPr>
                    <w:bCs/>
                    <w:shd w:val="clear" w:color="auto" w:fill="BFBFBF"/>
                  </w:rPr>
                </w:rPrChange>
              </w:rPr>
              <w:t>2031 BN Haarlem</w:t>
            </w:r>
          </w:p>
          <w:p w14:paraId="6916C5D7" w14:textId="77777777" w:rsidR="006A3609" w:rsidRPr="00B70749" w:rsidRDefault="006A3609" w:rsidP="00980521">
            <w:pPr>
              <w:tabs>
                <w:tab w:val="left" w:pos="4678"/>
              </w:tabs>
              <w:rPr>
                <w:lang w:val="nl-BE"/>
              </w:rPr>
            </w:pPr>
            <w:r w:rsidRPr="0046744E">
              <w:rPr>
                <w:bCs/>
                <w:shd w:val="clear" w:color="auto" w:fill="BFBFBF"/>
                <w:lang w:val="nl-NL"/>
                <w:rPrChange w:id="4065" w:author="Author">
                  <w:rPr>
                    <w:bCs/>
                    <w:shd w:val="clear" w:color="auto" w:fill="BFBFBF"/>
                  </w:rPr>
                </w:rPrChange>
              </w:rPr>
              <w:t>The Netherlands</w:t>
            </w:r>
          </w:p>
        </w:tc>
      </w:tr>
    </w:tbl>
    <w:p w14:paraId="7D083A4D" w14:textId="77777777" w:rsidR="00F56CE6" w:rsidRPr="00547DDF" w:rsidRDefault="00F56CE6" w:rsidP="008871E7">
      <w:pPr>
        <w:numPr>
          <w:ilvl w:val="12"/>
          <w:numId w:val="0"/>
        </w:numPr>
        <w:tabs>
          <w:tab w:val="clear" w:pos="567"/>
        </w:tabs>
        <w:spacing w:line="240" w:lineRule="auto"/>
        <w:rPr>
          <w:lang w:val="de-DE"/>
        </w:rPr>
      </w:pPr>
    </w:p>
    <w:p w14:paraId="0595B44D" w14:textId="77777777" w:rsidR="004F3ED0" w:rsidRPr="009F7D96" w:rsidRDefault="004F3ED0" w:rsidP="004F3ED0">
      <w:pPr>
        <w:numPr>
          <w:ilvl w:val="12"/>
          <w:numId w:val="0"/>
        </w:numPr>
        <w:tabs>
          <w:tab w:val="clear" w:pos="567"/>
        </w:tabs>
        <w:spacing w:line="240" w:lineRule="auto"/>
      </w:pPr>
      <w:r w:rsidRPr="009F7D96">
        <w:t xml:space="preserve">For any information about this </w:t>
      </w:r>
      <w:r>
        <w:t>medicine</w:t>
      </w:r>
      <w:r w:rsidRPr="009F7D96">
        <w:t>, please contact the local representative of the Marketing Authorisation Holder:</w:t>
      </w:r>
    </w:p>
    <w:p w14:paraId="5B32A50B" w14:textId="77777777" w:rsidR="004F3ED0" w:rsidRDefault="004F3ED0" w:rsidP="004F3ED0">
      <w:pPr>
        <w:numPr>
          <w:ilvl w:val="12"/>
          <w:numId w:val="0"/>
        </w:numPr>
        <w:tabs>
          <w:tab w:val="clear" w:pos="567"/>
        </w:tabs>
        <w:spacing w:line="240" w:lineRule="auto"/>
      </w:pPr>
    </w:p>
    <w:tbl>
      <w:tblPr>
        <w:tblW w:w="5000" w:type="pct"/>
        <w:tblLayout w:type="fixed"/>
        <w:tblLook w:val="0000" w:firstRow="0" w:lastRow="0" w:firstColumn="0" w:lastColumn="0" w:noHBand="0" w:noVBand="0"/>
      </w:tblPr>
      <w:tblGrid>
        <w:gridCol w:w="4775"/>
        <w:gridCol w:w="4296"/>
      </w:tblGrid>
      <w:tr w:rsidR="00A05D88" w:rsidRPr="002F1156" w14:paraId="5FEFDD1E" w14:textId="77777777" w:rsidTr="00E14C06">
        <w:trPr>
          <w:cantSplit/>
        </w:trPr>
        <w:tc>
          <w:tcPr>
            <w:tcW w:w="2632" w:type="pct"/>
          </w:tcPr>
          <w:p w14:paraId="3AC2504E" w14:textId="77777777" w:rsidR="00A05D88" w:rsidRPr="002F1156" w:rsidRDefault="00A05D88" w:rsidP="00E14C06">
            <w:pPr>
              <w:widowControl w:val="0"/>
              <w:tabs>
                <w:tab w:val="clear" w:pos="567"/>
              </w:tabs>
              <w:spacing w:line="240" w:lineRule="auto"/>
              <w:rPr>
                <w:lang w:val="fr-FR"/>
              </w:rPr>
            </w:pPr>
            <w:proofErr w:type="spellStart"/>
            <w:r w:rsidRPr="002F1156">
              <w:rPr>
                <w:b/>
                <w:lang w:val="fr-FR"/>
              </w:rPr>
              <w:t>België</w:t>
            </w:r>
            <w:proofErr w:type="spellEnd"/>
            <w:r w:rsidRPr="002F1156">
              <w:rPr>
                <w:b/>
                <w:lang w:val="fr-FR"/>
              </w:rPr>
              <w:t>/Belgique/</w:t>
            </w:r>
            <w:proofErr w:type="spellStart"/>
            <w:r w:rsidRPr="002F1156">
              <w:rPr>
                <w:b/>
                <w:lang w:val="fr-FR"/>
              </w:rPr>
              <w:t>Belgien</w:t>
            </w:r>
            <w:proofErr w:type="spellEnd"/>
          </w:p>
          <w:p w14:paraId="4B8F93E1" w14:textId="77777777" w:rsidR="00A05D88" w:rsidRPr="002F1156" w:rsidRDefault="00A05D88" w:rsidP="00E14C06">
            <w:pPr>
              <w:spacing w:line="240" w:lineRule="auto"/>
              <w:rPr>
                <w:bCs/>
                <w:lang w:val="fr-FR"/>
              </w:rPr>
            </w:pPr>
            <w:r w:rsidRPr="002F1156">
              <w:rPr>
                <w:bCs/>
                <w:lang w:val="fr-FR"/>
              </w:rPr>
              <w:t xml:space="preserve">MSD Belgium </w:t>
            </w:r>
          </w:p>
          <w:p w14:paraId="5E290CE2" w14:textId="77777777" w:rsidR="00A05D88" w:rsidRPr="002F1156" w:rsidRDefault="00A05D88" w:rsidP="00E14C06">
            <w:pPr>
              <w:autoSpaceDE w:val="0"/>
              <w:autoSpaceDN w:val="0"/>
              <w:adjustRightInd w:val="0"/>
              <w:spacing w:line="240" w:lineRule="auto"/>
              <w:rPr>
                <w:lang w:val="fr-FR"/>
              </w:rPr>
            </w:pPr>
            <w:r w:rsidRPr="002F1156">
              <w:rPr>
                <w:bCs/>
                <w:lang w:val="fr-FR"/>
              </w:rPr>
              <w:t>Tél/</w:t>
            </w:r>
            <w:proofErr w:type="gramStart"/>
            <w:r w:rsidRPr="002F1156">
              <w:rPr>
                <w:bCs/>
                <w:lang w:val="fr-FR"/>
              </w:rPr>
              <w:t>Tel:</w:t>
            </w:r>
            <w:proofErr w:type="gramEnd"/>
            <w:r w:rsidRPr="002F1156">
              <w:rPr>
                <w:bCs/>
                <w:lang w:val="fr-FR"/>
              </w:rPr>
              <w:t xml:space="preserve"> +32(0)27766211</w:t>
            </w:r>
          </w:p>
          <w:p w14:paraId="67E01463" w14:textId="77777777" w:rsidR="00A05D88" w:rsidRPr="002F1156" w:rsidRDefault="00A05D88" w:rsidP="00E14C06">
            <w:pPr>
              <w:autoSpaceDE w:val="0"/>
              <w:autoSpaceDN w:val="0"/>
              <w:adjustRightInd w:val="0"/>
              <w:spacing w:line="240" w:lineRule="auto"/>
              <w:rPr>
                <w:lang w:val="fr-FR"/>
              </w:rPr>
            </w:pPr>
            <w:r w:rsidRPr="002F1156">
              <w:rPr>
                <w:bCs/>
                <w:lang w:val="fr-FR"/>
              </w:rPr>
              <w:t>dpoc_belux@msd.com</w:t>
            </w:r>
          </w:p>
          <w:p w14:paraId="1A7B1573" w14:textId="77777777" w:rsidR="00A05D88" w:rsidRPr="002F1156" w:rsidRDefault="00A05D88" w:rsidP="00E14C06">
            <w:pPr>
              <w:spacing w:line="240" w:lineRule="auto"/>
              <w:rPr>
                <w:lang w:val="fr-FR"/>
              </w:rPr>
            </w:pPr>
          </w:p>
        </w:tc>
        <w:tc>
          <w:tcPr>
            <w:tcW w:w="2368" w:type="pct"/>
          </w:tcPr>
          <w:p w14:paraId="7EF29D70" w14:textId="77777777" w:rsidR="00A05D88" w:rsidRPr="002F1156" w:rsidRDefault="00A05D88" w:rsidP="00E14C06">
            <w:pPr>
              <w:numPr>
                <w:ilvl w:val="12"/>
                <w:numId w:val="0"/>
              </w:numPr>
              <w:spacing w:line="240" w:lineRule="auto"/>
              <w:rPr>
                <w:i/>
              </w:rPr>
            </w:pPr>
            <w:r w:rsidRPr="002F1156">
              <w:rPr>
                <w:b/>
              </w:rPr>
              <w:t>Lietuva</w:t>
            </w:r>
          </w:p>
          <w:p w14:paraId="3C8EC886" w14:textId="77777777" w:rsidR="00A05D88" w:rsidRPr="002F1156" w:rsidRDefault="00A05D88" w:rsidP="00E14C06">
            <w:pPr>
              <w:autoSpaceDE w:val="0"/>
              <w:autoSpaceDN w:val="0"/>
              <w:adjustRightInd w:val="0"/>
              <w:spacing w:line="240" w:lineRule="auto"/>
            </w:pPr>
            <w:r w:rsidRPr="002F1156">
              <w:t>UAB Merck Sharp &amp; Dohme</w:t>
            </w:r>
          </w:p>
          <w:p w14:paraId="4CAF99D1" w14:textId="77777777" w:rsidR="00A05D88" w:rsidRPr="002F1156" w:rsidRDefault="00A05D88" w:rsidP="00E14C06">
            <w:pPr>
              <w:autoSpaceDE w:val="0"/>
              <w:autoSpaceDN w:val="0"/>
              <w:adjustRightInd w:val="0"/>
              <w:spacing w:line="240" w:lineRule="auto"/>
            </w:pPr>
            <w:r w:rsidRPr="002F1156">
              <w:t>Tel. +370 5 2780 247</w:t>
            </w:r>
          </w:p>
          <w:p w14:paraId="07ACB84D" w14:textId="77777777" w:rsidR="00A05D88" w:rsidRPr="002F1156" w:rsidRDefault="00A05D88" w:rsidP="00E14C06">
            <w:pPr>
              <w:spacing w:line="240" w:lineRule="auto"/>
            </w:pPr>
            <w:r w:rsidRPr="002F1156">
              <w:t>dpoc_lithuania@msd.com</w:t>
            </w:r>
          </w:p>
          <w:p w14:paraId="08271F7E" w14:textId="77777777" w:rsidR="00A05D88" w:rsidRPr="002F1156" w:rsidRDefault="00A05D88" w:rsidP="00E14C06">
            <w:pPr>
              <w:spacing w:line="240" w:lineRule="auto"/>
            </w:pPr>
          </w:p>
        </w:tc>
      </w:tr>
      <w:tr w:rsidR="00A05D88" w:rsidRPr="002F1156" w14:paraId="2AB168F6" w14:textId="77777777" w:rsidTr="00E14C06">
        <w:trPr>
          <w:cantSplit/>
        </w:trPr>
        <w:tc>
          <w:tcPr>
            <w:tcW w:w="2632" w:type="pct"/>
          </w:tcPr>
          <w:p w14:paraId="1002B885" w14:textId="77777777" w:rsidR="00A05D88" w:rsidRPr="002F1156" w:rsidRDefault="00A05D88" w:rsidP="00E14C06">
            <w:pPr>
              <w:spacing w:line="240" w:lineRule="auto"/>
              <w:rPr>
                <w:b/>
              </w:rPr>
            </w:pPr>
            <w:proofErr w:type="spellStart"/>
            <w:r w:rsidRPr="002F1156">
              <w:rPr>
                <w:b/>
              </w:rPr>
              <w:t>България</w:t>
            </w:r>
            <w:proofErr w:type="spellEnd"/>
          </w:p>
          <w:p w14:paraId="536D7A04" w14:textId="77777777" w:rsidR="00A05D88" w:rsidRPr="002F1156" w:rsidRDefault="00A05D88" w:rsidP="00E14C06">
            <w:pPr>
              <w:spacing w:line="240" w:lineRule="auto"/>
            </w:pPr>
            <w:proofErr w:type="spellStart"/>
            <w:r w:rsidRPr="002F1156">
              <w:t>Мерк</w:t>
            </w:r>
            <w:proofErr w:type="spellEnd"/>
            <w:r w:rsidRPr="002F1156">
              <w:t xml:space="preserve"> </w:t>
            </w:r>
            <w:proofErr w:type="spellStart"/>
            <w:r w:rsidRPr="002F1156">
              <w:t>Шарп</w:t>
            </w:r>
            <w:proofErr w:type="spellEnd"/>
            <w:r w:rsidRPr="002F1156">
              <w:t xml:space="preserve"> и </w:t>
            </w:r>
            <w:proofErr w:type="spellStart"/>
            <w:r w:rsidRPr="002F1156">
              <w:t>Доум</w:t>
            </w:r>
            <w:proofErr w:type="spellEnd"/>
            <w:r w:rsidRPr="002F1156">
              <w:t xml:space="preserve"> </w:t>
            </w:r>
            <w:proofErr w:type="spellStart"/>
            <w:r w:rsidRPr="002F1156">
              <w:t>България</w:t>
            </w:r>
            <w:proofErr w:type="spellEnd"/>
            <w:r w:rsidRPr="002F1156">
              <w:t xml:space="preserve"> ЕООД</w:t>
            </w:r>
          </w:p>
          <w:p w14:paraId="29EED208" w14:textId="77777777" w:rsidR="00A05D88" w:rsidRPr="002F1156" w:rsidRDefault="00A05D88" w:rsidP="00E14C06">
            <w:pPr>
              <w:spacing w:line="240" w:lineRule="auto"/>
            </w:pPr>
            <w:proofErr w:type="spellStart"/>
            <w:r w:rsidRPr="002F1156">
              <w:t>Тел</w:t>
            </w:r>
            <w:proofErr w:type="spellEnd"/>
            <w:r w:rsidRPr="002F1156">
              <w:t>.: +359 2 819 3737</w:t>
            </w:r>
          </w:p>
          <w:p w14:paraId="49FC49EF" w14:textId="77777777" w:rsidR="00A05D88" w:rsidRPr="002F1156" w:rsidRDefault="00A05D88" w:rsidP="00E14C06">
            <w:pPr>
              <w:spacing w:line="240" w:lineRule="auto"/>
            </w:pPr>
            <w:r w:rsidRPr="002F1156">
              <w:t>info-msdbg@</w:t>
            </w:r>
            <w:del w:id="4066" w:author="Author">
              <w:r w:rsidRPr="002F1156" w:rsidDel="006163ED">
                <w:delText>merck</w:delText>
              </w:r>
            </w:del>
            <w:ins w:id="4067" w:author="Author">
              <w:r w:rsidRPr="002F1156">
                <w:t>msd</w:t>
              </w:r>
            </w:ins>
            <w:r w:rsidRPr="002F1156">
              <w:t>.com</w:t>
            </w:r>
          </w:p>
          <w:p w14:paraId="6EAD252C" w14:textId="77777777" w:rsidR="00A05D88" w:rsidRPr="002F1156" w:rsidRDefault="00A05D88" w:rsidP="00E14C06">
            <w:pPr>
              <w:spacing w:line="240" w:lineRule="auto"/>
              <w:rPr>
                <w:b/>
              </w:rPr>
            </w:pPr>
          </w:p>
        </w:tc>
        <w:tc>
          <w:tcPr>
            <w:tcW w:w="2368" w:type="pct"/>
          </w:tcPr>
          <w:p w14:paraId="0377F08A" w14:textId="77777777" w:rsidR="00A05D88" w:rsidRPr="002F1156" w:rsidRDefault="00A05D88" w:rsidP="00E14C06">
            <w:pPr>
              <w:tabs>
                <w:tab w:val="left" w:pos="4536"/>
              </w:tabs>
              <w:suppressAutoHyphens/>
              <w:spacing w:line="240" w:lineRule="auto"/>
              <w:rPr>
                <w:b/>
                <w:lang w:val="pt-PT"/>
              </w:rPr>
            </w:pPr>
            <w:r w:rsidRPr="002F1156">
              <w:rPr>
                <w:b/>
                <w:lang w:val="pt-PT"/>
              </w:rPr>
              <w:t>Luxembourg/Luxemburg</w:t>
            </w:r>
          </w:p>
          <w:p w14:paraId="2B5392CF" w14:textId="77777777" w:rsidR="00A05D88" w:rsidRPr="002F1156" w:rsidRDefault="00A05D88" w:rsidP="00E14C06">
            <w:pPr>
              <w:spacing w:line="240" w:lineRule="auto"/>
              <w:rPr>
                <w:bCs/>
                <w:lang w:val="pt-PT"/>
              </w:rPr>
            </w:pPr>
            <w:r w:rsidRPr="002F1156">
              <w:rPr>
                <w:bCs/>
                <w:lang w:val="pt-PT"/>
              </w:rPr>
              <w:t xml:space="preserve">MSD Belgium </w:t>
            </w:r>
          </w:p>
          <w:p w14:paraId="4033DD46" w14:textId="77777777" w:rsidR="00A05D88" w:rsidRPr="002F1156" w:rsidRDefault="00A05D88" w:rsidP="00E14C06">
            <w:pPr>
              <w:autoSpaceDE w:val="0"/>
              <w:autoSpaceDN w:val="0"/>
              <w:adjustRightInd w:val="0"/>
              <w:spacing w:line="240" w:lineRule="auto"/>
              <w:rPr>
                <w:bCs/>
                <w:lang w:val="pt-PT"/>
              </w:rPr>
            </w:pPr>
            <w:r w:rsidRPr="002F1156">
              <w:rPr>
                <w:bCs/>
                <w:lang w:val="pt-PT"/>
              </w:rPr>
              <w:t>Tél/Tel: +32(0)27766211</w:t>
            </w:r>
          </w:p>
          <w:p w14:paraId="20BCAA9C" w14:textId="77777777" w:rsidR="00A05D88" w:rsidRPr="002F1156" w:rsidRDefault="00A05D88" w:rsidP="00E14C06">
            <w:pPr>
              <w:autoSpaceDE w:val="0"/>
              <w:autoSpaceDN w:val="0"/>
              <w:adjustRightInd w:val="0"/>
              <w:spacing w:line="240" w:lineRule="auto"/>
              <w:rPr>
                <w:lang w:val="fr-FR"/>
              </w:rPr>
            </w:pPr>
            <w:r w:rsidRPr="002F1156">
              <w:rPr>
                <w:bCs/>
                <w:lang w:val="fr-FR"/>
              </w:rPr>
              <w:t>dpoc_belux@msd.com</w:t>
            </w:r>
          </w:p>
          <w:p w14:paraId="00E9F6E5" w14:textId="77777777" w:rsidR="00A05D88" w:rsidRPr="002F1156" w:rsidRDefault="00A05D88" w:rsidP="00E14C06">
            <w:pPr>
              <w:tabs>
                <w:tab w:val="clear" w:pos="567"/>
                <w:tab w:val="left" w:pos="4536"/>
              </w:tabs>
              <w:suppressAutoHyphens/>
              <w:spacing w:line="240" w:lineRule="auto"/>
              <w:rPr>
                <w:lang w:val="fr-FR"/>
              </w:rPr>
            </w:pPr>
          </w:p>
        </w:tc>
      </w:tr>
      <w:tr w:rsidR="00A05D88" w:rsidRPr="002F1156" w14:paraId="36CE55FF" w14:textId="77777777" w:rsidTr="00E14C06">
        <w:trPr>
          <w:cantSplit/>
        </w:trPr>
        <w:tc>
          <w:tcPr>
            <w:tcW w:w="2632" w:type="pct"/>
          </w:tcPr>
          <w:p w14:paraId="731480EE" w14:textId="77777777" w:rsidR="00A05D88" w:rsidRPr="002F1156" w:rsidRDefault="00A05D88" w:rsidP="00E14C06">
            <w:pPr>
              <w:spacing w:line="240" w:lineRule="auto"/>
              <w:rPr>
                <w:b/>
              </w:rPr>
            </w:pPr>
            <w:proofErr w:type="spellStart"/>
            <w:r w:rsidRPr="002F1156">
              <w:rPr>
                <w:b/>
              </w:rPr>
              <w:t>Česká</w:t>
            </w:r>
            <w:proofErr w:type="spellEnd"/>
            <w:r w:rsidRPr="002F1156">
              <w:rPr>
                <w:b/>
              </w:rPr>
              <w:t xml:space="preserve"> </w:t>
            </w:r>
            <w:proofErr w:type="spellStart"/>
            <w:r w:rsidRPr="002F1156">
              <w:rPr>
                <w:b/>
              </w:rPr>
              <w:t>republika</w:t>
            </w:r>
            <w:proofErr w:type="spellEnd"/>
          </w:p>
          <w:p w14:paraId="74A30E73" w14:textId="77777777" w:rsidR="00A05D88" w:rsidRPr="002F1156" w:rsidRDefault="00A05D88" w:rsidP="00E14C06">
            <w:pPr>
              <w:autoSpaceDE w:val="0"/>
              <w:autoSpaceDN w:val="0"/>
              <w:adjustRightInd w:val="0"/>
              <w:spacing w:line="240" w:lineRule="auto"/>
            </w:pPr>
            <w:r w:rsidRPr="002F1156">
              <w:rPr>
                <w:bCs/>
              </w:rPr>
              <w:t xml:space="preserve">Merck Sharp &amp; Dohme </w:t>
            </w:r>
            <w:proofErr w:type="spellStart"/>
            <w:r w:rsidRPr="002F1156">
              <w:rPr>
                <w:bCs/>
              </w:rPr>
              <w:t>s.r.o.</w:t>
            </w:r>
            <w:proofErr w:type="spellEnd"/>
            <w:r w:rsidRPr="002F1156">
              <w:rPr>
                <w:bCs/>
              </w:rPr>
              <w:t xml:space="preserve"> </w:t>
            </w:r>
          </w:p>
          <w:p w14:paraId="2E6E4E3C" w14:textId="77777777" w:rsidR="00A05D88" w:rsidRPr="002F1156" w:rsidRDefault="00A05D88" w:rsidP="00E14C06">
            <w:pPr>
              <w:spacing w:line="240" w:lineRule="auto"/>
              <w:rPr>
                <w:bCs/>
              </w:rPr>
            </w:pPr>
            <w:r w:rsidRPr="002F1156">
              <w:rPr>
                <w:color w:val="000000"/>
              </w:rPr>
              <w:t xml:space="preserve">Tel.: +420 </w:t>
            </w:r>
            <w:del w:id="4068" w:author="Author">
              <w:r w:rsidRPr="002F1156" w:rsidDel="00BD4808">
                <w:rPr>
                  <w:color w:val="000000"/>
                </w:rPr>
                <w:delText>233 010 111</w:delText>
              </w:r>
            </w:del>
            <w:ins w:id="4069" w:author="Author">
              <w:r w:rsidRPr="002F1156">
                <w:rPr>
                  <w:color w:val="000000"/>
                </w:rPr>
                <w:t>277 050 000</w:t>
              </w:r>
            </w:ins>
            <w:r w:rsidRPr="002F1156">
              <w:rPr>
                <w:color w:val="000000"/>
              </w:rPr>
              <w:br/>
            </w:r>
            <w:r w:rsidRPr="002F1156">
              <w:rPr>
                <w:bCs/>
              </w:rPr>
              <w:t>dpoc_czechslovak@</w:t>
            </w:r>
            <w:del w:id="4070" w:author="Author">
              <w:r w:rsidRPr="002F1156" w:rsidDel="006163ED">
                <w:rPr>
                  <w:bCs/>
                </w:rPr>
                <w:delText>merck</w:delText>
              </w:r>
            </w:del>
            <w:ins w:id="4071" w:author="Author">
              <w:r w:rsidRPr="002F1156">
                <w:rPr>
                  <w:bCs/>
                </w:rPr>
                <w:t>msd</w:t>
              </w:r>
            </w:ins>
            <w:r w:rsidRPr="002F1156">
              <w:rPr>
                <w:bCs/>
              </w:rPr>
              <w:t>.com</w:t>
            </w:r>
          </w:p>
          <w:p w14:paraId="58BC2265" w14:textId="77777777" w:rsidR="00A05D88" w:rsidRPr="002F1156" w:rsidRDefault="00A05D88" w:rsidP="00E14C06">
            <w:pPr>
              <w:spacing w:line="240" w:lineRule="auto"/>
              <w:rPr>
                <w:b/>
              </w:rPr>
            </w:pPr>
          </w:p>
        </w:tc>
        <w:tc>
          <w:tcPr>
            <w:tcW w:w="2368" w:type="pct"/>
          </w:tcPr>
          <w:p w14:paraId="44806B49" w14:textId="77777777" w:rsidR="00A05D88" w:rsidRPr="002F1156" w:rsidRDefault="00A05D88" w:rsidP="00E14C06">
            <w:pPr>
              <w:spacing w:line="240" w:lineRule="auto"/>
              <w:outlineLvl w:val="3"/>
            </w:pPr>
            <w:proofErr w:type="spellStart"/>
            <w:r w:rsidRPr="002F1156">
              <w:rPr>
                <w:b/>
              </w:rPr>
              <w:t>Magyarország</w:t>
            </w:r>
            <w:proofErr w:type="spellEnd"/>
          </w:p>
          <w:p w14:paraId="0DA0AD42" w14:textId="77777777" w:rsidR="00A05D88" w:rsidRPr="002F1156" w:rsidRDefault="00A05D88" w:rsidP="00E14C06">
            <w:pPr>
              <w:spacing w:line="240" w:lineRule="auto"/>
            </w:pPr>
            <w:r w:rsidRPr="002F1156">
              <w:t>MSD Pharma Hungary Kft.</w:t>
            </w:r>
          </w:p>
          <w:p w14:paraId="6823795E" w14:textId="77777777" w:rsidR="00A05D88" w:rsidRPr="002F1156" w:rsidRDefault="00A05D88" w:rsidP="00E14C06">
            <w:pPr>
              <w:spacing w:line="240" w:lineRule="auto"/>
              <w:rPr>
                <w:color w:val="000000"/>
              </w:rPr>
            </w:pPr>
            <w:r w:rsidRPr="002F1156">
              <w:rPr>
                <w:color w:val="000000"/>
              </w:rPr>
              <w:t>Tel.: +</w:t>
            </w:r>
            <w:del w:id="4072" w:author="Author">
              <w:r w:rsidRPr="002F1156" w:rsidDel="00BD4808">
                <w:rPr>
                  <w:color w:val="000000"/>
                </w:rPr>
                <w:delText xml:space="preserve"> </w:delText>
              </w:r>
            </w:del>
            <w:r w:rsidRPr="002F1156">
              <w:rPr>
                <w:color w:val="000000"/>
              </w:rPr>
              <w:t>36</w:t>
            </w:r>
            <w:del w:id="4073" w:author="Author">
              <w:r w:rsidRPr="002F1156" w:rsidDel="00BD4808">
                <w:rPr>
                  <w:color w:val="000000"/>
                </w:rPr>
                <w:delText>.</w:delText>
              </w:r>
            </w:del>
            <w:ins w:id="4074" w:author="Author">
              <w:r w:rsidRPr="002F1156">
                <w:rPr>
                  <w:color w:val="000000"/>
                </w:rPr>
                <w:t xml:space="preserve"> </w:t>
              </w:r>
            </w:ins>
            <w:r w:rsidRPr="002F1156">
              <w:rPr>
                <w:color w:val="000000"/>
              </w:rPr>
              <w:t>1</w:t>
            </w:r>
            <w:del w:id="4075" w:author="Author">
              <w:r w:rsidRPr="002F1156" w:rsidDel="00BD4808">
                <w:rPr>
                  <w:color w:val="000000"/>
                </w:rPr>
                <w:delText>.</w:delText>
              </w:r>
            </w:del>
            <w:ins w:id="4076" w:author="Author">
              <w:r w:rsidRPr="002F1156">
                <w:rPr>
                  <w:color w:val="000000"/>
                </w:rPr>
                <w:t xml:space="preserve"> </w:t>
              </w:r>
            </w:ins>
            <w:r w:rsidRPr="002F1156">
              <w:rPr>
                <w:color w:val="000000"/>
              </w:rPr>
              <w:t>888</w:t>
            </w:r>
            <w:del w:id="4077" w:author="Author">
              <w:r w:rsidRPr="002F1156" w:rsidDel="00BD4808">
                <w:rPr>
                  <w:color w:val="000000"/>
                </w:rPr>
                <w:delText>.</w:delText>
              </w:r>
            </w:del>
            <w:ins w:id="4078" w:author="Author">
              <w:r w:rsidRPr="002F1156">
                <w:rPr>
                  <w:color w:val="000000"/>
                </w:rPr>
                <w:t xml:space="preserve"> </w:t>
              </w:r>
            </w:ins>
            <w:r w:rsidRPr="002F1156">
              <w:rPr>
                <w:color w:val="000000"/>
              </w:rPr>
              <w:t>5300</w:t>
            </w:r>
          </w:p>
          <w:p w14:paraId="33F3F46C" w14:textId="77777777" w:rsidR="00A05D88" w:rsidRPr="002F1156" w:rsidRDefault="00A05D88" w:rsidP="00E14C06">
            <w:pPr>
              <w:spacing w:line="240" w:lineRule="auto"/>
            </w:pPr>
            <w:r w:rsidRPr="002F1156">
              <w:t>hungary_msd@</w:t>
            </w:r>
            <w:del w:id="4079" w:author="Author">
              <w:r w:rsidRPr="002F1156" w:rsidDel="006163ED">
                <w:delText>merck</w:delText>
              </w:r>
            </w:del>
            <w:ins w:id="4080" w:author="Author">
              <w:r w:rsidRPr="002F1156">
                <w:t>msd</w:t>
              </w:r>
            </w:ins>
            <w:r w:rsidRPr="002F1156">
              <w:t>.com</w:t>
            </w:r>
          </w:p>
          <w:p w14:paraId="30F4B4F1" w14:textId="77777777" w:rsidR="00A05D88" w:rsidRPr="002F1156" w:rsidRDefault="00A05D88" w:rsidP="00E14C06">
            <w:pPr>
              <w:spacing w:line="240" w:lineRule="auto"/>
            </w:pPr>
          </w:p>
        </w:tc>
      </w:tr>
      <w:tr w:rsidR="00A05D88" w:rsidRPr="002F1156" w14:paraId="1B9755F7" w14:textId="77777777" w:rsidTr="00E14C06">
        <w:trPr>
          <w:cantSplit/>
        </w:trPr>
        <w:tc>
          <w:tcPr>
            <w:tcW w:w="2632" w:type="pct"/>
          </w:tcPr>
          <w:p w14:paraId="24C5E650" w14:textId="77777777" w:rsidR="00A05D88" w:rsidRPr="002F1156" w:rsidRDefault="00A05D88" w:rsidP="00E14C06">
            <w:pPr>
              <w:spacing w:line="240" w:lineRule="auto"/>
              <w:rPr>
                <w:b/>
                <w:lang w:val="de-DE"/>
              </w:rPr>
            </w:pPr>
            <w:r w:rsidRPr="002F1156">
              <w:rPr>
                <w:b/>
                <w:lang w:val="de-DE"/>
              </w:rPr>
              <w:t>Danmark</w:t>
            </w:r>
          </w:p>
          <w:p w14:paraId="57215A43" w14:textId="77777777" w:rsidR="00A05D88" w:rsidRPr="002F1156" w:rsidRDefault="00A05D88" w:rsidP="00E14C06">
            <w:pPr>
              <w:spacing w:line="240" w:lineRule="auto"/>
              <w:rPr>
                <w:lang w:val="de-DE"/>
              </w:rPr>
            </w:pPr>
            <w:r w:rsidRPr="002F1156">
              <w:rPr>
                <w:lang w:val="de-DE"/>
              </w:rPr>
              <w:t>MSD Danmark ApS</w:t>
            </w:r>
          </w:p>
          <w:p w14:paraId="359095F4" w14:textId="77777777" w:rsidR="00A05D88" w:rsidRPr="002F1156" w:rsidRDefault="00A05D88" w:rsidP="00E14C06">
            <w:pPr>
              <w:autoSpaceDE w:val="0"/>
              <w:autoSpaceDN w:val="0"/>
              <w:adjustRightInd w:val="0"/>
              <w:spacing w:line="240" w:lineRule="auto"/>
              <w:rPr>
                <w:noProof/>
                <w:lang w:val="de-DE"/>
              </w:rPr>
            </w:pPr>
            <w:r w:rsidRPr="002F1156">
              <w:rPr>
                <w:lang w:val="de-DE"/>
              </w:rPr>
              <w:t xml:space="preserve">Tlf.: + 45 </w:t>
            </w:r>
            <w:r w:rsidRPr="002F1156">
              <w:rPr>
                <w:noProof/>
                <w:lang w:val="de-DE"/>
              </w:rPr>
              <w:t>4482 4000</w:t>
            </w:r>
          </w:p>
          <w:p w14:paraId="06D594C6" w14:textId="77777777" w:rsidR="00A05D88" w:rsidRPr="002F1156" w:rsidRDefault="00A05D88" w:rsidP="00E14C06">
            <w:pPr>
              <w:autoSpaceDE w:val="0"/>
              <w:autoSpaceDN w:val="0"/>
              <w:adjustRightInd w:val="0"/>
              <w:spacing w:line="240" w:lineRule="auto"/>
            </w:pPr>
            <w:r w:rsidRPr="002F1156">
              <w:t>dkmail@msd.com</w:t>
            </w:r>
          </w:p>
          <w:p w14:paraId="4AB92F52" w14:textId="77777777" w:rsidR="00A05D88" w:rsidRPr="002F1156" w:rsidRDefault="00A05D88" w:rsidP="00E14C06">
            <w:pPr>
              <w:tabs>
                <w:tab w:val="clear" w:pos="567"/>
              </w:tabs>
              <w:autoSpaceDE w:val="0"/>
              <w:autoSpaceDN w:val="0"/>
              <w:adjustRightInd w:val="0"/>
              <w:spacing w:line="240" w:lineRule="auto"/>
            </w:pPr>
          </w:p>
        </w:tc>
        <w:tc>
          <w:tcPr>
            <w:tcW w:w="2368" w:type="pct"/>
          </w:tcPr>
          <w:p w14:paraId="3D5929E4" w14:textId="77777777" w:rsidR="00A05D88" w:rsidRPr="002F1156" w:rsidRDefault="00A05D88" w:rsidP="00E14C06">
            <w:pPr>
              <w:spacing w:line="240" w:lineRule="auto"/>
              <w:rPr>
                <w:b/>
              </w:rPr>
            </w:pPr>
            <w:r w:rsidRPr="002F1156">
              <w:rPr>
                <w:b/>
              </w:rPr>
              <w:t>Malta</w:t>
            </w:r>
          </w:p>
          <w:p w14:paraId="20A8E626" w14:textId="77777777" w:rsidR="00A05D88" w:rsidRPr="002F1156" w:rsidRDefault="00A05D88" w:rsidP="00E14C06">
            <w:pPr>
              <w:autoSpaceDE w:val="0"/>
              <w:autoSpaceDN w:val="0"/>
              <w:adjustRightInd w:val="0"/>
              <w:spacing w:line="240" w:lineRule="auto"/>
            </w:pPr>
            <w:r w:rsidRPr="002F1156">
              <w:t>Merck Sharp &amp; Dohme Cyprus Limited</w:t>
            </w:r>
          </w:p>
          <w:p w14:paraId="0A91FCE0" w14:textId="77777777" w:rsidR="00A05D88" w:rsidRPr="002F1156" w:rsidRDefault="00A05D88" w:rsidP="00E14C06">
            <w:pPr>
              <w:tabs>
                <w:tab w:val="clear" w:pos="567"/>
                <w:tab w:val="left" w:pos="4536"/>
              </w:tabs>
              <w:suppressAutoHyphens/>
              <w:autoSpaceDE w:val="0"/>
              <w:autoSpaceDN w:val="0"/>
              <w:adjustRightInd w:val="0"/>
              <w:spacing w:line="240" w:lineRule="auto"/>
            </w:pPr>
            <w:r w:rsidRPr="002F1156">
              <w:t>Tel: 8007 4433 (+356 99917558)</w:t>
            </w:r>
          </w:p>
          <w:p w14:paraId="1D9ED247" w14:textId="77777777" w:rsidR="00A05D88" w:rsidRPr="006163ED" w:rsidRDefault="00A05D88" w:rsidP="00E14C06">
            <w:pPr>
              <w:tabs>
                <w:tab w:val="clear" w:pos="567"/>
              </w:tabs>
              <w:spacing w:line="240" w:lineRule="auto"/>
            </w:pPr>
            <w:del w:id="4081" w:author="Author">
              <w:r w:rsidRPr="006163ED" w:rsidDel="002B3C66">
                <w:delText>malta_info</w:delText>
              </w:r>
            </w:del>
            <w:ins w:id="4082" w:author="Author">
              <w:r w:rsidRPr="006163ED">
                <w:t>dpoccyprus</w:t>
              </w:r>
            </w:ins>
            <w:r w:rsidRPr="006163ED">
              <w:t>@m</w:t>
            </w:r>
            <w:del w:id="4083" w:author="Author">
              <w:r w:rsidRPr="006163ED" w:rsidDel="000850B9">
                <w:delText>erck</w:delText>
              </w:r>
            </w:del>
            <w:ins w:id="4084" w:author="Author">
              <w:r w:rsidRPr="006163ED">
                <w:t>sd</w:t>
              </w:r>
            </w:ins>
            <w:r w:rsidRPr="006163ED">
              <w:t>.com</w:t>
            </w:r>
          </w:p>
          <w:p w14:paraId="70F5AA68" w14:textId="77777777" w:rsidR="00A05D88" w:rsidRPr="002F1156" w:rsidRDefault="00A05D88" w:rsidP="00E14C06">
            <w:pPr>
              <w:tabs>
                <w:tab w:val="clear" w:pos="567"/>
                <w:tab w:val="left" w:pos="4536"/>
              </w:tabs>
              <w:suppressAutoHyphens/>
              <w:autoSpaceDE w:val="0"/>
              <w:autoSpaceDN w:val="0"/>
              <w:adjustRightInd w:val="0"/>
              <w:spacing w:line="240" w:lineRule="auto"/>
              <w:rPr>
                <w:b/>
              </w:rPr>
            </w:pPr>
          </w:p>
        </w:tc>
      </w:tr>
      <w:tr w:rsidR="00A05D88" w:rsidRPr="002F1156" w14:paraId="1C110967" w14:textId="77777777" w:rsidTr="00E14C06">
        <w:trPr>
          <w:cantSplit/>
        </w:trPr>
        <w:tc>
          <w:tcPr>
            <w:tcW w:w="2632" w:type="pct"/>
          </w:tcPr>
          <w:p w14:paraId="17C993B7" w14:textId="77777777" w:rsidR="00A05D88" w:rsidRPr="002F1156" w:rsidRDefault="00A05D88" w:rsidP="00E14C06">
            <w:pPr>
              <w:spacing w:line="240" w:lineRule="auto"/>
              <w:rPr>
                <w:b/>
                <w:lang w:val="de-DE"/>
              </w:rPr>
            </w:pPr>
            <w:r w:rsidRPr="002F1156">
              <w:rPr>
                <w:b/>
                <w:lang w:val="de-DE"/>
              </w:rPr>
              <w:t>Deutschland</w:t>
            </w:r>
          </w:p>
          <w:p w14:paraId="2B3482B0" w14:textId="77777777" w:rsidR="00A05D88" w:rsidRPr="002F1156" w:rsidRDefault="00A05D88" w:rsidP="00E14C06">
            <w:pPr>
              <w:spacing w:line="240" w:lineRule="auto"/>
              <w:rPr>
                <w:b/>
              </w:rPr>
            </w:pPr>
            <w:r w:rsidRPr="002F1156">
              <w:t>MSD Sharp &amp; Dohme GmbH</w:t>
            </w:r>
          </w:p>
          <w:p w14:paraId="18865E0D" w14:textId="77777777" w:rsidR="00A05D88" w:rsidRPr="002F1156" w:rsidRDefault="00A05D88" w:rsidP="00E14C06">
            <w:pPr>
              <w:tabs>
                <w:tab w:val="left" w:pos="-720"/>
                <w:tab w:val="left" w:pos="4536"/>
              </w:tabs>
              <w:suppressAutoHyphens/>
              <w:spacing w:line="240" w:lineRule="auto"/>
              <w:rPr>
                <w:noProof/>
              </w:rPr>
            </w:pPr>
            <w:r w:rsidRPr="002F1156">
              <w:rPr>
                <w:noProof/>
              </w:rPr>
              <w:t xml:space="preserve">Tel.: </w:t>
            </w:r>
            <w:r w:rsidRPr="002F1156">
              <w:t>+49 (0) 89 20 300 4500</w:t>
            </w:r>
          </w:p>
          <w:p w14:paraId="75D2D077" w14:textId="77777777" w:rsidR="00A05D88" w:rsidRPr="002F1156" w:rsidRDefault="00A05D88" w:rsidP="00E14C06">
            <w:pPr>
              <w:spacing w:line="240" w:lineRule="auto"/>
            </w:pPr>
            <w:r w:rsidRPr="002F1156">
              <w:t>medinfo@msd.de</w:t>
            </w:r>
          </w:p>
          <w:p w14:paraId="33946AD4" w14:textId="77777777" w:rsidR="00A05D88" w:rsidRPr="002F1156" w:rsidRDefault="00A05D88" w:rsidP="00E14C06">
            <w:pPr>
              <w:autoSpaceDE w:val="0"/>
              <w:autoSpaceDN w:val="0"/>
              <w:adjustRightInd w:val="0"/>
              <w:spacing w:line="240" w:lineRule="auto"/>
            </w:pPr>
          </w:p>
        </w:tc>
        <w:tc>
          <w:tcPr>
            <w:tcW w:w="2368" w:type="pct"/>
          </w:tcPr>
          <w:p w14:paraId="5FD31BC2" w14:textId="77777777" w:rsidR="00A05D88" w:rsidRPr="002F1156" w:rsidRDefault="00A05D88" w:rsidP="00E14C06">
            <w:pPr>
              <w:spacing w:line="240" w:lineRule="auto"/>
              <w:rPr>
                <w:b/>
              </w:rPr>
            </w:pPr>
            <w:r w:rsidRPr="002F1156">
              <w:rPr>
                <w:b/>
              </w:rPr>
              <w:t>Nederland</w:t>
            </w:r>
          </w:p>
          <w:p w14:paraId="40DCCC06" w14:textId="77777777" w:rsidR="00A05D88" w:rsidRPr="002F1156" w:rsidRDefault="00A05D88" w:rsidP="00E14C06">
            <w:pPr>
              <w:spacing w:line="240" w:lineRule="auto"/>
            </w:pPr>
            <w:r w:rsidRPr="002F1156">
              <w:rPr>
                <w:rFonts w:eastAsia="PMingLiU"/>
                <w:bCs/>
                <w:lang w:eastAsia="zh-TW"/>
              </w:rPr>
              <w:t>Merck Sharp &amp; Dohme B.V.</w:t>
            </w:r>
          </w:p>
          <w:p w14:paraId="718BE741" w14:textId="77777777" w:rsidR="00A05D88" w:rsidRPr="002F1156" w:rsidRDefault="00A05D88" w:rsidP="00E14C06">
            <w:pPr>
              <w:spacing w:line="240" w:lineRule="auto"/>
              <w:rPr>
                <w:rFonts w:eastAsia="PMingLiU"/>
                <w:lang w:eastAsia="zh-TW"/>
              </w:rPr>
            </w:pPr>
            <w:r w:rsidRPr="002F1156">
              <w:rPr>
                <w:noProof/>
              </w:rPr>
              <w:t xml:space="preserve">Tel: </w:t>
            </w:r>
            <w:r w:rsidRPr="002F1156">
              <w:t>0</w:t>
            </w:r>
            <w:r w:rsidRPr="002F1156">
              <w:rPr>
                <w:rFonts w:eastAsia="PMingLiU"/>
                <w:lang w:eastAsia="zh-TW"/>
              </w:rPr>
              <w:t>800 9999000 (+31 23 5153153)</w:t>
            </w:r>
          </w:p>
          <w:p w14:paraId="1F33AA17" w14:textId="77777777" w:rsidR="00A05D88" w:rsidRPr="002F1156" w:rsidRDefault="00A05D88" w:rsidP="00E14C06">
            <w:pPr>
              <w:spacing w:line="240" w:lineRule="auto"/>
            </w:pPr>
            <w:r w:rsidRPr="002F1156">
              <w:rPr>
                <w:rFonts w:eastAsia="PMingLiU"/>
                <w:lang w:eastAsia="zh-TW"/>
              </w:rPr>
              <w:t>medicalinfo.nl@m</w:t>
            </w:r>
            <w:del w:id="4085" w:author="Author">
              <w:r w:rsidRPr="002F1156" w:rsidDel="000850B9">
                <w:rPr>
                  <w:rFonts w:eastAsia="PMingLiU"/>
                  <w:lang w:eastAsia="zh-TW"/>
                </w:rPr>
                <w:delText>erck</w:delText>
              </w:r>
            </w:del>
            <w:ins w:id="4086" w:author="Author">
              <w:r w:rsidRPr="002F1156">
                <w:rPr>
                  <w:rFonts w:eastAsia="PMingLiU"/>
                  <w:lang w:eastAsia="zh-TW"/>
                </w:rPr>
                <w:t>sd</w:t>
              </w:r>
            </w:ins>
            <w:r w:rsidRPr="002F1156">
              <w:rPr>
                <w:rFonts w:eastAsia="PMingLiU"/>
                <w:lang w:eastAsia="zh-TW"/>
              </w:rPr>
              <w:t>.com</w:t>
            </w:r>
            <w:r w:rsidRPr="002F1156" w:rsidDel="002F01FE">
              <w:t xml:space="preserve"> </w:t>
            </w:r>
          </w:p>
        </w:tc>
      </w:tr>
      <w:tr w:rsidR="00A05D88" w:rsidRPr="002F1156" w14:paraId="4F90E293" w14:textId="77777777" w:rsidTr="00E14C06">
        <w:trPr>
          <w:cantSplit/>
        </w:trPr>
        <w:tc>
          <w:tcPr>
            <w:tcW w:w="2632" w:type="pct"/>
          </w:tcPr>
          <w:p w14:paraId="54A26E1D" w14:textId="77777777" w:rsidR="00A05D88" w:rsidRPr="002F1156" w:rsidRDefault="00A05D88" w:rsidP="00E14C06">
            <w:pPr>
              <w:tabs>
                <w:tab w:val="clear" w:pos="567"/>
                <w:tab w:val="left" w:pos="720"/>
              </w:tabs>
              <w:spacing w:line="240" w:lineRule="auto"/>
              <w:rPr>
                <w:b/>
              </w:rPr>
            </w:pPr>
            <w:r w:rsidRPr="002F1156">
              <w:rPr>
                <w:b/>
              </w:rPr>
              <w:t>Eesti</w:t>
            </w:r>
          </w:p>
          <w:p w14:paraId="76672320" w14:textId="77777777" w:rsidR="00A05D88" w:rsidRPr="002F1156" w:rsidRDefault="00A05D88" w:rsidP="00E14C06">
            <w:pPr>
              <w:autoSpaceDE w:val="0"/>
              <w:autoSpaceDN w:val="0"/>
              <w:adjustRightInd w:val="0"/>
              <w:spacing w:line="240" w:lineRule="auto"/>
            </w:pPr>
            <w:r w:rsidRPr="002F1156">
              <w:t>Merck Sharp &amp; Dohme OÜ</w:t>
            </w:r>
          </w:p>
          <w:p w14:paraId="6DBB8599" w14:textId="77777777" w:rsidR="00A05D88" w:rsidRPr="002F1156" w:rsidRDefault="00A05D88" w:rsidP="00E14C06">
            <w:pPr>
              <w:autoSpaceDE w:val="0"/>
              <w:autoSpaceDN w:val="0"/>
              <w:adjustRightInd w:val="0"/>
              <w:spacing w:line="240" w:lineRule="auto"/>
            </w:pPr>
            <w:r w:rsidRPr="002F1156">
              <w:t>Tel: +372 614 4200</w:t>
            </w:r>
          </w:p>
          <w:p w14:paraId="4E012BE7" w14:textId="77777777" w:rsidR="00A05D88" w:rsidRPr="002F1156" w:rsidRDefault="00A05D88" w:rsidP="00E14C06">
            <w:pPr>
              <w:autoSpaceDE w:val="0"/>
              <w:autoSpaceDN w:val="0"/>
              <w:adjustRightInd w:val="0"/>
              <w:spacing w:line="240" w:lineRule="auto"/>
            </w:pPr>
            <w:r w:rsidRPr="002F1156">
              <w:t>dpoc.estonia@msd.com</w:t>
            </w:r>
          </w:p>
          <w:p w14:paraId="1DFE175C" w14:textId="77777777" w:rsidR="00A05D88" w:rsidRPr="002F1156" w:rsidRDefault="00A05D88" w:rsidP="00E14C06">
            <w:pPr>
              <w:spacing w:line="240" w:lineRule="auto"/>
              <w:rPr>
                <w:b/>
                <w:snapToGrid w:val="0"/>
              </w:rPr>
            </w:pPr>
          </w:p>
        </w:tc>
        <w:tc>
          <w:tcPr>
            <w:tcW w:w="2368" w:type="pct"/>
          </w:tcPr>
          <w:p w14:paraId="37D2E11D" w14:textId="77777777" w:rsidR="00A05D88" w:rsidRPr="002F1156" w:rsidRDefault="00A05D88" w:rsidP="00E14C06">
            <w:pPr>
              <w:spacing w:line="240" w:lineRule="auto"/>
              <w:rPr>
                <w:b/>
              </w:rPr>
            </w:pPr>
            <w:r w:rsidRPr="002F1156">
              <w:rPr>
                <w:b/>
              </w:rPr>
              <w:t>Norge</w:t>
            </w:r>
          </w:p>
          <w:p w14:paraId="3012F452" w14:textId="77777777" w:rsidR="00A05D88" w:rsidRPr="002F1156" w:rsidRDefault="00A05D88" w:rsidP="00E14C06">
            <w:pPr>
              <w:autoSpaceDE w:val="0"/>
              <w:autoSpaceDN w:val="0"/>
              <w:adjustRightInd w:val="0"/>
              <w:spacing w:line="240" w:lineRule="auto"/>
            </w:pPr>
            <w:r w:rsidRPr="002F1156">
              <w:rPr>
                <w:bCs/>
              </w:rPr>
              <w:t>MSD (Norge) AS</w:t>
            </w:r>
          </w:p>
          <w:p w14:paraId="6233BF02" w14:textId="77777777" w:rsidR="00A05D88" w:rsidRPr="002F1156" w:rsidRDefault="00A05D88" w:rsidP="00E14C06">
            <w:pPr>
              <w:autoSpaceDE w:val="0"/>
              <w:autoSpaceDN w:val="0"/>
              <w:adjustRightInd w:val="0"/>
              <w:spacing w:line="240" w:lineRule="auto"/>
              <w:rPr>
                <w:bCs/>
              </w:rPr>
            </w:pPr>
            <w:proofErr w:type="spellStart"/>
            <w:r w:rsidRPr="002F1156">
              <w:rPr>
                <w:bCs/>
              </w:rPr>
              <w:t>Tlf</w:t>
            </w:r>
            <w:proofErr w:type="spellEnd"/>
            <w:r w:rsidRPr="002F1156">
              <w:rPr>
                <w:bCs/>
              </w:rPr>
              <w:t>: +47 32 20 73 00</w:t>
            </w:r>
          </w:p>
          <w:p w14:paraId="7633AC08" w14:textId="77777777" w:rsidR="00A05D88" w:rsidRPr="002F1156" w:rsidRDefault="00A05D88" w:rsidP="00E14C06">
            <w:pPr>
              <w:spacing w:line="240" w:lineRule="auto"/>
            </w:pPr>
            <w:r w:rsidRPr="002F1156">
              <w:rPr>
                <w:bCs/>
              </w:rPr>
              <w:t>medinfo.norway@msd.com</w:t>
            </w:r>
          </w:p>
          <w:p w14:paraId="375B95DC" w14:textId="77777777" w:rsidR="00A05D88" w:rsidRPr="002F1156" w:rsidRDefault="00A05D88" w:rsidP="00E14C06">
            <w:pPr>
              <w:spacing w:line="240" w:lineRule="auto"/>
            </w:pPr>
          </w:p>
        </w:tc>
      </w:tr>
      <w:tr w:rsidR="00A05D88" w:rsidRPr="002F1156" w14:paraId="54E99601" w14:textId="77777777" w:rsidTr="00E14C06">
        <w:trPr>
          <w:cantSplit/>
        </w:trPr>
        <w:tc>
          <w:tcPr>
            <w:tcW w:w="2632" w:type="pct"/>
          </w:tcPr>
          <w:p w14:paraId="04511073" w14:textId="77777777" w:rsidR="00A05D88" w:rsidRPr="002F1156" w:rsidRDefault="00A05D88" w:rsidP="00E14C06">
            <w:pPr>
              <w:spacing w:line="240" w:lineRule="auto"/>
              <w:rPr>
                <w:b/>
                <w:snapToGrid w:val="0"/>
              </w:rPr>
            </w:pPr>
            <w:proofErr w:type="spellStart"/>
            <w:r w:rsidRPr="002F1156">
              <w:rPr>
                <w:b/>
                <w:snapToGrid w:val="0"/>
              </w:rPr>
              <w:t>Ελλάδ</w:t>
            </w:r>
            <w:proofErr w:type="spellEnd"/>
            <w:r w:rsidRPr="002F1156">
              <w:rPr>
                <w:b/>
                <w:snapToGrid w:val="0"/>
              </w:rPr>
              <w:t>α</w:t>
            </w:r>
          </w:p>
          <w:p w14:paraId="34F0C699" w14:textId="77777777" w:rsidR="00A05D88" w:rsidRPr="002F1156" w:rsidRDefault="00A05D88" w:rsidP="00E14C06">
            <w:pPr>
              <w:tabs>
                <w:tab w:val="clear" w:pos="567"/>
              </w:tabs>
              <w:spacing w:line="240" w:lineRule="auto"/>
            </w:pPr>
            <w:r w:rsidRPr="002F1156">
              <w:t>MSD Α.Φ.Ε.Ε.</w:t>
            </w:r>
          </w:p>
          <w:p w14:paraId="13FFA59D" w14:textId="77777777" w:rsidR="00A05D88" w:rsidRPr="002F1156" w:rsidRDefault="00A05D88" w:rsidP="00E14C06">
            <w:pPr>
              <w:tabs>
                <w:tab w:val="clear" w:pos="567"/>
              </w:tabs>
              <w:spacing w:line="240" w:lineRule="auto"/>
            </w:pPr>
            <w:proofErr w:type="spellStart"/>
            <w:r w:rsidRPr="002F1156">
              <w:t>Τηλ</w:t>
            </w:r>
            <w:proofErr w:type="spellEnd"/>
            <w:r w:rsidRPr="002F1156">
              <w:t>: +30 210 98 97 300</w:t>
            </w:r>
          </w:p>
          <w:p w14:paraId="51813D31" w14:textId="77777777" w:rsidR="00A05D88" w:rsidRPr="006163ED" w:rsidRDefault="00A05D88" w:rsidP="00E14C06">
            <w:pPr>
              <w:tabs>
                <w:tab w:val="clear" w:pos="567"/>
              </w:tabs>
              <w:spacing w:line="240" w:lineRule="auto"/>
              <w:rPr>
                <w:lang w:val="el-GR"/>
              </w:rPr>
            </w:pPr>
            <w:proofErr w:type="spellStart"/>
            <w:r w:rsidRPr="006163ED">
              <w:t>dpoc</w:t>
            </w:r>
            <w:proofErr w:type="spellEnd"/>
            <w:del w:id="4087" w:author="Author">
              <w:r w:rsidRPr="006163ED" w:rsidDel="00F360D2">
                <w:rPr>
                  <w:lang w:val="el-GR"/>
                </w:rPr>
                <w:delText>_</w:delText>
              </w:r>
            </w:del>
            <w:ins w:id="4088" w:author="Author">
              <w:r w:rsidRPr="006163ED">
                <w:rPr>
                  <w:lang w:val="en-US"/>
                </w:rPr>
                <w:t>.</w:t>
              </w:r>
            </w:ins>
            <w:proofErr w:type="spellStart"/>
            <w:r w:rsidRPr="006163ED">
              <w:t>greece</w:t>
            </w:r>
            <w:proofErr w:type="spellEnd"/>
            <w:r w:rsidRPr="006163ED">
              <w:rPr>
                <w:lang w:val="el-GR"/>
              </w:rPr>
              <w:t>@</w:t>
            </w:r>
            <w:proofErr w:type="spellStart"/>
            <w:r w:rsidRPr="006163ED">
              <w:t>m</w:t>
            </w:r>
            <w:del w:id="4089" w:author="Author">
              <w:r w:rsidRPr="006163ED" w:rsidDel="000850B9">
                <w:delText>erck</w:delText>
              </w:r>
            </w:del>
            <w:ins w:id="4090" w:author="Author">
              <w:r w:rsidRPr="006163ED">
                <w:t>sd</w:t>
              </w:r>
            </w:ins>
            <w:proofErr w:type="spellEnd"/>
            <w:r w:rsidRPr="006163ED">
              <w:rPr>
                <w:lang w:val="el-GR"/>
              </w:rPr>
              <w:t>.</w:t>
            </w:r>
            <w:r w:rsidRPr="006163ED">
              <w:t>com</w:t>
            </w:r>
          </w:p>
          <w:p w14:paraId="661573BD" w14:textId="77777777" w:rsidR="00A05D88" w:rsidRPr="002F1156" w:rsidRDefault="00A05D88" w:rsidP="00E14C06">
            <w:pPr>
              <w:tabs>
                <w:tab w:val="clear" w:pos="567"/>
              </w:tabs>
              <w:spacing w:line="240" w:lineRule="auto"/>
            </w:pPr>
          </w:p>
        </w:tc>
        <w:tc>
          <w:tcPr>
            <w:tcW w:w="2368" w:type="pct"/>
          </w:tcPr>
          <w:p w14:paraId="60060BED" w14:textId="77777777" w:rsidR="00A05D88" w:rsidRPr="002F1156" w:rsidRDefault="00A05D88" w:rsidP="00E14C06">
            <w:pPr>
              <w:spacing w:line="240" w:lineRule="auto"/>
              <w:rPr>
                <w:b/>
                <w:lang w:val="de-DE"/>
              </w:rPr>
            </w:pPr>
            <w:r w:rsidRPr="002F1156">
              <w:rPr>
                <w:b/>
                <w:lang w:val="de-DE"/>
              </w:rPr>
              <w:t>Österreich</w:t>
            </w:r>
          </w:p>
          <w:p w14:paraId="63045D03" w14:textId="77777777" w:rsidR="00A05D88" w:rsidRPr="002F1156" w:rsidRDefault="00A05D88" w:rsidP="00E14C06">
            <w:pPr>
              <w:spacing w:line="240" w:lineRule="auto"/>
              <w:rPr>
                <w:lang w:val="de-DE"/>
              </w:rPr>
            </w:pPr>
            <w:r w:rsidRPr="002F1156">
              <w:rPr>
                <w:lang w:val="de-DE"/>
              </w:rPr>
              <w:t>Merck Sharp &amp; Dohme Ges.m.b.H.</w:t>
            </w:r>
          </w:p>
          <w:p w14:paraId="397114BB" w14:textId="77777777" w:rsidR="00A05D88" w:rsidRPr="002F1156" w:rsidRDefault="00A05D88" w:rsidP="00E14C06">
            <w:pPr>
              <w:spacing w:line="240" w:lineRule="auto"/>
            </w:pPr>
            <w:r w:rsidRPr="002F1156">
              <w:t>Tel: +43 (0) 1 26 044</w:t>
            </w:r>
          </w:p>
          <w:p w14:paraId="42351F34" w14:textId="77777777" w:rsidR="00A05D88" w:rsidRPr="002F1156" w:rsidRDefault="00A05D88" w:rsidP="00E14C06">
            <w:pPr>
              <w:spacing w:line="240" w:lineRule="auto"/>
              <w:rPr>
                <w:bCs/>
              </w:rPr>
            </w:pPr>
            <w:r w:rsidRPr="002F1156">
              <w:rPr>
                <w:bCs/>
              </w:rPr>
              <w:t>dpoc_austria@</w:t>
            </w:r>
            <w:del w:id="4091" w:author="Author">
              <w:r w:rsidRPr="002F1156" w:rsidDel="006163ED">
                <w:rPr>
                  <w:bCs/>
                </w:rPr>
                <w:delText>merck</w:delText>
              </w:r>
            </w:del>
            <w:ins w:id="4092" w:author="Author">
              <w:r w:rsidRPr="002F1156">
                <w:rPr>
                  <w:bCs/>
                </w:rPr>
                <w:t>msd</w:t>
              </w:r>
            </w:ins>
            <w:r w:rsidRPr="002F1156">
              <w:rPr>
                <w:bCs/>
              </w:rPr>
              <w:t>.com</w:t>
            </w:r>
          </w:p>
          <w:p w14:paraId="0AFADC7E" w14:textId="77777777" w:rsidR="00A05D88" w:rsidRPr="002F1156" w:rsidRDefault="00A05D88" w:rsidP="00E14C06">
            <w:pPr>
              <w:spacing w:line="240" w:lineRule="auto"/>
              <w:rPr>
                <w:b/>
              </w:rPr>
            </w:pPr>
          </w:p>
        </w:tc>
      </w:tr>
      <w:tr w:rsidR="00A05D88" w:rsidRPr="002F1156" w14:paraId="5BFC7E7C" w14:textId="77777777" w:rsidTr="00E14C06">
        <w:trPr>
          <w:cantSplit/>
        </w:trPr>
        <w:tc>
          <w:tcPr>
            <w:tcW w:w="2632" w:type="pct"/>
          </w:tcPr>
          <w:p w14:paraId="202C821A" w14:textId="77777777" w:rsidR="00A05D88" w:rsidRPr="002F1156" w:rsidRDefault="00A05D88" w:rsidP="00E14C06">
            <w:pPr>
              <w:spacing w:line="240" w:lineRule="auto"/>
              <w:rPr>
                <w:b/>
                <w:lang w:val="fr-BE"/>
              </w:rPr>
            </w:pPr>
            <w:r w:rsidRPr="002F1156">
              <w:rPr>
                <w:b/>
                <w:lang w:val="fr-BE"/>
              </w:rPr>
              <w:t>España</w:t>
            </w:r>
          </w:p>
          <w:p w14:paraId="6687DBD6" w14:textId="77777777" w:rsidR="00A05D88" w:rsidRPr="002F1156" w:rsidRDefault="00A05D88" w:rsidP="00E14C06">
            <w:pPr>
              <w:spacing w:line="240" w:lineRule="auto"/>
              <w:rPr>
                <w:lang w:val="fr-BE"/>
              </w:rPr>
            </w:pPr>
            <w:r w:rsidRPr="002F1156">
              <w:rPr>
                <w:lang w:val="fr-BE"/>
              </w:rPr>
              <w:t>Merck Sharp &amp; Dohme de España, S.A.</w:t>
            </w:r>
          </w:p>
          <w:p w14:paraId="05098A05" w14:textId="77777777" w:rsidR="00A05D88" w:rsidRPr="002F1156" w:rsidRDefault="00A05D88" w:rsidP="00E14C06">
            <w:pPr>
              <w:spacing w:line="240" w:lineRule="auto"/>
            </w:pPr>
            <w:r w:rsidRPr="002F1156">
              <w:t>Tel: +34 91 321 06 00</w:t>
            </w:r>
          </w:p>
          <w:p w14:paraId="5A009D29" w14:textId="77777777" w:rsidR="00A05D88" w:rsidRPr="002F1156" w:rsidRDefault="00A05D88" w:rsidP="00E14C06">
            <w:pPr>
              <w:spacing w:line="240" w:lineRule="auto"/>
            </w:pPr>
            <w:r w:rsidRPr="002F1156">
              <w:t>msd_info@msd.com</w:t>
            </w:r>
          </w:p>
          <w:p w14:paraId="649A0256" w14:textId="77777777" w:rsidR="00A05D88" w:rsidRPr="002F1156" w:rsidRDefault="00A05D88" w:rsidP="00E14C06">
            <w:pPr>
              <w:spacing w:line="240" w:lineRule="auto"/>
            </w:pPr>
          </w:p>
        </w:tc>
        <w:tc>
          <w:tcPr>
            <w:tcW w:w="2368" w:type="pct"/>
          </w:tcPr>
          <w:p w14:paraId="03589249" w14:textId="77777777" w:rsidR="00A05D88" w:rsidRPr="002F1156" w:rsidRDefault="00A05D88" w:rsidP="00E14C06">
            <w:pPr>
              <w:spacing w:line="240" w:lineRule="auto"/>
              <w:rPr>
                <w:b/>
                <w:lang w:val="pl-PL"/>
              </w:rPr>
            </w:pPr>
            <w:r w:rsidRPr="002F1156">
              <w:rPr>
                <w:b/>
                <w:lang w:val="pl-PL"/>
              </w:rPr>
              <w:t>Polska</w:t>
            </w:r>
          </w:p>
          <w:p w14:paraId="77F0A35A" w14:textId="77777777" w:rsidR="00A05D88" w:rsidRPr="002F1156" w:rsidRDefault="00A05D88" w:rsidP="00E14C06">
            <w:pPr>
              <w:spacing w:line="240" w:lineRule="auto"/>
              <w:rPr>
                <w:lang w:val="pl-PL"/>
              </w:rPr>
            </w:pPr>
            <w:r w:rsidRPr="002F1156">
              <w:rPr>
                <w:lang w:val="pl-PL"/>
              </w:rPr>
              <w:t>MSD Polska Sp. z o.o.</w:t>
            </w:r>
          </w:p>
          <w:p w14:paraId="65B7B3AC" w14:textId="77777777" w:rsidR="00A05D88" w:rsidRPr="002F1156" w:rsidRDefault="00A05D88" w:rsidP="00E14C06">
            <w:pPr>
              <w:autoSpaceDE w:val="0"/>
              <w:autoSpaceDN w:val="0"/>
              <w:adjustRightInd w:val="0"/>
              <w:spacing w:line="240" w:lineRule="auto"/>
            </w:pPr>
            <w:r w:rsidRPr="002F1156">
              <w:t>Tel: +48 22 549 51 00</w:t>
            </w:r>
          </w:p>
          <w:p w14:paraId="5374B09D" w14:textId="77777777" w:rsidR="00A05D88" w:rsidRPr="006163ED" w:rsidRDefault="00A05D88" w:rsidP="00E14C06">
            <w:pPr>
              <w:tabs>
                <w:tab w:val="clear" w:pos="567"/>
              </w:tabs>
              <w:spacing w:line="240" w:lineRule="auto"/>
            </w:pPr>
            <w:ins w:id="4093" w:author="Author">
              <w:r w:rsidRPr="006163ED">
                <w:fldChar w:fldCharType="begin"/>
              </w:r>
              <w:r w:rsidRPr="006163ED">
                <w:instrText>HYPERLINK "mailto:</w:instrText>
              </w:r>
            </w:ins>
            <w:r w:rsidRPr="006163ED">
              <w:instrText>msdpolska@m</w:instrText>
            </w:r>
            <w:ins w:id="4094" w:author="Author">
              <w:r w:rsidRPr="006163ED">
                <w:instrText>sd</w:instrText>
              </w:r>
            </w:ins>
            <w:r w:rsidRPr="006163ED">
              <w:instrText>.com</w:instrText>
            </w:r>
            <w:ins w:id="4095" w:author="Author">
              <w:r w:rsidRPr="006163ED">
                <w:instrText>"</w:instrText>
              </w:r>
              <w:r w:rsidRPr="006163ED">
                <w:fldChar w:fldCharType="separate"/>
              </w:r>
            </w:ins>
            <w:r w:rsidRPr="006163ED">
              <w:t>msdpolska@m</w:t>
            </w:r>
            <w:del w:id="4096" w:author="Author">
              <w:r w:rsidRPr="006163ED" w:rsidDel="000850B9">
                <w:delText>erck</w:delText>
              </w:r>
            </w:del>
            <w:ins w:id="4097" w:author="Author">
              <w:r w:rsidRPr="006163ED">
                <w:t>sd</w:t>
              </w:r>
            </w:ins>
            <w:r w:rsidRPr="006163ED">
              <w:t>.com</w:t>
            </w:r>
            <w:ins w:id="4098" w:author="Author">
              <w:r w:rsidRPr="006163ED">
                <w:fldChar w:fldCharType="end"/>
              </w:r>
            </w:ins>
          </w:p>
          <w:p w14:paraId="3EA85CCA" w14:textId="77777777" w:rsidR="00A05D88" w:rsidRPr="002F1156" w:rsidRDefault="00A05D88" w:rsidP="00E14C06">
            <w:pPr>
              <w:spacing w:line="240" w:lineRule="auto"/>
            </w:pPr>
          </w:p>
        </w:tc>
      </w:tr>
      <w:tr w:rsidR="00A05D88" w:rsidRPr="002F1156" w14:paraId="3F853CE1" w14:textId="77777777" w:rsidTr="00E14C06">
        <w:trPr>
          <w:cantSplit/>
        </w:trPr>
        <w:tc>
          <w:tcPr>
            <w:tcW w:w="2632" w:type="pct"/>
          </w:tcPr>
          <w:p w14:paraId="008D315E" w14:textId="77777777" w:rsidR="00A05D88" w:rsidRPr="002F1156" w:rsidRDefault="00A05D88" w:rsidP="00E14C06">
            <w:pPr>
              <w:spacing w:line="240" w:lineRule="auto"/>
              <w:rPr>
                <w:b/>
              </w:rPr>
            </w:pPr>
            <w:r w:rsidRPr="002F1156">
              <w:rPr>
                <w:b/>
              </w:rPr>
              <w:lastRenderedPageBreak/>
              <w:t>France</w:t>
            </w:r>
          </w:p>
          <w:p w14:paraId="43ABA037" w14:textId="77777777" w:rsidR="00A05D88" w:rsidRPr="002F1156" w:rsidRDefault="00A05D88" w:rsidP="00E14C06">
            <w:pPr>
              <w:autoSpaceDE w:val="0"/>
              <w:autoSpaceDN w:val="0"/>
              <w:adjustRightInd w:val="0"/>
              <w:spacing w:line="240" w:lineRule="auto"/>
              <w:rPr>
                <w:bCs/>
              </w:rPr>
            </w:pPr>
            <w:r w:rsidRPr="002F1156">
              <w:rPr>
                <w:bCs/>
              </w:rPr>
              <w:t>MSD France</w:t>
            </w:r>
          </w:p>
          <w:p w14:paraId="2A2E393F" w14:textId="77777777" w:rsidR="00A05D88" w:rsidRPr="002F1156" w:rsidRDefault="00A05D88" w:rsidP="00E14C06">
            <w:pPr>
              <w:autoSpaceDE w:val="0"/>
              <w:autoSpaceDN w:val="0"/>
              <w:adjustRightInd w:val="0"/>
              <w:spacing w:line="240" w:lineRule="auto"/>
              <w:rPr>
                <w:bCs/>
              </w:rPr>
            </w:pPr>
            <w:proofErr w:type="spellStart"/>
            <w:r w:rsidRPr="002F1156">
              <w:rPr>
                <w:bCs/>
              </w:rPr>
              <w:t>Tél</w:t>
            </w:r>
            <w:proofErr w:type="spellEnd"/>
            <w:r w:rsidRPr="002F1156">
              <w:rPr>
                <w:bCs/>
              </w:rPr>
              <w:t>: + 33 (0) 1 80 46 40 40</w:t>
            </w:r>
          </w:p>
          <w:p w14:paraId="4A56EDF8" w14:textId="77777777" w:rsidR="00A05D88" w:rsidRPr="002F1156" w:rsidRDefault="00A05D88" w:rsidP="00E14C06">
            <w:pPr>
              <w:autoSpaceDE w:val="0"/>
              <w:autoSpaceDN w:val="0"/>
              <w:adjustRightInd w:val="0"/>
              <w:spacing w:line="240" w:lineRule="auto"/>
            </w:pPr>
          </w:p>
        </w:tc>
        <w:tc>
          <w:tcPr>
            <w:tcW w:w="2368" w:type="pct"/>
          </w:tcPr>
          <w:p w14:paraId="03F412E5" w14:textId="77777777" w:rsidR="00A05D88" w:rsidRPr="002F1156" w:rsidRDefault="00A05D88" w:rsidP="00E14C06">
            <w:pPr>
              <w:spacing w:line="240" w:lineRule="auto"/>
              <w:rPr>
                <w:b/>
                <w:lang w:val="pt-PT"/>
              </w:rPr>
            </w:pPr>
            <w:r w:rsidRPr="002F1156">
              <w:rPr>
                <w:b/>
                <w:lang w:val="pt-PT"/>
              </w:rPr>
              <w:t>Portugal</w:t>
            </w:r>
          </w:p>
          <w:p w14:paraId="45859FD3" w14:textId="77777777" w:rsidR="00A05D88" w:rsidRPr="002F1156" w:rsidRDefault="00A05D88" w:rsidP="00E14C06">
            <w:pPr>
              <w:spacing w:line="240" w:lineRule="auto"/>
              <w:rPr>
                <w:b/>
                <w:lang w:val="pt-PT"/>
              </w:rPr>
            </w:pPr>
            <w:r w:rsidRPr="002F1156">
              <w:rPr>
                <w:lang w:val="pt-PT"/>
              </w:rPr>
              <w:t>Merck Sharp &amp; Dohme, Lda</w:t>
            </w:r>
          </w:p>
          <w:p w14:paraId="32514A2E" w14:textId="77777777" w:rsidR="00A05D88" w:rsidRPr="002F1156" w:rsidRDefault="00A05D88" w:rsidP="00E14C06">
            <w:pPr>
              <w:autoSpaceDE w:val="0"/>
              <w:autoSpaceDN w:val="0"/>
              <w:adjustRightInd w:val="0"/>
              <w:spacing w:line="240" w:lineRule="auto"/>
              <w:rPr>
                <w:lang w:val="pt-PT"/>
              </w:rPr>
            </w:pPr>
            <w:r w:rsidRPr="002F1156">
              <w:rPr>
                <w:lang w:val="pt-PT"/>
              </w:rPr>
              <w:t>Tel: +351 21 4465700</w:t>
            </w:r>
          </w:p>
          <w:p w14:paraId="73978918" w14:textId="77777777" w:rsidR="00A05D88" w:rsidRPr="002F1156" w:rsidRDefault="00A05D88" w:rsidP="00E14C06">
            <w:pPr>
              <w:autoSpaceDE w:val="0"/>
              <w:autoSpaceDN w:val="0"/>
              <w:adjustRightInd w:val="0"/>
              <w:spacing w:line="240" w:lineRule="auto"/>
              <w:rPr>
                <w:rFonts w:eastAsia="Arial Unicode MS"/>
                <w:bCs/>
                <w:iCs/>
              </w:rPr>
            </w:pPr>
            <w:r w:rsidRPr="002F1156">
              <w:t>inform_pt@</w:t>
            </w:r>
            <w:del w:id="4099" w:author="Author">
              <w:r w:rsidRPr="002F1156" w:rsidDel="006163ED">
                <w:delText>merck</w:delText>
              </w:r>
            </w:del>
            <w:ins w:id="4100" w:author="Author">
              <w:r w:rsidRPr="002F1156">
                <w:t>msd</w:t>
              </w:r>
            </w:ins>
            <w:r w:rsidRPr="002F1156">
              <w:t xml:space="preserve">.com </w:t>
            </w:r>
          </w:p>
          <w:p w14:paraId="17735B60" w14:textId="77777777" w:rsidR="00A05D88" w:rsidRPr="002F1156" w:rsidRDefault="00A05D88" w:rsidP="00E14C06">
            <w:pPr>
              <w:autoSpaceDE w:val="0"/>
              <w:autoSpaceDN w:val="0"/>
              <w:adjustRightInd w:val="0"/>
              <w:spacing w:line="240" w:lineRule="auto"/>
            </w:pPr>
          </w:p>
        </w:tc>
      </w:tr>
      <w:tr w:rsidR="00A05D88" w:rsidRPr="002F1156" w14:paraId="60E5850D" w14:textId="77777777" w:rsidTr="00E14C06">
        <w:trPr>
          <w:cantSplit/>
        </w:trPr>
        <w:tc>
          <w:tcPr>
            <w:tcW w:w="2632" w:type="pct"/>
          </w:tcPr>
          <w:p w14:paraId="757D56C2" w14:textId="77777777" w:rsidR="00A05D88" w:rsidRPr="002F1156" w:rsidRDefault="00A05D88" w:rsidP="00E14C06">
            <w:pPr>
              <w:tabs>
                <w:tab w:val="left" w:pos="-720"/>
                <w:tab w:val="left" w:pos="4536"/>
              </w:tabs>
              <w:suppressAutoHyphens/>
              <w:spacing w:line="240" w:lineRule="auto"/>
              <w:outlineLvl w:val="6"/>
              <w:rPr>
                <w:b/>
                <w:i/>
              </w:rPr>
            </w:pPr>
            <w:r w:rsidRPr="002F1156">
              <w:rPr>
                <w:b/>
              </w:rPr>
              <w:t>Hrvatska</w:t>
            </w:r>
          </w:p>
          <w:p w14:paraId="64763434" w14:textId="77777777" w:rsidR="00A05D88" w:rsidRPr="002F1156" w:rsidRDefault="00A05D88" w:rsidP="00E14C06">
            <w:pPr>
              <w:spacing w:line="240" w:lineRule="auto"/>
            </w:pPr>
            <w:r w:rsidRPr="002F1156">
              <w:t>Merck Sharp &amp; Dohme d.o.o.</w:t>
            </w:r>
          </w:p>
          <w:p w14:paraId="25BDA61A" w14:textId="77777777" w:rsidR="00A05D88" w:rsidRPr="002F1156" w:rsidRDefault="00A05D88" w:rsidP="00E14C06">
            <w:pPr>
              <w:spacing w:line="240" w:lineRule="auto"/>
            </w:pPr>
            <w:r w:rsidRPr="002F1156">
              <w:t>Tel: + 385 1 6611 333</w:t>
            </w:r>
          </w:p>
          <w:p w14:paraId="779A0CE8" w14:textId="77777777" w:rsidR="00A05D88" w:rsidRPr="006163ED" w:rsidRDefault="00A05D88" w:rsidP="00E14C06">
            <w:pPr>
              <w:tabs>
                <w:tab w:val="clear" w:pos="567"/>
              </w:tabs>
              <w:spacing w:line="240" w:lineRule="auto"/>
            </w:pPr>
            <w:ins w:id="4101" w:author="Author">
              <w:r w:rsidRPr="006163ED">
                <w:t>dpoc.</w:t>
              </w:r>
            </w:ins>
            <w:r w:rsidRPr="006163ED">
              <w:fldChar w:fldCharType="begin"/>
            </w:r>
            <w:ins w:id="4102" w:author="Author">
              <w:r w:rsidRPr="006163ED">
                <w:instrText>HYPERLINK "mailto:</w:instrText>
              </w:r>
            </w:ins>
            <w:r w:rsidRPr="006163ED">
              <w:instrText>croatia@</w:instrText>
            </w:r>
            <w:ins w:id="4103" w:author="Author">
              <w:r w:rsidRPr="006163ED">
                <w:instrText>msd</w:instrText>
              </w:r>
            </w:ins>
            <w:r w:rsidRPr="006163ED">
              <w:instrText>.com</w:instrText>
            </w:r>
            <w:ins w:id="4104" w:author="Author">
              <w:r w:rsidRPr="006163ED">
                <w:instrText>"</w:instrText>
              </w:r>
            </w:ins>
            <w:r w:rsidRPr="006163ED">
              <w:fldChar w:fldCharType="separate"/>
            </w:r>
            <w:r w:rsidRPr="006163ED">
              <w:t>croatia</w:t>
            </w:r>
            <w:del w:id="4105" w:author="Author">
              <w:r w:rsidRPr="006163ED" w:rsidDel="008E06C0">
                <w:delText>_info</w:delText>
              </w:r>
            </w:del>
            <w:r w:rsidRPr="006163ED">
              <w:t>@</w:t>
            </w:r>
            <w:del w:id="4106" w:author="Author">
              <w:r w:rsidRPr="006163ED" w:rsidDel="00256F96">
                <w:delText>merck</w:delText>
              </w:r>
            </w:del>
            <w:ins w:id="4107" w:author="Author">
              <w:r w:rsidRPr="006163ED">
                <w:t>msd</w:t>
              </w:r>
            </w:ins>
            <w:r w:rsidRPr="006163ED">
              <w:t>.com</w:t>
            </w:r>
            <w:r w:rsidRPr="006163ED">
              <w:fldChar w:fldCharType="end"/>
            </w:r>
          </w:p>
          <w:p w14:paraId="6BEE1BD6" w14:textId="77777777" w:rsidR="00A05D88" w:rsidRPr="002F1156" w:rsidRDefault="00A05D88" w:rsidP="00E14C06">
            <w:pPr>
              <w:spacing w:line="240" w:lineRule="auto"/>
              <w:rPr>
                <w:b/>
              </w:rPr>
            </w:pPr>
          </w:p>
        </w:tc>
        <w:tc>
          <w:tcPr>
            <w:tcW w:w="2368" w:type="pct"/>
          </w:tcPr>
          <w:p w14:paraId="28AECED0" w14:textId="77777777" w:rsidR="00A05D88" w:rsidRPr="002F1156" w:rsidRDefault="00A05D88" w:rsidP="00E14C06">
            <w:pPr>
              <w:spacing w:line="240" w:lineRule="auto"/>
              <w:rPr>
                <w:b/>
              </w:rPr>
            </w:pPr>
            <w:proofErr w:type="spellStart"/>
            <w:r w:rsidRPr="002F1156">
              <w:rPr>
                <w:b/>
              </w:rPr>
              <w:t>România</w:t>
            </w:r>
            <w:proofErr w:type="spellEnd"/>
          </w:p>
          <w:p w14:paraId="5540D4F5" w14:textId="77777777" w:rsidR="00A05D88" w:rsidRPr="002F1156" w:rsidRDefault="00A05D88" w:rsidP="00E14C06">
            <w:pPr>
              <w:spacing w:line="240" w:lineRule="auto"/>
            </w:pPr>
            <w:r w:rsidRPr="002F1156">
              <w:t>Merck Sharp &amp; Dohme Romania S.R.L.</w:t>
            </w:r>
          </w:p>
          <w:p w14:paraId="33369B37" w14:textId="77777777" w:rsidR="00A05D88" w:rsidRPr="002F1156" w:rsidRDefault="00A05D88" w:rsidP="00E14C06">
            <w:pPr>
              <w:spacing w:line="240" w:lineRule="auto"/>
            </w:pPr>
            <w:r w:rsidRPr="002F1156">
              <w:t>Tel: +40 21 529 29 00</w:t>
            </w:r>
          </w:p>
          <w:p w14:paraId="50ED4926" w14:textId="77777777" w:rsidR="00A05D88" w:rsidRPr="006163ED" w:rsidRDefault="00A05D88" w:rsidP="00E14C06">
            <w:pPr>
              <w:tabs>
                <w:tab w:val="clear" w:pos="567"/>
              </w:tabs>
              <w:spacing w:line="240" w:lineRule="auto"/>
            </w:pPr>
            <w:r w:rsidRPr="006163ED">
              <w:t>msdromania@</w:t>
            </w:r>
            <w:del w:id="4108" w:author="Author">
              <w:r w:rsidRPr="006163ED" w:rsidDel="00256F96">
                <w:delText>merck</w:delText>
              </w:r>
            </w:del>
            <w:ins w:id="4109" w:author="Author">
              <w:r w:rsidRPr="006163ED">
                <w:t>msd</w:t>
              </w:r>
            </w:ins>
            <w:r w:rsidRPr="006163ED">
              <w:t>.com</w:t>
            </w:r>
          </w:p>
          <w:p w14:paraId="3A1C0B2D" w14:textId="77777777" w:rsidR="00A05D88" w:rsidRPr="002F1156" w:rsidRDefault="00A05D88" w:rsidP="00E14C06">
            <w:pPr>
              <w:spacing w:line="240" w:lineRule="auto"/>
            </w:pPr>
          </w:p>
        </w:tc>
      </w:tr>
      <w:tr w:rsidR="00A05D88" w:rsidRPr="002F1156" w14:paraId="15A52859" w14:textId="77777777" w:rsidTr="00E14C06">
        <w:trPr>
          <w:cantSplit/>
        </w:trPr>
        <w:tc>
          <w:tcPr>
            <w:tcW w:w="2632" w:type="pct"/>
          </w:tcPr>
          <w:p w14:paraId="602E3D68" w14:textId="77777777" w:rsidR="00A05D88" w:rsidRPr="002F1156" w:rsidRDefault="00A05D88" w:rsidP="00E14C06">
            <w:pPr>
              <w:spacing w:line="240" w:lineRule="auto"/>
              <w:rPr>
                <w:b/>
              </w:rPr>
            </w:pPr>
            <w:r w:rsidRPr="002F1156">
              <w:rPr>
                <w:b/>
              </w:rPr>
              <w:t>Ireland</w:t>
            </w:r>
          </w:p>
          <w:p w14:paraId="68F69805" w14:textId="77777777" w:rsidR="00A05D88" w:rsidRPr="002F1156" w:rsidRDefault="00A05D88" w:rsidP="00E14C06">
            <w:pPr>
              <w:tabs>
                <w:tab w:val="clear" w:pos="567"/>
              </w:tabs>
              <w:autoSpaceDE w:val="0"/>
              <w:autoSpaceDN w:val="0"/>
              <w:adjustRightInd w:val="0"/>
              <w:spacing w:line="240" w:lineRule="auto"/>
            </w:pPr>
            <w:r w:rsidRPr="002F1156">
              <w:t>Merck Sharp &amp; Dohme Ireland (Human Health) Limited</w:t>
            </w:r>
          </w:p>
          <w:p w14:paraId="5732DE78" w14:textId="77777777" w:rsidR="00A05D88" w:rsidRPr="002F1156" w:rsidRDefault="00A05D88" w:rsidP="00E14C06">
            <w:pPr>
              <w:tabs>
                <w:tab w:val="clear" w:pos="567"/>
              </w:tabs>
              <w:autoSpaceDE w:val="0"/>
              <w:autoSpaceDN w:val="0"/>
              <w:adjustRightInd w:val="0"/>
              <w:spacing w:line="240" w:lineRule="auto"/>
            </w:pPr>
            <w:r w:rsidRPr="002F1156">
              <w:t>Tel: +353 (0)1 2998700</w:t>
            </w:r>
          </w:p>
          <w:p w14:paraId="558D7596" w14:textId="77777777" w:rsidR="00A05D88" w:rsidRPr="002F1156" w:rsidRDefault="00A05D88" w:rsidP="00E14C06">
            <w:pPr>
              <w:tabs>
                <w:tab w:val="clear" w:pos="567"/>
              </w:tabs>
              <w:autoSpaceDE w:val="0"/>
              <w:autoSpaceDN w:val="0"/>
              <w:adjustRightInd w:val="0"/>
              <w:spacing w:line="240" w:lineRule="auto"/>
            </w:pPr>
            <w:proofErr w:type="spellStart"/>
            <w:r w:rsidRPr="002F1156">
              <w:t>medinfo_ireland</w:t>
            </w:r>
            <w:proofErr w:type="spellEnd"/>
            <w:r w:rsidRPr="002F1156">
              <w:t>@</w:t>
            </w:r>
            <w:proofErr w:type="spellStart"/>
            <w:r w:rsidRPr="002F1156">
              <w:rPr>
                <w:bCs/>
                <w:lang w:val="fr-FR"/>
              </w:rPr>
              <w:t>msd</w:t>
            </w:r>
            <w:proofErr w:type="spellEnd"/>
            <w:r w:rsidRPr="002F1156">
              <w:t>.com</w:t>
            </w:r>
          </w:p>
          <w:p w14:paraId="2EE4ED16" w14:textId="77777777" w:rsidR="00A05D88" w:rsidRPr="002F1156" w:rsidRDefault="00A05D88" w:rsidP="00E14C06">
            <w:pPr>
              <w:spacing w:line="240" w:lineRule="auto"/>
            </w:pPr>
          </w:p>
        </w:tc>
        <w:tc>
          <w:tcPr>
            <w:tcW w:w="2368" w:type="pct"/>
          </w:tcPr>
          <w:p w14:paraId="1F68268F" w14:textId="77777777" w:rsidR="00A05D88" w:rsidRPr="002F1156" w:rsidRDefault="00A05D88" w:rsidP="00E14C06">
            <w:pPr>
              <w:spacing w:line="240" w:lineRule="auto"/>
              <w:rPr>
                <w:b/>
                <w:lang w:val="it-IT"/>
              </w:rPr>
            </w:pPr>
            <w:r w:rsidRPr="002F1156">
              <w:rPr>
                <w:b/>
                <w:lang w:val="it-IT"/>
              </w:rPr>
              <w:t>Slovenija</w:t>
            </w:r>
          </w:p>
          <w:p w14:paraId="799BECF3" w14:textId="77777777" w:rsidR="00A05D88" w:rsidRPr="002F1156" w:rsidRDefault="00A05D88" w:rsidP="00E14C06">
            <w:pPr>
              <w:autoSpaceDE w:val="0"/>
              <w:autoSpaceDN w:val="0"/>
              <w:adjustRightInd w:val="0"/>
              <w:spacing w:line="240" w:lineRule="auto"/>
              <w:rPr>
                <w:lang w:val="it-IT"/>
              </w:rPr>
            </w:pPr>
            <w:r w:rsidRPr="002F1156">
              <w:rPr>
                <w:lang w:val="it-IT"/>
              </w:rPr>
              <w:t>Merck Sharp &amp; Dohme, inovativna zdravila d.o.o.</w:t>
            </w:r>
          </w:p>
          <w:p w14:paraId="6DDE1E89" w14:textId="77777777" w:rsidR="00A05D88" w:rsidRPr="002F1156" w:rsidRDefault="00A05D88" w:rsidP="00E14C06">
            <w:pPr>
              <w:autoSpaceDE w:val="0"/>
              <w:autoSpaceDN w:val="0"/>
              <w:adjustRightInd w:val="0"/>
              <w:spacing w:line="240" w:lineRule="auto"/>
            </w:pPr>
            <w:r w:rsidRPr="002F1156">
              <w:t>Tel: +386 1 520 4201</w:t>
            </w:r>
          </w:p>
          <w:p w14:paraId="7D465C23" w14:textId="77777777" w:rsidR="00A05D88" w:rsidRPr="006163ED" w:rsidRDefault="00A05D88" w:rsidP="00E14C06">
            <w:pPr>
              <w:tabs>
                <w:tab w:val="clear" w:pos="567"/>
              </w:tabs>
              <w:spacing w:line="240" w:lineRule="auto"/>
            </w:pPr>
            <w:ins w:id="4110" w:author="Author">
              <w:r w:rsidRPr="006163ED">
                <w:fldChar w:fldCharType="begin"/>
              </w:r>
              <w:r w:rsidRPr="006163ED">
                <w:instrText>HYPERLINK "mailto:</w:instrText>
              </w:r>
            </w:ins>
            <w:r w:rsidRPr="006163ED">
              <w:instrText>msd.slovenia@</w:instrText>
            </w:r>
            <w:ins w:id="4111" w:author="Author">
              <w:r w:rsidRPr="006163ED">
                <w:instrText>msd</w:instrText>
              </w:r>
            </w:ins>
            <w:r w:rsidRPr="006163ED">
              <w:instrText>.com</w:instrText>
            </w:r>
            <w:ins w:id="4112" w:author="Author">
              <w:r w:rsidRPr="006163ED">
                <w:instrText>"</w:instrText>
              </w:r>
              <w:r w:rsidRPr="006163ED">
                <w:fldChar w:fldCharType="separate"/>
              </w:r>
            </w:ins>
            <w:r w:rsidRPr="006163ED">
              <w:t>msd.slovenia@</w:t>
            </w:r>
            <w:del w:id="4113" w:author="Author">
              <w:r w:rsidRPr="006163ED" w:rsidDel="00256F96">
                <w:delText>merck</w:delText>
              </w:r>
            </w:del>
            <w:ins w:id="4114" w:author="Author">
              <w:r w:rsidRPr="006163ED">
                <w:t>msd</w:t>
              </w:r>
            </w:ins>
            <w:r w:rsidRPr="006163ED">
              <w:t>.com</w:t>
            </w:r>
            <w:ins w:id="4115" w:author="Author">
              <w:r w:rsidRPr="006163ED">
                <w:fldChar w:fldCharType="end"/>
              </w:r>
            </w:ins>
          </w:p>
          <w:p w14:paraId="0F4999FD" w14:textId="77777777" w:rsidR="00A05D88" w:rsidRPr="002F1156" w:rsidRDefault="00A05D88" w:rsidP="00E14C06">
            <w:pPr>
              <w:tabs>
                <w:tab w:val="left" w:pos="-720"/>
                <w:tab w:val="left" w:pos="4536"/>
              </w:tabs>
              <w:suppressAutoHyphens/>
              <w:spacing w:line="240" w:lineRule="auto"/>
            </w:pPr>
          </w:p>
        </w:tc>
      </w:tr>
      <w:tr w:rsidR="00A05D88" w:rsidRPr="002F1156" w14:paraId="0230049F" w14:textId="77777777" w:rsidTr="00E14C06">
        <w:trPr>
          <w:cantSplit/>
        </w:trPr>
        <w:tc>
          <w:tcPr>
            <w:tcW w:w="2632" w:type="pct"/>
          </w:tcPr>
          <w:p w14:paraId="7C09A2F7" w14:textId="77777777" w:rsidR="00A05D88" w:rsidRPr="002F1156" w:rsidRDefault="00A05D88" w:rsidP="00E14C06">
            <w:pPr>
              <w:tabs>
                <w:tab w:val="left" w:pos="-720"/>
                <w:tab w:val="left" w:pos="4536"/>
              </w:tabs>
              <w:suppressAutoHyphens/>
              <w:spacing w:line="240" w:lineRule="auto"/>
              <w:rPr>
                <w:b/>
                <w:snapToGrid w:val="0"/>
              </w:rPr>
            </w:pPr>
            <w:proofErr w:type="spellStart"/>
            <w:r w:rsidRPr="002F1156">
              <w:rPr>
                <w:b/>
                <w:snapToGrid w:val="0"/>
              </w:rPr>
              <w:t>Ísland</w:t>
            </w:r>
            <w:proofErr w:type="spellEnd"/>
          </w:p>
          <w:p w14:paraId="18BDC642" w14:textId="77777777" w:rsidR="00A05D88" w:rsidRPr="002F1156" w:rsidRDefault="00A05D88" w:rsidP="00E14C06">
            <w:pPr>
              <w:tabs>
                <w:tab w:val="left" w:pos="4536"/>
              </w:tabs>
              <w:suppressAutoHyphens/>
              <w:autoSpaceDE w:val="0"/>
              <w:autoSpaceDN w:val="0"/>
              <w:adjustRightInd w:val="0"/>
              <w:spacing w:line="240" w:lineRule="auto"/>
            </w:pPr>
            <w:proofErr w:type="spellStart"/>
            <w:r w:rsidRPr="002F1156">
              <w:t>Vistor</w:t>
            </w:r>
            <w:proofErr w:type="spellEnd"/>
            <w:r w:rsidRPr="002F1156">
              <w:t xml:space="preserve"> </w:t>
            </w:r>
            <w:proofErr w:type="spellStart"/>
            <w:r w:rsidRPr="002F1156">
              <w:t>ehf</w:t>
            </w:r>
            <w:proofErr w:type="spellEnd"/>
            <w:r w:rsidRPr="002F1156">
              <w:t>.</w:t>
            </w:r>
          </w:p>
          <w:p w14:paraId="436B9470" w14:textId="77777777" w:rsidR="00A05D88" w:rsidRPr="002F1156" w:rsidRDefault="00A05D88" w:rsidP="00E14C06">
            <w:pPr>
              <w:spacing w:line="240" w:lineRule="auto"/>
            </w:pPr>
            <w:proofErr w:type="spellStart"/>
            <w:r w:rsidRPr="002F1156">
              <w:t>Sími</w:t>
            </w:r>
            <w:proofErr w:type="spellEnd"/>
            <w:r w:rsidRPr="002F1156">
              <w:t>: + 354 535 7000</w:t>
            </w:r>
          </w:p>
          <w:p w14:paraId="112A6AF3" w14:textId="77777777" w:rsidR="00A05D88" w:rsidRPr="002F1156" w:rsidRDefault="00A05D88" w:rsidP="00E14C06">
            <w:pPr>
              <w:spacing w:line="240" w:lineRule="auto"/>
              <w:rPr>
                <w:b/>
              </w:rPr>
            </w:pPr>
          </w:p>
        </w:tc>
        <w:tc>
          <w:tcPr>
            <w:tcW w:w="2368" w:type="pct"/>
          </w:tcPr>
          <w:p w14:paraId="2355B316" w14:textId="77777777" w:rsidR="00A05D88" w:rsidRPr="002F1156" w:rsidRDefault="00A05D88" w:rsidP="00E14C06">
            <w:pPr>
              <w:spacing w:line="240" w:lineRule="auto"/>
              <w:rPr>
                <w:b/>
              </w:rPr>
            </w:pPr>
            <w:proofErr w:type="spellStart"/>
            <w:r w:rsidRPr="002F1156">
              <w:rPr>
                <w:b/>
              </w:rPr>
              <w:t>Slovensk</w:t>
            </w:r>
            <w:r w:rsidRPr="002F1156">
              <w:rPr>
                <w:b/>
                <w:kern w:val="22"/>
              </w:rPr>
              <w:t>á</w:t>
            </w:r>
            <w:proofErr w:type="spellEnd"/>
            <w:r w:rsidRPr="002F1156">
              <w:rPr>
                <w:b/>
              </w:rPr>
              <w:t xml:space="preserve"> </w:t>
            </w:r>
            <w:proofErr w:type="spellStart"/>
            <w:r w:rsidRPr="002F1156">
              <w:rPr>
                <w:b/>
              </w:rPr>
              <w:t>republika</w:t>
            </w:r>
            <w:proofErr w:type="spellEnd"/>
          </w:p>
          <w:p w14:paraId="29C41F6C" w14:textId="77777777" w:rsidR="00A05D88" w:rsidRPr="002F1156" w:rsidRDefault="00A05D88" w:rsidP="00E14C06">
            <w:pPr>
              <w:autoSpaceDE w:val="0"/>
              <w:autoSpaceDN w:val="0"/>
              <w:adjustRightInd w:val="0"/>
              <w:spacing w:line="240" w:lineRule="auto"/>
              <w:rPr>
                <w:bCs/>
              </w:rPr>
            </w:pPr>
            <w:r w:rsidRPr="002F1156">
              <w:rPr>
                <w:bCs/>
              </w:rPr>
              <w:t>Merck Sharp &amp; Dohme, s. r. o.</w:t>
            </w:r>
          </w:p>
          <w:p w14:paraId="63F63033" w14:textId="77777777" w:rsidR="00A05D88" w:rsidRPr="002F1156" w:rsidRDefault="00A05D88" w:rsidP="00E14C06">
            <w:pPr>
              <w:spacing w:line="240" w:lineRule="auto"/>
            </w:pPr>
            <w:r w:rsidRPr="002F1156">
              <w:t>Tel: +421 2 58282010</w:t>
            </w:r>
          </w:p>
          <w:p w14:paraId="76A3F6AE" w14:textId="0F99231B" w:rsidR="00A05D88" w:rsidRPr="002F1156" w:rsidRDefault="00A05D88" w:rsidP="00E14C06">
            <w:pPr>
              <w:spacing w:line="240" w:lineRule="auto"/>
              <w:rPr>
                <w:noProof/>
              </w:rPr>
            </w:pPr>
            <w:r w:rsidRPr="002F1156">
              <w:t>dpoc_czechslovak@m</w:t>
            </w:r>
            <w:ins w:id="4116" w:author="Author">
              <w:r w:rsidR="001814B9">
                <w:t>sd</w:t>
              </w:r>
            </w:ins>
            <w:del w:id="4117" w:author="Author">
              <w:r w:rsidRPr="002F1156" w:rsidDel="001814B9">
                <w:delText>erck</w:delText>
              </w:r>
            </w:del>
            <w:r w:rsidRPr="002F1156">
              <w:t>.com</w:t>
            </w:r>
            <w:r w:rsidRPr="002F1156">
              <w:rPr>
                <w:noProof/>
              </w:rPr>
              <w:t xml:space="preserve"> </w:t>
            </w:r>
          </w:p>
          <w:p w14:paraId="0B3B6F78" w14:textId="77777777" w:rsidR="00A05D88" w:rsidRPr="002F1156" w:rsidRDefault="00A05D88" w:rsidP="00E14C06">
            <w:pPr>
              <w:spacing w:line="240" w:lineRule="auto"/>
            </w:pPr>
          </w:p>
        </w:tc>
      </w:tr>
      <w:tr w:rsidR="00A05D88" w:rsidRPr="002F1156" w14:paraId="3CC4E935" w14:textId="77777777" w:rsidTr="00E14C06">
        <w:trPr>
          <w:cantSplit/>
        </w:trPr>
        <w:tc>
          <w:tcPr>
            <w:tcW w:w="2632" w:type="pct"/>
          </w:tcPr>
          <w:p w14:paraId="072DF9D1" w14:textId="77777777" w:rsidR="00A05D88" w:rsidRPr="002F1156" w:rsidRDefault="00A05D88" w:rsidP="00E14C06">
            <w:pPr>
              <w:spacing w:line="240" w:lineRule="auto"/>
              <w:rPr>
                <w:b/>
                <w:lang w:val="pt-PT"/>
              </w:rPr>
            </w:pPr>
            <w:r w:rsidRPr="002F1156">
              <w:rPr>
                <w:b/>
                <w:lang w:val="pt-PT"/>
              </w:rPr>
              <w:t>Italia</w:t>
            </w:r>
          </w:p>
          <w:p w14:paraId="09D5874C" w14:textId="77777777" w:rsidR="00A05D88" w:rsidRPr="002F1156" w:rsidRDefault="00A05D88" w:rsidP="00E14C06">
            <w:pPr>
              <w:autoSpaceDE w:val="0"/>
              <w:autoSpaceDN w:val="0"/>
              <w:adjustRightInd w:val="0"/>
              <w:spacing w:line="240" w:lineRule="auto"/>
              <w:rPr>
                <w:lang w:val="pt-PT"/>
              </w:rPr>
            </w:pPr>
            <w:r w:rsidRPr="002F1156">
              <w:rPr>
                <w:lang w:val="pt-PT"/>
              </w:rPr>
              <w:t xml:space="preserve">MSD Italia S.r.l. </w:t>
            </w:r>
          </w:p>
          <w:p w14:paraId="5FB413D6" w14:textId="77777777" w:rsidR="00A05D88" w:rsidRPr="002F1156" w:rsidRDefault="00A05D88" w:rsidP="00E14C06">
            <w:pPr>
              <w:autoSpaceDE w:val="0"/>
              <w:autoSpaceDN w:val="0"/>
              <w:adjustRightInd w:val="0"/>
              <w:spacing w:line="240" w:lineRule="auto"/>
            </w:pPr>
            <w:r w:rsidRPr="002F1156">
              <w:t>Tel: 800 23 99 89 (+39 06 361911)</w:t>
            </w:r>
          </w:p>
          <w:p w14:paraId="1A69F441" w14:textId="77777777" w:rsidR="00A05D88" w:rsidRPr="002F1156" w:rsidRDefault="00A05D88" w:rsidP="00E14C06">
            <w:pPr>
              <w:spacing w:line="240" w:lineRule="auto"/>
            </w:pPr>
            <w:r w:rsidRPr="002F1156">
              <w:t>dpoc.italy@msd.com</w:t>
            </w:r>
          </w:p>
          <w:p w14:paraId="6DCC29B1" w14:textId="77777777" w:rsidR="00A05D88" w:rsidRPr="002F1156" w:rsidRDefault="00A05D88" w:rsidP="00E14C06">
            <w:pPr>
              <w:spacing w:line="240" w:lineRule="auto"/>
            </w:pPr>
          </w:p>
        </w:tc>
        <w:tc>
          <w:tcPr>
            <w:tcW w:w="2368" w:type="pct"/>
          </w:tcPr>
          <w:p w14:paraId="4C686176" w14:textId="77777777" w:rsidR="00A05D88" w:rsidRPr="002F1156" w:rsidRDefault="00A05D88" w:rsidP="00E14C06">
            <w:pPr>
              <w:tabs>
                <w:tab w:val="left" w:pos="-720"/>
                <w:tab w:val="left" w:pos="4536"/>
              </w:tabs>
              <w:suppressAutoHyphens/>
              <w:spacing w:line="240" w:lineRule="auto"/>
              <w:outlineLvl w:val="5"/>
              <w:rPr>
                <w:b/>
                <w:i/>
              </w:rPr>
            </w:pPr>
            <w:r w:rsidRPr="002F1156">
              <w:rPr>
                <w:b/>
              </w:rPr>
              <w:t>Suomi/Finland</w:t>
            </w:r>
          </w:p>
          <w:p w14:paraId="5B6FD6F0" w14:textId="77777777" w:rsidR="00A05D88" w:rsidRPr="002F1156" w:rsidRDefault="00A05D88" w:rsidP="00E14C06">
            <w:pPr>
              <w:autoSpaceDE w:val="0"/>
              <w:autoSpaceDN w:val="0"/>
              <w:adjustRightInd w:val="0"/>
              <w:spacing w:line="240" w:lineRule="auto"/>
            </w:pPr>
            <w:r w:rsidRPr="002F1156">
              <w:t>MSD Finland Oy</w:t>
            </w:r>
          </w:p>
          <w:p w14:paraId="6C95A4AE" w14:textId="77777777" w:rsidR="00A05D88" w:rsidRPr="002F1156" w:rsidRDefault="00A05D88" w:rsidP="00E14C06">
            <w:pPr>
              <w:autoSpaceDE w:val="0"/>
              <w:autoSpaceDN w:val="0"/>
              <w:adjustRightInd w:val="0"/>
              <w:spacing w:line="240" w:lineRule="auto"/>
            </w:pPr>
            <w:r w:rsidRPr="002F1156">
              <w:t>Puh/Tel: +358 (0)9 804 650</w:t>
            </w:r>
          </w:p>
          <w:p w14:paraId="43DB8BD7" w14:textId="77777777" w:rsidR="00A05D88" w:rsidRPr="002F1156" w:rsidRDefault="00A05D88" w:rsidP="00E14C06">
            <w:pPr>
              <w:spacing w:line="240" w:lineRule="auto"/>
            </w:pPr>
            <w:r w:rsidRPr="002F1156">
              <w:t>info@msd.fi</w:t>
            </w:r>
          </w:p>
          <w:p w14:paraId="58908ED8" w14:textId="77777777" w:rsidR="00A05D88" w:rsidRPr="002F1156" w:rsidRDefault="00A05D88" w:rsidP="00E14C06">
            <w:pPr>
              <w:spacing w:line="240" w:lineRule="auto"/>
            </w:pPr>
          </w:p>
        </w:tc>
      </w:tr>
      <w:tr w:rsidR="00A05D88" w:rsidRPr="002F1156" w14:paraId="75F254E3" w14:textId="77777777" w:rsidTr="00E14C06">
        <w:trPr>
          <w:cantSplit/>
        </w:trPr>
        <w:tc>
          <w:tcPr>
            <w:tcW w:w="2632" w:type="pct"/>
          </w:tcPr>
          <w:p w14:paraId="69336FF1" w14:textId="77777777" w:rsidR="00A05D88" w:rsidRPr="002F1156" w:rsidRDefault="00A05D88" w:rsidP="00E14C06">
            <w:pPr>
              <w:tabs>
                <w:tab w:val="left" w:pos="-720"/>
                <w:tab w:val="left" w:pos="4536"/>
              </w:tabs>
              <w:suppressAutoHyphens/>
              <w:spacing w:line="240" w:lineRule="auto"/>
              <w:outlineLvl w:val="3"/>
            </w:pPr>
            <w:proofErr w:type="spellStart"/>
            <w:r w:rsidRPr="002F1156">
              <w:rPr>
                <w:b/>
              </w:rPr>
              <w:t>Κύ</w:t>
            </w:r>
            <w:proofErr w:type="spellEnd"/>
            <w:r w:rsidRPr="002F1156">
              <w:rPr>
                <w:b/>
              </w:rPr>
              <w:t>προς</w:t>
            </w:r>
          </w:p>
          <w:p w14:paraId="755A5AA5" w14:textId="77777777" w:rsidR="00A05D88" w:rsidRPr="002F1156" w:rsidRDefault="00A05D88" w:rsidP="00E14C06">
            <w:pPr>
              <w:tabs>
                <w:tab w:val="clear" w:pos="567"/>
              </w:tabs>
              <w:autoSpaceDE w:val="0"/>
              <w:autoSpaceDN w:val="0"/>
              <w:adjustRightInd w:val="0"/>
              <w:spacing w:line="240" w:lineRule="auto"/>
            </w:pPr>
            <w:r w:rsidRPr="002F1156">
              <w:t>Merck Sharp &amp; Dohme Cyprus Limited</w:t>
            </w:r>
          </w:p>
          <w:p w14:paraId="265473F0" w14:textId="77777777" w:rsidR="00A05D88" w:rsidRPr="002F1156" w:rsidRDefault="00A05D88" w:rsidP="00E14C06">
            <w:pPr>
              <w:tabs>
                <w:tab w:val="clear" w:pos="567"/>
              </w:tabs>
              <w:autoSpaceDE w:val="0"/>
              <w:autoSpaceDN w:val="0"/>
              <w:adjustRightInd w:val="0"/>
              <w:spacing w:line="240" w:lineRule="auto"/>
            </w:pPr>
            <w:proofErr w:type="spellStart"/>
            <w:r w:rsidRPr="002F1156">
              <w:t>Τηλ</w:t>
            </w:r>
            <w:proofErr w:type="spellEnd"/>
            <w:del w:id="4118" w:author="Author">
              <w:r w:rsidRPr="002F1156" w:rsidDel="00A7661A">
                <w:delText>.</w:delText>
              </w:r>
            </w:del>
            <w:r w:rsidRPr="002F1156">
              <w:t>: 800 00 673 (+357 22866700)</w:t>
            </w:r>
          </w:p>
          <w:p w14:paraId="10F08BBE" w14:textId="77777777" w:rsidR="00A05D88" w:rsidRPr="006163ED" w:rsidRDefault="00A05D88" w:rsidP="00E14C06">
            <w:pPr>
              <w:tabs>
                <w:tab w:val="clear" w:pos="567"/>
                <w:tab w:val="left" w:pos="-720"/>
                <w:tab w:val="left" w:pos="4536"/>
              </w:tabs>
              <w:suppressAutoHyphens/>
              <w:spacing w:line="240" w:lineRule="auto"/>
              <w:rPr>
                <w:rFonts w:eastAsia="Batang"/>
              </w:rPr>
            </w:pPr>
            <w:del w:id="4119" w:author="Author">
              <w:r w:rsidRPr="006163ED" w:rsidDel="002B3C66">
                <w:rPr>
                  <w:rFonts w:eastAsia="Batang"/>
                </w:rPr>
                <w:delText>cyprus_info</w:delText>
              </w:r>
            </w:del>
            <w:ins w:id="4120" w:author="Author">
              <w:r w:rsidRPr="006163ED">
                <w:rPr>
                  <w:rFonts w:eastAsia="Batang"/>
                </w:rPr>
                <w:t>dpoccyprus</w:t>
              </w:r>
            </w:ins>
            <w:r w:rsidRPr="006163ED">
              <w:rPr>
                <w:rFonts w:eastAsia="Batang"/>
              </w:rPr>
              <w:t>@m</w:t>
            </w:r>
            <w:del w:id="4121" w:author="Author">
              <w:r w:rsidRPr="006163ED" w:rsidDel="000850B9">
                <w:rPr>
                  <w:rFonts w:eastAsia="Batang"/>
                </w:rPr>
                <w:delText>erck</w:delText>
              </w:r>
            </w:del>
            <w:ins w:id="4122" w:author="Author">
              <w:r w:rsidRPr="006163ED">
                <w:rPr>
                  <w:rFonts w:eastAsia="Batang"/>
                </w:rPr>
                <w:t>sd</w:t>
              </w:r>
            </w:ins>
            <w:r w:rsidRPr="006163ED">
              <w:rPr>
                <w:rFonts w:eastAsia="Batang"/>
              </w:rPr>
              <w:t>.com</w:t>
            </w:r>
          </w:p>
          <w:p w14:paraId="772DAB6C" w14:textId="77777777" w:rsidR="00A05D88" w:rsidRPr="002F1156" w:rsidRDefault="00A05D88" w:rsidP="00E14C06">
            <w:pPr>
              <w:tabs>
                <w:tab w:val="clear" w:pos="567"/>
              </w:tabs>
              <w:autoSpaceDE w:val="0"/>
              <w:autoSpaceDN w:val="0"/>
              <w:adjustRightInd w:val="0"/>
              <w:spacing w:line="240" w:lineRule="auto"/>
            </w:pPr>
          </w:p>
          <w:p w14:paraId="2E163F4D" w14:textId="77777777" w:rsidR="00A05D88" w:rsidRPr="002F1156" w:rsidRDefault="00A05D88" w:rsidP="00E14C06">
            <w:pPr>
              <w:tabs>
                <w:tab w:val="clear" w:pos="567"/>
              </w:tabs>
              <w:spacing w:line="240" w:lineRule="auto"/>
            </w:pPr>
          </w:p>
        </w:tc>
        <w:tc>
          <w:tcPr>
            <w:tcW w:w="2368" w:type="pct"/>
          </w:tcPr>
          <w:p w14:paraId="26874A8F" w14:textId="77777777" w:rsidR="00A05D88" w:rsidRPr="002F1156" w:rsidRDefault="00A05D88" w:rsidP="00E14C06">
            <w:pPr>
              <w:spacing w:line="240" w:lineRule="auto"/>
              <w:rPr>
                <w:b/>
                <w:lang w:val="de-DE"/>
              </w:rPr>
            </w:pPr>
            <w:r w:rsidRPr="002F1156">
              <w:rPr>
                <w:b/>
                <w:lang w:val="de-DE"/>
              </w:rPr>
              <w:t>Sverige</w:t>
            </w:r>
          </w:p>
          <w:p w14:paraId="2F4424C5" w14:textId="77777777" w:rsidR="00A05D88" w:rsidRPr="002F1156" w:rsidRDefault="00A05D88" w:rsidP="00E14C06">
            <w:pPr>
              <w:spacing w:line="240" w:lineRule="auto"/>
              <w:rPr>
                <w:lang w:val="de-DE"/>
              </w:rPr>
            </w:pPr>
            <w:r w:rsidRPr="002F1156">
              <w:rPr>
                <w:lang w:val="de-DE"/>
              </w:rPr>
              <w:t>Merck Sharp &amp; Dohme (Sweden) AB</w:t>
            </w:r>
          </w:p>
          <w:p w14:paraId="644364B8" w14:textId="77777777" w:rsidR="00A05D88" w:rsidRPr="002F1156" w:rsidRDefault="00A05D88" w:rsidP="00E14C06">
            <w:pPr>
              <w:spacing w:line="240" w:lineRule="auto"/>
            </w:pPr>
            <w:r w:rsidRPr="002F1156">
              <w:t>Tel: +46 77 5700488</w:t>
            </w:r>
          </w:p>
          <w:p w14:paraId="087BC7CE" w14:textId="77777777" w:rsidR="00A05D88" w:rsidRPr="002F1156" w:rsidRDefault="00A05D88" w:rsidP="00E14C06">
            <w:pPr>
              <w:spacing w:line="240" w:lineRule="auto"/>
            </w:pPr>
            <w:r w:rsidRPr="002F1156">
              <w:t>medicinskinfo@msd.com</w:t>
            </w:r>
          </w:p>
          <w:p w14:paraId="0FACDEF7" w14:textId="77777777" w:rsidR="00A05D88" w:rsidRPr="002F1156" w:rsidRDefault="00A05D88" w:rsidP="00E14C06">
            <w:pPr>
              <w:spacing w:line="240" w:lineRule="auto"/>
            </w:pPr>
          </w:p>
        </w:tc>
      </w:tr>
      <w:tr w:rsidR="00A05D88" w:rsidRPr="002F1156" w14:paraId="2C504D91" w14:textId="77777777" w:rsidTr="00E14C06">
        <w:trPr>
          <w:cantSplit/>
        </w:trPr>
        <w:tc>
          <w:tcPr>
            <w:tcW w:w="2632" w:type="pct"/>
          </w:tcPr>
          <w:p w14:paraId="6CAF7A47" w14:textId="77777777" w:rsidR="00A05D88" w:rsidRPr="002F1156" w:rsidRDefault="00A05D88" w:rsidP="00E14C06">
            <w:pPr>
              <w:spacing w:line="240" w:lineRule="auto"/>
              <w:outlineLvl w:val="2"/>
            </w:pPr>
            <w:proofErr w:type="spellStart"/>
            <w:r w:rsidRPr="002F1156">
              <w:rPr>
                <w:b/>
                <w:kern w:val="28"/>
              </w:rPr>
              <w:t>Latvija</w:t>
            </w:r>
            <w:proofErr w:type="spellEnd"/>
          </w:p>
          <w:p w14:paraId="22F2F2B3" w14:textId="77777777" w:rsidR="00A05D88" w:rsidRPr="002F1156" w:rsidDel="00FA10B1" w:rsidRDefault="00A05D88" w:rsidP="00E14C06">
            <w:pPr>
              <w:autoSpaceDE w:val="0"/>
              <w:autoSpaceDN w:val="0"/>
              <w:adjustRightInd w:val="0"/>
              <w:spacing w:line="240" w:lineRule="auto"/>
            </w:pPr>
            <w:r w:rsidRPr="002F1156">
              <w:t xml:space="preserve">SIA Merck Sharp &amp; Dohme </w:t>
            </w:r>
            <w:proofErr w:type="spellStart"/>
            <w:r w:rsidRPr="002F1156">
              <w:t>Latvija</w:t>
            </w:r>
            <w:proofErr w:type="spellEnd"/>
          </w:p>
          <w:p w14:paraId="5D558F13" w14:textId="77777777" w:rsidR="00A05D88" w:rsidRPr="002F1156" w:rsidRDefault="00A05D88" w:rsidP="00E14C06">
            <w:pPr>
              <w:spacing w:line="240" w:lineRule="auto"/>
            </w:pPr>
            <w:r w:rsidRPr="002F1156">
              <w:t>Tel.: + 371 67025300</w:t>
            </w:r>
          </w:p>
          <w:p w14:paraId="365EA1C5" w14:textId="77777777" w:rsidR="00A05D88" w:rsidRPr="002F1156" w:rsidRDefault="00A05D88" w:rsidP="00E14C06">
            <w:pPr>
              <w:spacing w:line="240" w:lineRule="auto"/>
              <w:outlineLvl w:val="3"/>
            </w:pPr>
            <w:r w:rsidRPr="002F1156">
              <w:t>dpoc.latvia@msd.com</w:t>
            </w:r>
          </w:p>
          <w:p w14:paraId="6770E28C" w14:textId="77777777" w:rsidR="00A05D88" w:rsidRPr="002F1156" w:rsidRDefault="00A05D88" w:rsidP="00E14C06">
            <w:pPr>
              <w:tabs>
                <w:tab w:val="clear" w:pos="567"/>
              </w:tabs>
              <w:spacing w:line="240" w:lineRule="auto"/>
            </w:pPr>
          </w:p>
        </w:tc>
        <w:tc>
          <w:tcPr>
            <w:tcW w:w="2368" w:type="pct"/>
          </w:tcPr>
          <w:p w14:paraId="70B008D9" w14:textId="77777777" w:rsidR="00A05D88" w:rsidRPr="002F1156" w:rsidRDefault="00A05D88" w:rsidP="00E14C06">
            <w:pPr>
              <w:spacing w:line="240" w:lineRule="auto"/>
            </w:pPr>
          </w:p>
        </w:tc>
      </w:tr>
    </w:tbl>
    <w:p w14:paraId="070E2EB9" w14:textId="77777777" w:rsidR="00A05D88" w:rsidRDefault="00A05D88" w:rsidP="004F3ED0">
      <w:pPr>
        <w:numPr>
          <w:ilvl w:val="12"/>
          <w:numId w:val="0"/>
        </w:numPr>
        <w:tabs>
          <w:tab w:val="clear" w:pos="567"/>
        </w:tabs>
        <w:spacing w:line="240" w:lineRule="auto"/>
      </w:pPr>
    </w:p>
    <w:p w14:paraId="60AE9B50" w14:textId="77777777" w:rsidR="0069441F" w:rsidRPr="009F7D96" w:rsidRDefault="0069441F" w:rsidP="008871E7">
      <w:pPr>
        <w:keepNext/>
        <w:spacing w:line="240" w:lineRule="auto"/>
        <w:rPr>
          <w:b/>
        </w:rPr>
      </w:pPr>
      <w:r w:rsidRPr="009F7D96">
        <w:rPr>
          <w:b/>
        </w:rPr>
        <w:t xml:space="preserve">This leaflet was last revised in </w:t>
      </w:r>
      <w:r w:rsidR="00324221" w:rsidRPr="006B4557">
        <w:rPr>
          <w:b/>
          <w:noProof/>
        </w:rPr>
        <w:t>&lt;</w:t>
      </w:r>
      <w:r w:rsidR="00324221" w:rsidRPr="006B4557">
        <w:rPr>
          <w:noProof/>
        </w:rPr>
        <w:t>{</w:t>
      </w:r>
      <w:r w:rsidR="00324221" w:rsidRPr="006B4557">
        <w:rPr>
          <w:b/>
          <w:noProof/>
        </w:rPr>
        <w:t>MM/YYYY</w:t>
      </w:r>
      <w:r w:rsidR="00324221" w:rsidRPr="006B4557">
        <w:rPr>
          <w:noProof/>
        </w:rPr>
        <w:t>}</w:t>
      </w:r>
      <w:r w:rsidR="00324221" w:rsidRPr="007B42D3">
        <w:rPr>
          <w:noProof/>
        </w:rPr>
        <w:t>&gt;</w:t>
      </w:r>
      <w:proofErr w:type="gramStart"/>
      <w:r w:rsidR="00324221" w:rsidRPr="00D93CFF">
        <w:rPr>
          <w:noProof/>
        </w:rPr>
        <w:t>&lt;</w:t>
      </w:r>
      <w:r w:rsidR="00324221" w:rsidRPr="006B4557">
        <w:rPr>
          <w:rFonts w:eastAsia="MS Mincho"/>
          <w:lang w:eastAsia="ja-JP"/>
        </w:rPr>
        <w:t>{</w:t>
      </w:r>
      <w:proofErr w:type="gramEnd"/>
      <w:r w:rsidR="00324221" w:rsidRPr="006B4557">
        <w:rPr>
          <w:rFonts w:eastAsia="MS Mincho"/>
          <w:b/>
          <w:lang w:eastAsia="ja-JP"/>
        </w:rPr>
        <w:t>month YYYY</w:t>
      </w:r>
      <w:r w:rsidR="00324221" w:rsidRPr="006B4557">
        <w:rPr>
          <w:rFonts w:eastAsia="MS Mincho"/>
          <w:lang w:eastAsia="ja-JP"/>
        </w:rPr>
        <w:t>}</w:t>
      </w:r>
      <w:r w:rsidR="00324221" w:rsidRPr="007B42D3">
        <w:rPr>
          <w:rFonts w:eastAsia="MS Mincho"/>
          <w:lang w:eastAsia="ja-JP"/>
        </w:rPr>
        <w:t>&gt;</w:t>
      </w:r>
      <w:r w:rsidR="00324221" w:rsidRPr="00D93CFF">
        <w:rPr>
          <w:rFonts w:eastAsia="MS Mincho"/>
          <w:lang w:eastAsia="ja-JP"/>
        </w:rPr>
        <w:t>.</w:t>
      </w:r>
    </w:p>
    <w:p w14:paraId="2589235B" w14:textId="77777777" w:rsidR="0069441F" w:rsidRPr="009F7D96" w:rsidRDefault="0069441F" w:rsidP="008871E7">
      <w:pPr>
        <w:keepNext/>
        <w:spacing w:line="240" w:lineRule="auto"/>
        <w:rPr>
          <w:b/>
        </w:rPr>
      </w:pPr>
    </w:p>
    <w:p w14:paraId="191E24FD" w14:textId="77777777" w:rsidR="0069441F" w:rsidRPr="009F7D96" w:rsidRDefault="0069441F" w:rsidP="008871E7">
      <w:pPr>
        <w:keepNext/>
        <w:spacing w:line="240" w:lineRule="auto"/>
        <w:rPr>
          <w:b/>
        </w:rPr>
      </w:pPr>
      <w:r w:rsidRPr="009F7D96">
        <w:rPr>
          <w:b/>
        </w:rPr>
        <w:t>Other sources of information</w:t>
      </w:r>
    </w:p>
    <w:p w14:paraId="347DC9F7" w14:textId="1DC8887C" w:rsidR="0069441F" w:rsidRPr="009F7D96" w:rsidRDefault="0069441F" w:rsidP="008871E7">
      <w:pPr>
        <w:tabs>
          <w:tab w:val="clear" w:pos="567"/>
          <w:tab w:val="left" w:pos="720"/>
        </w:tabs>
        <w:autoSpaceDE w:val="0"/>
        <w:autoSpaceDN w:val="0"/>
        <w:adjustRightInd w:val="0"/>
        <w:spacing w:line="240" w:lineRule="auto"/>
      </w:pPr>
      <w:r w:rsidRPr="009F7D96">
        <w:t>Detailed information on this medicine is available on the European Medicines Agency web site:</w:t>
      </w:r>
      <w:r w:rsidR="000200F2">
        <w:t xml:space="preserve"> </w:t>
      </w:r>
      <w:hyperlink r:id="rId28" w:history="1">
        <w:r w:rsidR="000200F2" w:rsidRPr="00117092">
          <w:rPr>
            <w:rStyle w:val="Hyperlink"/>
          </w:rPr>
          <w:t>https://www.ema.europa.eu</w:t>
        </w:r>
      </w:hyperlink>
      <w:r w:rsidRPr="009F7D96">
        <w:t>.</w:t>
      </w:r>
    </w:p>
    <w:p w14:paraId="58B9CA37" w14:textId="77777777" w:rsidR="00F30BAC" w:rsidRDefault="00F30BAC" w:rsidP="008871E7">
      <w:pPr>
        <w:spacing w:line="240" w:lineRule="auto"/>
      </w:pPr>
    </w:p>
    <w:p w14:paraId="6A8F96BD" w14:textId="77777777" w:rsidR="0069441F" w:rsidRPr="009F7D96" w:rsidRDefault="0069441F" w:rsidP="008871E7">
      <w:pPr>
        <w:spacing w:line="240" w:lineRule="auto"/>
      </w:pPr>
      <w:r w:rsidRPr="009F7D96">
        <w:t>---------------------------------------------------------------------------------------------------------------------------</w:t>
      </w:r>
    </w:p>
    <w:p w14:paraId="2196CD0B" w14:textId="77777777" w:rsidR="0069441F" w:rsidRPr="009F7D96" w:rsidRDefault="0069441F" w:rsidP="009268F8">
      <w:pPr>
        <w:spacing w:line="240" w:lineRule="auto"/>
        <w:outlineLvl w:val="0"/>
      </w:pPr>
    </w:p>
    <w:p w14:paraId="3144E68E" w14:textId="77777777" w:rsidR="0069441F" w:rsidRPr="009F7D96" w:rsidRDefault="0069441F" w:rsidP="000878DA">
      <w:pPr>
        <w:spacing w:line="240" w:lineRule="auto"/>
        <w:outlineLvl w:val="0"/>
      </w:pPr>
      <w:r w:rsidRPr="009F7D96">
        <w:rPr>
          <w:rFonts w:eastAsia="Calibri"/>
          <w:b/>
          <w:bCs/>
        </w:rPr>
        <w:t>The following information is intended for healthcare professionals only:</w:t>
      </w:r>
    </w:p>
    <w:p w14:paraId="3B4D9AF8" w14:textId="77777777" w:rsidR="0069441F" w:rsidRPr="009F7D96" w:rsidRDefault="0069441F" w:rsidP="008871E7">
      <w:pPr>
        <w:numPr>
          <w:ilvl w:val="12"/>
          <w:numId w:val="0"/>
        </w:numPr>
        <w:tabs>
          <w:tab w:val="clear" w:pos="567"/>
        </w:tabs>
        <w:spacing w:line="240" w:lineRule="auto"/>
        <w:rPr>
          <w:rFonts w:eastAsia="MS Mincho"/>
        </w:rPr>
      </w:pPr>
    </w:p>
    <w:p w14:paraId="2B3EFD94" w14:textId="77777777" w:rsidR="0069441F" w:rsidRPr="009F7D96" w:rsidRDefault="0069441F" w:rsidP="008871E7">
      <w:pPr>
        <w:pStyle w:val="ListParagraph"/>
        <w:spacing w:line="240" w:lineRule="auto"/>
        <w:ind w:left="0"/>
        <w:rPr>
          <w:lang w:eastAsia="ja-JP"/>
        </w:rPr>
      </w:pPr>
      <w:r w:rsidRPr="009F7D96">
        <w:rPr>
          <w:lang w:eastAsia="ja-JP"/>
        </w:rPr>
        <w:t>Administration instructions for Noxafil concentrate for solution for infusion</w:t>
      </w:r>
    </w:p>
    <w:p w14:paraId="2A92D64E" w14:textId="77777777" w:rsidR="0069441F" w:rsidRPr="009F7D96" w:rsidRDefault="0069441F" w:rsidP="008871E7">
      <w:pPr>
        <w:pStyle w:val="ListParagraph"/>
        <w:spacing w:line="240" w:lineRule="auto"/>
        <w:ind w:left="0"/>
        <w:rPr>
          <w:lang w:eastAsia="ja-JP"/>
        </w:rPr>
      </w:pPr>
    </w:p>
    <w:p w14:paraId="5E34495F" w14:textId="77777777" w:rsidR="0069441F" w:rsidRPr="009F7D96" w:rsidRDefault="0069441F" w:rsidP="00BF1764">
      <w:pPr>
        <w:pStyle w:val="ListParagraph"/>
        <w:numPr>
          <w:ilvl w:val="0"/>
          <w:numId w:val="27"/>
        </w:numPr>
        <w:tabs>
          <w:tab w:val="clear" w:pos="567"/>
        </w:tabs>
        <w:spacing w:line="240" w:lineRule="auto"/>
        <w:ind w:left="567" w:hanging="567"/>
        <w:contextualSpacing w:val="0"/>
        <w:rPr>
          <w:lang w:eastAsia="ja-JP"/>
        </w:rPr>
      </w:pPr>
      <w:r w:rsidRPr="009F7D96">
        <w:rPr>
          <w:lang w:eastAsia="ja-JP"/>
        </w:rPr>
        <w:t>Equilibrate the refrigerated vial of Noxafil to room temperature.</w:t>
      </w:r>
    </w:p>
    <w:p w14:paraId="16EFB5F4" w14:textId="77777777" w:rsidR="003C10EC" w:rsidRPr="009F7D96" w:rsidRDefault="003C10EC" w:rsidP="00BF1764">
      <w:pPr>
        <w:pStyle w:val="ListParagraph"/>
        <w:numPr>
          <w:ilvl w:val="0"/>
          <w:numId w:val="27"/>
        </w:numPr>
        <w:tabs>
          <w:tab w:val="clear" w:pos="567"/>
        </w:tabs>
        <w:spacing w:line="240" w:lineRule="auto"/>
        <w:ind w:left="567" w:hanging="567"/>
        <w:contextualSpacing w:val="0"/>
        <w:rPr>
          <w:lang w:eastAsia="ja-JP"/>
        </w:rPr>
      </w:pPr>
      <w:r w:rsidRPr="009F7D96">
        <w:rPr>
          <w:lang w:eastAsia="ja-JP"/>
        </w:rPr>
        <w:t>Aseptically transfer 16.7 mL of posaconazole to an intravenous bag (or bottle) containing</w:t>
      </w:r>
      <w:r>
        <w:rPr>
          <w:lang w:eastAsia="ja-JP"/>
        </w:rPr>
        <w:t xml:space="preserve"> a compatible admixture diluent </w:t>
      </w:r>
      <w:r w:rsidRPr="0035251B">
        <w:rPr>
          <w:lang w:eastAsia="ja-JP"/>
        </w:rPr>
        <w:t>(see below for list of diluents) using the volume ranging from 150</w:t>
      </w:r>
      <w:r>
        <w:rPr>
          <w:lang w:eastAsia="ja-JP"/>
        </w:rPr>
        <w:t> </w:t>
      </w:r>
      <w:r w:rsidRPr="0035251B">
        <w:rPr>
          <w:lang w:eastAsia="ja-JP"/>
        </w:rPr>
        <w:t>mL to 283</w:t>
      </w:r>
      <w:r>
        <w:rPr>
          <w:lang w:eastAsia="ja-JP"/>
        </w:rPr>
        <w:t> </w:t>
      </w:r>
      <w:r w:rsidRPr="0035251B">
        <w:rPr>
          <w:lang w:eastAsia="ja-JP"/>
        </w:rPr>
        <w:t>mL dependi</w:t>
      </w:r>
      <w:r>
        <w:rPr>
          <w:lang w:eastAsia="ja-JP"/>
        </w:rPr>
        <w:t>ng on the final concentration to be achieved (not less than 1 mg/mL and not greater than 2 mg/mL)</w:t>
      </w:r>
      <w:r w:rsidRPr="009F7D96">
        <w:rPr>
          <w:lang w:eastAsia="ja-JP"/>
        </w:rPr>
        <w:t>.</w:t>
      </w:r>
    </w:p>
    <w:p w14:paraId="05240F76" w14:textId="77777777" w:rsidR="0069441F" w:rsidRPr="009F7D96" w:rsidRDefault="0069441F" w:rsidP="00BF1764">
      <w:pPr>
        <w:pStyle w:val="ListParagraph"/>
        <w:numPr>
          <w:ilvl w:val="0"/>
          <w:numId w:val="27"/>
        </w:numPr>
        <w:tabs>
          <w:tab w:val="clear" w:pos="567"/>
        </w:tabs>
        <w:spacing w:line="240" w:lineRule="auto"/>
        <w:ind w:left="567" w:hanging="567"/>
        <w:contextualSpacing w:val="0"/>
        <w:rPr>
          <w:lang w:eastAsia="ja-JP"/>
        </w:rPr>
      </w:pPr>
      <w:r w:rsidRPr="009F7D96">
        <w:rPr>
          <w:lang w:eastAsia="ja-JP"/>
        </w:rPr>
        <w:lastRenderedPageBreak/>
        <w:t>Administer via a central venous line, including a central venous catheter or peripherally inserted central catheter (PICC) by slow intravenous infusion over approximately 90 minutes.</w:t>
      </w:r>
      <w:r w:rsidRPr="009F7D96">
        <w:t xml:space="preserve"> Noxafil concentrate for solution for infusion should not be given by bolus administration</w:t>
      </w:r>
      <w:r w:rsidRPr="009F7D96">
        <w:rPr>
          <w:lang w:eastAsia="ja-JP"/>
        </w:rPr>
        <w:t>.</w:t>
      </w:r>
    </w:p>
    <w:p w14:paraId="5371CFB9" w14:textId="77777777" w:rsidR="0069441F" w:rsidRPr="009F7D96" w:rsidRDefault="0069441F" w:rsidP="00BF1764">
      <w:pPr>
        <w:pStyle w:val="ListParagraph"/>
        <w:numPr>
          <w:ilvl w:val="0"/>
          <w:numId w:val="27"/>
        </w:numPr>
        <w:tabs>
          <w:tab w:val="clear" w:pos="567"/>
        </w:tabs>
        <w:spacing w:line="240" w:lineRule="auto"/>
        <w:ind w:left="567" w:hanging="567"/>
        <w:contextualSpacing w:val="0"/>
        <w:rPr>
          <w:lang w:eastAsia="ja-JP"/>
        </w:rPr>
      </w:pPr>
      <w:r w:rsidRPr="009F7D96">
        <w:rPr>
          <w:lang w:eastAsia="ja-JP"/>
        </w:rPr>
        <w:t>If a central venous catheter is not available, a single infusion may be administered through a peripheral venous catheter</w:t>
      </w:r>
      <w:r w:rsidR="001A2D2F">
        <w:rPr>
          <w:lang w:eastAsia="ja-JP"/>
        </w:rPr>
        <w:t xml:space="preserve"> with a volume to achieve a dilution of approximately 2 mg/</w:t>
      </w:r>
      <w:proofErr w:type="spellStart"/>
      <w:r w:rsidR="001A2D2F">
        <w:rPr>
          <w:lang w:eastAsia="ja-JP"/>
        </w:rPr>
        <w:t>mL</w:t>
      </w:r>
      <w:r w:rsidRPr="009F7D96">
        <w:rPr>
          <w:lang w:eastAsia="ja-JP"/>
        </w:rPr>
        <w:t>.</w:t>
      </w:r>
      <w:proofErr w:type="spellEnd"/>
      <w:r w:rsidRPr="009F7D96">
        <w:rPr>
          <w:lang w:eastAsia="ja-JP"/>
        </w:rPr>
        <w:t xml:space="preserve"> When administered through a peripheral venous catheter, the infusion should be administered over approximately 30 minutes.</w:t>
      </w:r>
    </w:p>
    <w:p w14:paraId="503ACC57" w14:textId="77777777" w:rsidR="0069441F" w:rsidRPr="009F7D96" w:rsidRDefault="0069441F" w:rsidP="008871E7">
      <w:pPr>
        <w:pStyle w:val="ListParagraph"/>
        <w:spacing w:line="240" w:lineRule="auto"/>
        <w:ind w:left="567"/>
        <w:rPr>
          <w:b/>
          <w:lang w:eastAsia="ja-JP"/>
        </w:rPr>
      </w:pPr>
      <w:r w:rsidRPr="009F7D96">
        <w:rPr>
          <w:b/>
          <w:lang w:eastAsia="ja-JP"/>
        </w:rPr>
        <w:t xml:space="preserve">Note: In clinical </w:t>
      </w:r>
      <w:r w:rsidR="002413AC">
        <w:rPr>
          <w:b/>
          <w:lang w:eastAsia="ja-JP"/>
        </w:rPr>
        <w:t>studies</w:t>
      </w:r>
      <w:r w:rsidRPr="009F7D96">
        <w:rPr>
          <w:b/>
          <w:lang w:eastAsia="ja-JP"/>
        </w:rPr>
        <w:t>, multiple peripheral infusions given through the same vein resulted in infusion site reactions (see section 4.8).</w:t>
      </w:r>
    </w:p>
    <w:p w14:paraId="7ABE012A" w14:textId="77777777" w:rsidR="0069441F" w:rsidRPr="009F7D96" w:rsidRDefault="0069441F" w:rsidP="00BF1764">
      <w:pPr>
        <w:pStyle w:val="ListParagraph"/>
        <w:numPr>
          <w:ilvl w:val="0"/>
          <w:numId w:val="27"/>
        </w:numPr>
        <w:tabs>
          <w:tab w:val="clear" w:pos="567"/>
        </w:tabs>
        <w:spacing w:line="240" w:lineRule="auto"/>
        <w:ind w:left="567" w:hanging="567"/>
        <w:contextualSpacing w:val="0"/>
        <w:rPr>
          <w:lang w:eastAsia="ja-JP"/>
        </w:rPr>
      </w:pPr>
      <w:r w:rsidRPr="009F7D96">
        <w:rPr>
          <w:lang w:eastAsia="ja-JP"/>
        </w:rPr>
        <w:t>Noxafil is for single use.</w:t>
      </w:r>
    </w:p>
    <w:p w14:paraId="663FA71C" w14:textId="77777777" w:rsidR="00B36A77" w:rsidRPr="009F7D96" w:rsidRDefault="00B36A77" w:rsidP="008871E7">
      <w:pPr>
        <w:pStyle w:val="Paragraph"/>
        <w:spacing w:before="0" w:after="0"/>
        <w:rPr>
          <w:rFonts w:ascii="Times New Roman" w:hAnsi="Times New Roman"/>
          <w:sz w:val="22"/>
          <w:szCs w:val="22"/>
          <w:lang w:val="en-GB"/>
        </w:rPr>
      </w:pPr>
    </w:p>
    <w:p w14:paraId="32FACAF1" w14:textId="77777777" w:rsidR="0069441F" w:rsidRPr="009F7D96" w:rsidRDefault="0069441F" w:rsidP="008871E7">
      <w:pPr>
        <w:pStyle w:val="Paragraph"/>
        <w:keepNext/>
        <w:spacing w:before="0" w:after="0"/>
        <w:rPr>
          <w:rFonts w:ascii="Times New Roman" w:hAnsi="Times New Roman"/>
          <w:sz w:val="22"/>
          <w:szCs w:val="22"/>
          <w:lang w:val="en-GB"/>
        </w:rPr>
      </w:pPr>
      <w:r w:rsidRPr="009F7D96">
        <w:rPr>
          <w:rFonts w:ascii="Times New Roman" w:hAnsi="Times New Roman"/>
          <w:sz w:val="22"/>
          <w:szCs w:val="22"/>
          <w:lang w:val="en-GB"/>
        </w:rPr>
        <w:t>The following medicinal products can be infused at the same time through the same intravenous line (or cannula) as Noxafil concentrate for solution for infusion:</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tblGrid>
      <w:tr w:rsidR="0069441F" w:rsidRPr="009F7D96" w14:paraId="25327C26" w14:textId="77777777" w:rsidTr="00356955">
        <w:trPr>
          <w:cantSplit/>
        </w:trPr>
        <w:tc>
          <w:tcPr>
            <w:tcW w:w="3330" w:type="dxa"/>
          </w:tcPr>
          <w:p w14:paraId="5A485D5C" w14:textId="77777777" w:rsidR="0069441F" w:rsidRPr="009F7D96" w:rsidRDefault="0069441F" w:rsidP="004770CC">
            <w:pPr>
              <w:autoSpaceDE w:val="0"/>
              <w:autoSpaceDN w:val="0"/>
              <w:adjustRightInd w:val="0"/>
              <w:spacing w:line="240" w:lineRule="auto"/>
            </w:pPr>
            <w:r w:rsidRPr="009F7D96">
              <w:t xml:space="preserve">Amikacin </w:t>
            </w:r>
            <w:proofErr w:type="spellStart"/>
            <w:r w:rsidRPr="009F7D96">
              <w:t>sulfate</w:t>
            </w:r>
            <w:proofErr w:type="spellEnd"/>
          </w:p>
        </w:tc>
      </w:tr>
      <w:tr w:rsidR="0069441F" w:rsidRPr="009F7D96" w14:paraId="2BA5B54D" w14:textId="77777777" w:rsidTr="00356955">
        <w:trPr>
          <w:cantSplit/>
        </w:trPr>
        <w:tc>
          <w:tcPr>
            <w:tcW w:w="3330" w:type="dxa"/>
          </w:tcPr>
          <w:p w14:paraId="1CD17C99" w14:textId="77777777" w:rsidR="0069441F" w:rsidRPr="009F7D96" w:rsidRDefault="0069441F" w:rsidP="004770CC">
            <w:pPr>
              <w:autoSpaceDE w:val="0"/>
              <w:autoSpaceDN w:val="0"/>
              <w:adjustRightInd w:val="0"/>
              <w:spacing w:line="240" w:lineRule="auto"/>
            </w:pPr>
            <w:r w:rsidRPr="009F7D96">
              <w:t>Caspofungin</w:t>
            </w:r>
          </w:p>
        </w:tc>
      </w:tr>
      <w:tr w:rsidR="0069441F" w:rsidRPr="009F7D96" w14:paraId="372000A0" w14:textId="77777777" w:rsidTr="00356955">
        <w:trPr>
          <w:cantSplit/>
        </w:trPr>
        <w:tc>
          <w:tcPr>
            <w:tcW w:w="3330" w:type="dxa"/>
          </w:tcPr>
          <w:p w14:paraId="0F291BE6" w14:textId="77777777" w:rsidR="0069441F" w:rsidRPr="009F7D96" w:rsidRDefault="0069441F" w:rsidP="004770CC">
            <w:pPr>
              <w:autoSpaceDE w:val="0"/>
              <w:autoSpaceDN w:val="0"/>
              <w:adjustRightInd w:val="0"/>
              <w:spacing w:line="240" w:lineRule="auto"/>
            </w:pPr>
            <w:r w:rsidRPr="009F7D96">
              <w:t>Ciprofloxacin</w:t>
            </w:r>
          </w:p>
        </w:tc>
      </w:tr>
      <w:tr w:rsidR="0069441F" w:rsidRPr="009F7D96" w14:paraId="55B42B88" w14:textId="77777777" w:rsidTr="00356955">
        <w:trPr>
          <w:cantSplit/>
        </w:trPr>
        <w:tc>
          <w:tcPr>
            <w:tcW w:w="3330" w:type="dxa"/>
          </w:tcPr>
          <w:p w14:paraId="61C4CB32" w14:textId="77777777" w:rsidR="0069441F" w:rsidRPr="009F7D96" w:rsidRDefault="0069441F" w:rsidP="004770CC">
            <w:pPr>
              <w:autoSpaceDE w:val="0"/>
              <w:autoSpaceDN w:val="0"/>
              <w:adjustRightInd w:val="0"/>
              <w:spacing w:line="240" w:lineRule="auto"/>
            </w:pPr>
            <w:r w:rsidRPr="009F7D96">
              <w:t>Daptomycin</w:t>
            </w:r>
          </w:p>
        </w:tc>
      </w:tr>
      <w:tr w:rsidR="0069441F" w:rsidRPr="009F7D96" w14:paraId="4B52AFB3" w14:textId="77777777" w:rsidTr="00356955">
        <w:trPr>
          <w:cantSplit/>
        </w:trPr>
        <w:tc>
          <w:tcPr>
            <w:tcW w:w="3330" w:type="dxa"/>
          </w:tcPr>
          <w:p w14:paraId="7BF6EF99" w14:textId="77777777" w:rsidR="0069441F" w:rsidRPr="009F7D96" w:rsidRDefault="0069441F" w:rsidP="004770CC">
            <w:pPr>
              <w:autoSpaceDE w:val="0"/>
              <w:autoSpaceDN w:val="0"/>
              <w:adjustRightInd w:val="0"/>
              <w:spacing w:line="240" w:lineRule="auto"/>
            </w:pPr>
            <w:r w:rsidRPr="009F7D96">
              <w:t>Dobutamine hydrochloride</w:t>
            </w:r>
          </w:p>
        </w:tc>
      </w:tr>
      <w:tr w:rsidR="0069441F" w:rsidRPr="009F7D96" w14:paraId="1E65E07E" w14:textId="77777777" w:rsidTr="00356955">
        <w:trPr>
          <w:cantSplit/>
        </w:trPr>
        <w:tc>
          <w:tcPr>
            <w:tcW w:w="3330" w:type="dxa"/>
          </w:tcPr>
          <w:p w14:paraId="3E2B4E41" w14:textId="77777777" w:rsidR="0069441F" w:rsidRPr="009F7D96" w:rsidRDefault="0069441F" w:rsidP="004770CC">
            <w:pPr>
              <w:autoSpaceDE w:val="0"/>
              <w:autoSpaceDN w:val="0"/>
              <w:adjustRightInd w:val="0"/>
              <w:spacing w:line="240" w:lineRule="auto"/>
            </w:pPr>
            <w:r w:rsidRPr="009F7D96">
              <w:t>Famotidine</w:t>
            </w:r>
          </w:p>
        </w:tc>
      </w:tr>
      <w:tr w:rsidR="0069441F" w:rsidRPr="009F7D96" w14:paraId="5C2111DE" w14:textId="77777777" w:rsidTr="00356955">
        <w:trPr>
          <w:cantSplit/>
        </w:trPr>
        <w:tc>
          <w:tcPr>
            <w:tcW w:w="3330" w:type="dxa"/>
          </w:tcPr>
          <w:p w14:paraId="45620330" w14:textId="77777777" w:rsidR="0069441F" w:rsidRPr="009F7D96" w:rsidRDefault="0069441F" w:rsidP="004770CC">
            <w:pPr>
              <w:autoSpaceDE w:val="0"/>
              <w:autoSpaceDN w:val="0"/>
              <w:adjustRightInd w:val="0"/>
              <w:spacing w:line="240" w:lineRule="auto"/>
            </w:pPr>
            <w:r w:rsidRPr="009F7D96">
              <w:t>Filgrastim</w:t>
            </w:r>
          </w:p>
        </w:tc>
      </w:tr>
      <w:tr w:rsidR="0069441F" w:rsidRPr="009F7D96" w14:paraId="41E34B91" w14:textId="77777777" w:rsidTr="00356955">
        <w:trPr>
          <w:cantSplit/>
        </w:trPr>
        <w:tc>
          <w:tcPr>
            <w:tcW w:w="3330" w:type="dxa"/>
          </w:tcPr>
          <w:p w14:paraId="7BB74BC9" w14:textId="77777777" w:rsidR="0069441F" w:rsidRPr="009F7D96" w:rsidRDefault="0069441F" w:rsidP="004770CC">
            <w:pPr>
              <w:autoSpaceDE w:val="0"/>
              <w:autoSpaceDN w:val="0"/>
              <w:adjustRightInd w:val="0"/>
              <w:spacing w:line="240" w:lineRule="auto"/>
            </w:pPr>
            <w:r w:rsidRPr="009F7D96">
              <w:t xml:space="preserve">Gentamicin </w:t>
            </w:r>
            <w:proofErr w:type="spellStart"/>
            <w:r w:rsidRPr="009F7D96">
              <w:t>sulfate</w:t>
            </w:r>
            <w:proofErr w:type="spellEnd"/>
          </w:p>
        </w:tc>
      </w:tr>
      <w:tr w:rsidR="0069441F" w:rsidRPr="009F7D96" w14:paraId="14F95D99" w14:textId="77777777" w:rsidTr="00356955">
        <w:trPr>
          <w:cantSplit/>
        </w:trPr>
        <w:tc>
          <w:tcPr>
            <w:tcW w:w="3330" w:type="dxa"/>
          </w:tcPr>
          <w:p w14:paraId="47D6C2BB" w14:textId="77777777" w:rsidR="0069441F" w:rsidRPr="009F7D96" w:rsidRDefault="0069441F" w:rsidP="008871E7">
            <w:pPr>
              <w:autoSpaceDE w:val="0"/>
              <w:autoSpaceDN w:val="0"/>
              <w:adjustRightInd w:val="0"/>
              <w:spacing w:line="240" w:lineRule="auto"/>
            </w:pPr>
            <w:r w:rsidRPr="009F7D96">
              <w:t>Hydromorphone hydrochloride</w:t>
            </w:r>
          </w:p>
        </w:tc>
      </w:tr>
      <w:tr w:rsidR="0069441F" w:rsidRPr="009F7D96" w14:paraId="35A44FC2" w14:textId="77777777" w:rsidTr="00356955">
        <w:trPr>
          <w:cantSplit/>
        </w:trPr>
        <w:tc>
          <w:tcPr>
            <w:tcW w:w="3330" w:type="dxa"/>
          </w:tcPr>
          <w:p w14:paraId="3D886C02" w14:textId="77777777" w:rsidR="0069441F" w:rsidRPr="009F7D96" w:rsidRDefault="0069441F" w:rsidP="004770CC">
            <w:pPr>
              <w:autoSpaceDE w:val="0"/>
              <w:autoSpaceDN w:val="0"/>
              <w:adjustRightInd w:val="0"/>
              <w:spacing w:line="240" w:lineRule="auto"/>
            </w:pPr>
            <w:r w:rsidRPr="009F7D96">
              <w:t>Levofloxacin</w:t>
            </w:r>
          </w:p>
        </w:tc>
      </w:tr>
      <w:tr w:rsidR="0069441F" w:rsidRPr="009F7D96" w14:paraId="10D02B2B" w14:textId="77777777" w:rsidTr="00356955">
        <w:trPr>
          <w:cantSplit/>
        </w:trPr>
        <w:tc>
          <w:tcPr>
            <w:tcW w:w="3330" w:type="dxa"/>
          </w:tcPr>
          <w:p w14:paraId="7B94A6CE" w14:textId="77777777" w:rsidR="0069441F" w:rsidRPr="009F7D96" w:rsidRDefault="0069441F" w:rsidP="004770CC">
            <w:pPr>
              <w:autoSpaceDE w:val="0"/>
              <w:autoSpaceDN w:val="0"/>
              <w:adjustRightInd w:val="0"/>
              <w:spacing w:line="240" w:lineRule="auto"/>
            </w:pPr>
            <w:r w:rsidRPr="009F7D96">
              <w:t>Lorazepam</w:t>
            </w:r>
          </w:p>
        </w:tc>
      </w:tr>
      <w:tr w:rsidR="0069441F" w:rsidRPr="009F7D96" w14:paraId="4223B433" w14:textId="77777777" w:rsidTr="00356955">
        <w:trPr>
          <w:cantSplit/>
        </w:trPr>
        <w:tc>
          <w:tcPr>
            <w:tcW w:w="3330" w:type="dxa"/>
          </w:tcPr>
          <w:p w14:paraId="1D14CDB1" w14:textId="77777777" w:rsidR="0069441F" w:rsidRPr="009F7D96" w:rsidRDefault="0069441F" w:rsidP="004770CC">
            <w:pPr>
              <w:autoSpaceDE w:val="0"/>
              <w:autoSpaceDN w:val="0"/>
              <w:adjustRightInd w:val="0"/>
              <w:spacing w:line="240" w:lineRule="auto"/>
            </w:pPr>
            <w:r w:rsidRPr="009F7D96">
              <w:t>Meropenem</w:t>
            </w:r>
          </w:p>
        </w:tc>
      </w:tr>
      <w:tr w:rsidR="0069441F" w:rsidRPr="009F7D96" w14:paraId="138BB20C" w14:textId="77777777" w:rsidTr="00356955">
        <w:trPr>
          <w:cantSplit/>
        </w:trPr>
        <w:tc>
          <w:tcPr>
            <w:tcW w:w="3330" w:type="dxa"/>
          </w:tcPr>
          <w:p w14:paraId="6EC4EB81" w14:textId="77777777" w:rsidR="0069441F" w:rsidRPr="009F7D96" w:rsidRDefault="0069441F" w:rsidP="004770CC">
            <w:pPr>
              <w:autoSpaceDE w:val="0"/>
              <w:autoSpaceDN w:val="0"/>
              <w:adjustRightInd w:val="0"/>
              <w:spacing w:line="240" w:lineRule="auto"/>
            </w:pPr>
            <w:r w:rsidRPr="009F7D96">
              <w:t>Micafungin</w:t>
            </w:r>
          </w:p>
        </w:tc>
      </w:tr>
      <w:tr w:rsidR="0069441F" w:rsidRPr="009F7D96" w14:paraId="5EB7502C" w14:textId="77777777" w:rsidTr="00356955">
        <w:trPr>
          <w:cantSplit/>
        </w:trPr>
        <w:tc>
          <w:tcPr>
            <w:tcW w:w="3330" w:type="dxa"/>
          </w:tcPr>
          <w:p w14:paraId="713A2556" w14:textId="77777777" w:rsidR="0069441F" w:rsidRPr="009F7D96" w:rsidRDefault="0069441F" w:rsidP="004770CC">
            <w:pPr>
              <w:autoSpaceDE w:val="0"/>
              <w:autoSpaceDN w:val="0"/>
              <w:adjustRightInd w:val="0"/>
              <w:spacing w:line="240" w:lineRule="auto"/>
            </w:pPr>
            <w:r w:rsidRPr="009F7D96">
              <w:t>Morphine sulphate</w:t>
            </w:r>
          </w:p>
        </w:tc>
      </w:tr>
      <w:tr w:rsidR="0069441F" w:rsidRPr="009F7D96" w14:paraId="3A84305B" w14:textId="77777777" w:rsidTr="00356955">
        <w:trPr>
          <w:cantSplit/>
        </w:trPr>
        <w:tc>
          <w:tcPr>
            <w:tcW w:w="3330" w:type="dxa"/>
          </w:tcPr>
          <w:p w14:paraId="398B929C" w14:textId="77777777" w:rsidR="0069441F" w:rsidRPr="009F7D96" w:rsidRDefault="0069441F" w:rsidP="004770CC">
            <w:pPr>
              <w:autoSpaceDE w:val="0"/>
              <w:autoSpaceDN w:val="0"/>
              <w:adjustRightInd w:val="0"/>
              <w:spacing w:line="240" w:lineRule="auto"/>
            </w:pPr>
            <w:r w:rsidRPr="009F7D96">
              <w:t>Norepinephrine bitartrate</w:t>
            </w:r>
          </w:p>
        </w:tc>
      </w:tr>
      <w:tr w:rsidR="0069441F" w:rsidRPr="009F7D96" w14:paraId="3B02CA24" w14:textId="77777777" w:rsidTr="00356955">
        <w:trPr>
          <w:cantSplit/>
        </w:trPr>
        <w:tc>
          <w:tcPr>
            <w:tcW w:w="3330" w:type="dxa"/>
          </w:tcPr>
          <w:p w14:paraId="7C3FEA0C" w14:textId="77777777" w:rsidR="0069441F" w:rsidRPr="009F7D96" w:rsidRDefault="0069441F" w:rsidP="004770CC">
            <w:pPr>
              <w:autoSpaceDE w:val="0"/>
              <w:autoSpaceDN w:val="0"/>
              <w:adjustRightInd w:val="0"/>
              <w:spacing w:line="240" w:lineRule="auto"/>
            </w:pPr>
            <w:r w:rsidRPr="009F7D96">
              <w:t>Potassium chloride</w:t>
            </w:r>
          </w:p>
        </w:tc>
      </w:tr>
      <w:tr w:rsidR="0069441F" w:rsidRPr="009F7D96" w14:paraId="40BEA463" w14:textId="77777777" w:rsidTr="00356955">
        <w:trPr>
          <w:cantSplit/>
        </w:trPr>
        <w:tc>
          <w:tcPr>
            <w:tcW w:w="3330" w:type="dxa"/>
          </w:tcPr>
          <w:p w14:paraId="7511A39D" w14:textId="77777777" w:rsidR="0069441F" w:rsidRPr="009F7D96" w:rsidRDefault="0069441F" w:rsidP="004770CC">
            <w:pPr>
              <w:autoSpaceDE w:val="0"/>
              <w:autoSpaceDN w:val="0"/>
              <w:adjustRightInd w:val="0"/>
              <w:spacing w:line="240" w:lineRule="auto"/>
            </w:pPr>
            <w:r w:rsidRPr="009F7D96">
              <w:t>Vancomycin hydrochloride</w:t>
            </w:r>
          </w:p>
        </w:tc>
      </w:tr>
    </w:tbl>
    <w:p w14:paraId="6CB54899" w14:textId="77777777" w:rsidR="0069441F" w:rsidRPr="009F7D96" w:rsidRDefault="0069441F" w:rsidP="008871E7">
      <w:pPr>
        <w:spacing w:line="240" w:lineRule="auto"/>
        <w:rPr>
          <w:strike/>
        </w:rPr>
      </w:pPr>
    </w:p>
    <w:p w14:paraId="01AEFF3C" w14:textId="77777777" w:rsidR="0069441F" w:rsidRPr="009F7D96" w:rsidRDefault="0069441F" w:rsidP="008871E7">
      <w:pPr>
        <w:pStyle w:val="Paragraph"/>
        <w:spacing w:before="0" w:after="0"/>
        <w:rPr>
          <w:rFonts w:ascii="Times New Roman" w:hAnsi="Times New Roman"/>
          <w:sz w:val="22"/>
          <w:szCs w:val="22"/>
          <w:lang w:val="en-GB"/>
        </w:rPr>
      </w:pPr>
      <w:r w:rsidRPr="009F7D96">
        <w:rPr>
          <w:rFonts w:ascii="Times New Roman" w:hAnsi="Times New Roman"/>
          <w:sz w:val="22"/>
          <w:szCs w:val="22"/>
          <w:lang w:val="en-GB"/>
        </w:rPr>
        <w:t xml:space="preserve">Any products not listed in the table above should not be </w:t>
      </w:r>
      <w:proofErr w:type="spellStart"/>
      <w:r w:rsidRPr="009F7D96">
        <w:rPr>
          <w:rFonts w:ascii="Times New Roman" w:hAnsi="Times New Roman"/>
          <w:sz w:val="22"/>
          <w:szCs w:val="22"/>
          <w:lang w:val="en-GB"/>
        </w:rPr>
        <w:t>coadministered</w:t>
      </w:r>
      <w:proofErr w:type="spellEnd"/>
      <w:r w:rsidRPr="009F7D96">
        <w:rPr>
          <w:rFonts w:ascii="Times New Roman" w:hAnsi="Times New Roman"/>
          <w:sz w:val="22"/>
          <w:szCs w:val="22"/>
          <w:lang w:val="en-GB"/>
        </w:rPr>
        <w:t xml:space="preserve"> with </w:t>
      </w:r>
      <w:proofErr w:type="spellStart"/>
      <w:r w:rsidRPr="009F7D96">
        <w:rPr>
          <w:rFonts w:ascii="Times New Roman" w:hAnsi="Times New Roman"/>
          <w:sz w:val="22"/>
          <w:szCs w:val="22"/>
          <w:lang w:val="en-GB"/>
        </w:rPr>
        <w:t>Noxafil</w:t>
      </w:r>
      <w:proofErr w:type="spellEnd"/>
      <w:r w:rsidRPr="009F7D96">
        <w:rPr>
          <w:rFonts w:ascii="Times New Roman" w:hAnsi="Times New Roman"/>
          <w:sz w:val="22"/>
          <w:szCs w:val="22"/>
          <w:lang w:val="en-GB"/>
        </w:rPr>
        <w:t xml:space="preserve"> through the same intravenous line (or cannula).</w:t>
      </w:r>
    </w:p>
    <w:p w14:paraId="318258C5" w14:textId="77777777" w:rsidR="0069441F" w:rsidRPr="009F7D96" w:rsidRDefault="0069441F" w:rsidP="008871E7">
      <w:pPr>
        <w:pStyle w:val="Paragraph"/>
        <w:spacing w:before="0" w:after="0"/>
        <w:rPr>
          <w:rFonts w:ascii="Times New Roman" w:hAnsi="Times New Roman"/>
          <w:sz w:val="22"/>
          <w:szCs w:val="22"/>
          <w:lang w:val="en-GB"/>
        </w:rPr>
      </w:pPr>
    </w:p>
    <w:p w14:paraId="70944B57" w14:textId="77777777" w:rsidR="0069441F" w:rsidRPr="009F7D96" w:rsidRDefault="0069441F" w:rsidP="008871E7">
      <w:pPr>
        <w:pStyle w:val="Paragraph"/>
        <w:spacing w:before="0" w:after="0"/>
        <w:rPr>
          <w:rFonts w:ascii="Times New Roman" w:hAnsi="Times New Roman"/>
          <w:sz w:val="22"/>
          <w:szCs w:val="22"/>
          <w:lang w:val="en-GB"/>
        </w:rPr>
      </w:pPr>
      <w:r w:rsidRPr="009F7D96">
        <w:rPr>
          <w:rFonts w:ascii="Times New Roman" w:hAnsi="Times New Roman"/>
          <w:sz w:val="22"/>
          <w:szCs w:val="22"/>
          <w:lang w:val="en-GB"/>
        </w:rPr>
        <w:t>The infusion solution should be inspected visually for particulate matter prior to administration. The solution of Noxafil ranges from colourless to pale yellow. Variations of colour within this range do not affect the quality of the product.</w:t>
      </w:r>
    </w:p>
    <w:p w14:paraId="041B4E48" w14:textId="77777777" w:rsidR="0069441F" w:rsidRPr="009F7D96" w:rsidRDefault="0069441F" w:rsidP="008871E7">
      <w:pPr>
        <w:pStyle w:val="Paragraph"/>
        <w:spacing w:before="0" w:after="0"/>
        <w:rPr>
          <w:rFonts w:ascii="Times New Roman" w:hAnsi="Times New Roman"/>
          <w:sz w:val="22"/>
          <w:szCs w:val="22"/>
          <w:lang w:val="en-GB"/>
        </w:rPr>
      </w:pPr>
    </w:p>
    <w:p w14:paraId="2696D56F" w14:textId="77777777" w:rsidR="0069441F" w:rsidRPr="009F7D96" w:rsidRDefault="0069441F" w:rsidP="008871E7">
      <w:pPr>
        <w:tabs>
          <w:tab w:val="clear" w:pos="567"/>
        </w:tabs>
        <w:spacing w:line="240" w:lineRule="auto"/>
      </w:pPr>
      <w:r w:rsidRPr="009F7D96">
        <w:t>Any unused medicinal product or waste material should be disposed of in accordance with local requirements.</w:t>
      </w:r>
    </w:p>
    <w:p w14:paraId="0386BC6C" w14:textId="77777777" w:rsidR="0069441F" w:rsidRPr="009F7D96" w:rsidRDefault="0069441F" w:rsidP="008871E7">
      <w:pPr>
        <w:pStyle w:val="Paragraph"/>
        <w:spacing w:before="0" w:after="0"/>
        <w:rPr>
          <w:rFonts w:ascii="Times New Roman" w:hAnsi="Times New Roman"/>
          <w:sz w:val="22"/>
          <w:szCs w:val="22"/>
          <w:lang w:val="en-GB"/>
        </w:rPr>
      </w:pPr>
    </w:p>
    <w:p w14:paraId="62F73E71" w14:textId="77777777" w:rsidR="00142E6B" w:rsidRDefault="00142E6B" w:rsidP="004770CC">
      <w:pPr>
        <w:keepNext/>
        <w:spacing w:line="240" w:lineRule="auto"/>
      </w:pPr>
      <w:r w:rsidRPr="009F7D96">
        <w:t>Noxafil must not be diluted with</w:t>
      </w:r>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tblGrid>
      <w:tr w:rsidR="00142E6B" w14:paraId="64F174CF" w14:textId="77777777" w:rsidTr="00356955">
        <w:trPr>
          <w:cantSplit/>
        </w:trPr>
        <w:tc>
          <w:tcPr>
            <w:tcW w:w="4536" w:type="dxa"/>
          </w:tcPr>
          <w:p w14:paraId="422372A1" w14:textId="77777777" w:rsidR="00142E6B" w:rsidRPr="00135A57" w:rsidRDefault="00142E6B" w:rsidP="008871E7">
            <w:pPr>
              <w:pStyle w:val="BodyText"/>
              <w:keepNext/>
              <w:spacing w:line="240" w:lineRule="auto"/>
              <w:rPr>
                <w:highlight w:val="yellow"/>
              </w:rPr>
            </w:pPr>
            <w:r w:rsidRPr="00135A57">
              <w:rPr>
                <w:b w:val="0"/>
                <w:bCs w:val="0"/>
                <w:i w:val="0"/>
                <w:iCs w:val="0"/>
              </w:rPr>
              <w:t>Lactated Ringer’s solution</w:t>
            </w:r>
          </w:p>
        </w:tc>
      </w:tr>
      <w:tr w:rsidR="00142E6B" w14:paraId="119D56C7" w14:textId="77777777" w:rsidTr="00356955">
        <w:trPr>
          <w:cantSplit/>
        </w:trPr>
        <w:tc>
          <w:tcPr>
            <w:tcW w:w="4536" w:type="dxa"/>
          </w:tcPr>
          <w:p w14:paraId="1E1B1FBD" w14:textId="77777777" w:rsidR="00142E6B" w:rsidRDefault="00142E6B" w:rsidP="004770CC">
            <w:pPr>
              <w:keepNext/>
              <w:spacing w:line="240" w:lineRule="auto"/>
            </w:pPr>
            <w:r w:rsidRPr="00142E6B">
              <w:t>5</w:t>
            </w:r>
            <w:r>
              <w:t> </w:t>
            </w:r>
            <w:r w:rsidRPr="00142E6B">
              <w:t xml:space="preserve">% </w:t>
            </w:r>
            <w:r w:rsidR="00680F2E" w:rsidRPr="00680F2E">
              <w:t>glucose</w:t>
            </w:r>
            <w:r w:rsidRPr="00142E6B">
              <w:t xml:space="preserve"> with Lactated Ringer’s solution</w:t>
            </w:r>
          </w:p>
        </w:tc>
      </w:tr>
      <w:tr w:rsidR="00142E6B" w14:paraId="6F7E1874" w14:textId="77777777" w:rsidTr="00356955">
        <w:trPr>
          <w:cantSplit/>
        </w:trPr>
        <w:tc>
          <w:tcPr>
            <w:tcW w:w="4536" w:type="dxa"/>
          </w:tcPr>
          <w:p w14:paraId="5C16BDD9" w14:textId="77777777" w:rsidR="00142E6B" w:rsidRPr="00142E6B" w:rsidRDefault="00142E6B" w:rsidP="008871E7">
            <w:pPr>
              <w:pStyle w:val="BodyText"/>
              <w:spacing w:line="240" w:lineRule="auto"/>
            </w:pPr>
            <w:r w:rsidRPr="00135A57">
              <w:rPr>
                <w:b w:val="0"/>
                <w:bCs w:val="0"/>
                <w:i w:val="0"/>
                <w:iCs w:val="0"/>
              </w:rPr>
              <w:t>4.2 % sodium bicarbonate</w:t>
            </w:r>
          </w:p>
        </w:tc>
      </w:tr>
    </w:tbl>
    <w:p w14:paraId="537D0630" w14:textId="77777777" w:rsidR="0069441F" w:rsidRPr="009F7D96" w:rsidRDefault="0069441F" w:rsidP="008871E7">
      <w:pPr>
        <w:tabs>
          <w:tab w:val="clear" w:pos="567"/>
        </w:tabs>
        <w:spacing w:line="240" w:lineRule="auto"/>
      </w:pPr>
    </w:p>
    <w:p w14:paraId="7E633693" w14:textId="77777777" w:rsidR="0069441F" w:rsidRPr="009F7D96" w:rsidRDefault="0069441F" w:rsidP="008871E7">
      <w:pPr>
        <w:keepNext/>
        <w:tabs>
          <w:tab w:val="clear" w:pos="567"/>
        </w:tabs>
        <w:spacing w:line="240" w:lineRule="auto"/>
      </w:pPr>
      <w:r w:rsidRPr="009F7D96">
        <w:t>This medicinal product must not be mixed with other medicinal products except those mentioned below:</w:t>
      </w:r>
    </w:p>
    <w:p w14:paraId="3F31AF1F" w14:textId="77777777" w:rsidR="0069441F" w:rsidRPr="009F7D96" w:rsidRDefault="0069441F" w:rsidP="008871E7">
      <w:pPr>
        <w:pStyle w:val="Paragraph"/>
        <w:keepNext/>
        <w:spacing w:before="0" w:after="0"/>
        <w:rPr>
          <w:rFonts w:ascii="Times New Roman" w:hAnsi="Times New Roman"/>
          <w:sz w:val="22"/>
          <w:szCs w:val="22"/>
          <w:lang w:val="en-GB"/>
        </w:rPr>
      </w:pPr>
    </w:p>
    <w:p w14:paraId="70180CB4" w14:textId="77777777" w:rsidR="0069441F" w:rsidRPr="009F7D96" w:rsidRDefault="0069441F" w:rsidP="008871E7">
      <w:pPr>
        <w:tabs>
          <w:tab w:val="clear" w:pos="567"/>
        </w:tabs>
        <w:spacing w:line="240" w:lineRule="auto"/>
        <w:rPr>
          <w:lang w:eastAsia="ja-JP"/>
        </w:rPr>
      </w:pPr>
      <w:r w:rsidRPr="009F7D96">
        <w:rPr>
          <w:lang w:eastAsia="ja-JP"/>
        </w:rPr>
        <w:t xml:space="preserve">5 % </w:t>
      </w:r>
      <w:r w:rsidR="00680F2E" w:rsidRPr="00680F2E">
        <w:rPr>
          <w:lang w:eastAsia="ja-JP"/>
        </w:rPr>
        <w:t>glucose</w:t>
      </w:r>
      <w:r w:rsidRPr="009F7D96">
        <w:rPr>
          <w:lang w:eastAsia="ja-JP"/>
        </w:rPr>
        <w:t xml:space="preserve"> in water</w:t>
      </w:r>
    </w:p>
    <w:p w14:paraId="65AC4A6D" w14:textId="77777777" w:rsidR="0069441F" w:rsidRPr="009F7D96" w:rsidRDefault="0069441F" w:rsidP="008871E7">
      <w:pPr>
        <w:tabs>
          <w:tab w:val="clear" w:pos="567"/>
        </w:tabs>
        <w:spacing w:line="240" w:lineRule="auto"/>
        <w:rPr>
          <w:lang w:eastAsia="ja-JP"/>
        </w:rPr>
      </w:pPr>
      <w:r w:rsidRPr="009F7D96">
        <w:rPr>
          <w:lang w:eastAsia="ja-JP"/>
        </w:rPr>
        <w:t>0.9 % sodium chloride</w:t>
      </w:r>
    </w:p>
    <w:p w14:paraId="1DB02D50" w14:textId="77777777" w:rsidR="0069441F" w:rsidRPr="009F7D96" w:rsidRDefault="0069441F" w:rsidP="008871E7">
      <w:pPr>
        <w:tabs>
          <w:tab w:val="clear" w:pos="567"/>
        </w:tabs>
        <w:spacing w:line="240" w:lineRule="auto"/>
        <w:rPr>
          <w:color w:val="000000"/>
        </w:rPr>
      </w:pPr>
      <w:r w:rsidRPr="009F7D96">
        <w:rPr>
          <w:color w:val="000000"/>
        </w:rPr>
        <w:t>0.45 % sodium chloride</w:t>
      </w:r>
    </w:p>
    <w:p w14:paraId="0AC71741" w14:textId="77777777" w:rsidR="0069441F" w:rsidRPr="009F7D96" w:rsidRDefault="0069441F" w:rsidP="008871E7">
      <w:pPr>
        <w:tabs>
          <w:tab w:val="clear" w:pos="567"/>
        </w:tabs>
        <w:spacing w:line="240" w:lineRule="auto"/>
        <w:rPr>
          <w:color w:val="000000"/>
        </w:rPr>
      </w:pPr>
      <w:r w:rsidRPr="009F7D96">
        <w:rPr>
          <w:color w:val="000000"/>
        </w:rPr>
        <w:t xml:space="preserve">5 % </w:t>
      </w:r>
      <w:r w:rsidR="00680F2E" w:rsidRPr="00680F2E">
        <w:rPr>
          <w:color w:val="000000"/>
        </w:rPr>
        <w:t>glucose</w:t>
      </w:r>
      <w:r w:rsidRPr="009F7D96">
        <w:rPr>
          <w:color w:val="000000"/>
        </w:rPr>
        <w:t xml:space="preserve"> and 0.45 % sodium chloride</w:t>
      </w:r>
    </w:p>
    <w:p w14:paraId="12D3CD24" w14:textId="77777777" w:rsidR="0069441F" w:rsidRPr="009F7D96" w:rsidRDefault="0069441F" w:rsidP="008871E7">
      <w:pPr>
        <w:tabs>
          <w:tab w:val="clear" w:pos="567"/>
        </w:tabs>
        <w:spacing w:line="240" w:lineRule="auto"/>
        <w:rPr>
          <w:color w:val="000000"/>
        </w:rPr>
      </w:pPr>
      <w:r w:rsidRPr="009F7D96">
        <w:rPr>
          <w:color w:val="000000"/>
        </w:rPr>
        <w:t xml:space="preserve">5 % </w:t>
      </w:r>
      <w:r w:rsidR="00680F2E" w:rsidRPr="00680F2E">
        <w:rPr>
          <w:color w:val="000000"/>
        </w:rPr>
        <w:t>glucose</w:t>
      </w:r>
      <w:r w:rsidRPr="009F7D96">
        <w:rPr>
          <w:color w:val="000000"/>
        </w:rPr>
        <w:t xml:space="preserve"> and 0.9 % sodium chloride</w:t>
      </w:r>
    </w:p>
    <w:p w14:paraId="62719E37" w14:textId="77777777" w:rsidR="0069441F" w:rsidRPr="009F7D96" w:rsidRDefault="0069441F" w:rsidP="008871E7">
      <w:pPr>
        <w:tabs>
          <w:tab w:val="clear" w:pos="567"/>
        </w:tabs>
        <w:spacing w:line="240" w:lineRule="auto"/>
        <w:rPr>
          <w:color w:val="000000"/>
        </w:rPr>
      </w:pPr>
      <w:r w:rsidRPr="009F7D96">
        <w:rPr>
          <w:color w:val="000000"/>
        </w:rPr>
        <w:t xml:space="preserve">5 % </w:t>
      </w:r>
      <w:r w:rsidR="00680F2E" w:rsidRPr="00680F2E">
        <w:rPr>
          <w:color w:val="000000"/>
        </w:rPr>
        <w:t>glucose</w:t>
      </w:r>
      <w:r w:rsidRPr="009F7D96">
        <w:rPr>
          <w:color w:val="000000"/>
        </w:rPr>
        <w:t xml:space="preserve"> and 20 </w:t>
      </w:r>
      <w:proofErr w:type="spellStart"/>
      <w:r w:rsidRPr="009F7D96">
        <w:rPr>
          <w:color w:val="000000"/>
        </w:rPr>
        <w:t>mEq</w:t>
      </w:r>
      <w:proofErr w:type="spellEnd"/>
      <w:r w:rsidRPr="009F7D96">
        <w:rPr>
          <w:color w:val="000000"/>
        </w:rPr>
        <w:t xml:space="preserve"> KCl</w:t>
      </w:r>
    </w:p>
    <w:p w14:paraId="3BCF9067" w14:textId="57AD6CAA" w:rsidR="0054794E" w:rsidRPr="00840650" w:rsidRDefault="00522B91" w:rsidP="000878DA">
      <w:pPr>
        <w:tabs>
          <w:tab w:val="clear" w:pos="567"/>
          <w:tab w:val="left" w:pos="720"/>
        </w:tabs>
        <w:autoSpaceDE w:val="0"/>
        <w:autoSpaceDN w:val="0"/>
        <w:adjustRightInd w:val="0"/>
        <w:spacing w:line="240" w:lineRule="auto"/>
        <w:outlineLvl w:val="0"/>
      </w:pPr>
      <w:r>
        <w:br w:type="page"/>
      </w:r>
    </w:p>
    <w:p w14:paraId="24E392E4" w14:textId="77777777" w:rsidR="00A72FD3" w:rsidRPr="008111C9" w:rsidRDefault="00A72FD3" w:rsidP="00317B28">
      <w:pPr>
        <w:keepNext/>
        <w:keepLines/>
        <w:tabs>
          <w:tab w:val="clear" w:pos="567"/>
        </w:tabs>
        <w:spacing w:line="240" w:lineRule="auto"/>
        <w:jc w:val="center"/>
        <w:outlineLvl w:val="0"/>
        <w:rPr>
          <w:b/>
          <w:bCs/>
        </w:rPr>
      </w:pPr>
      <w:r w:rsidRPr="008111C9">
        <w:rPr>
          <w:b/>
          <w:noProof/>
        </w:rPr>
        <w:lastRenderedPageBreak/>
        <w:t>Package leaflet: Information for the user</w:t>
      </w:r>
    </w:p>
    <w:p w14:paraId="4986F5A4" w14:textId="77777777" w:rsidR="00A72FD3" w:rsidRPr="008111C9" w:rsidRDefault="00A72FD3" w:rsidP="00D94AC0">
      <w:pPr>
        <w:keepNext/>
        <w:keepLines/>
        <w:tabs>
          <w:tab w:val="clear" w:pos="567"/>
        </w:tabs>
        <w:spacing w:line="240" w:lineRule="auto"/>
        <w:jc w:val="center"/>
      </w:pPr>
    </w:p>
    <w:p w14:paraId="598A72FD" w14:textId="77777777" w:rsidR="00A72FD3" w:rsidRPr="008111C9" w:rsidRDefault="00A72FD3" w:rsidP="000576A2">
      <w:pPr>
        <w:keepNext/>
        <w:numPr>
          <w:ilvl w:val="12"/>
          <w:numId w:val="0"/>
        </w:numPr>
        <w:tabs>
          <w:tab w:val="clear" w:pos="567"/>
        </w:tabs>
        <w:spacing w:line="240" w:lineRule="auto"/>
        <w:jc w:val="center"/>
        <w:outlineLvl w:val="1"/>
        <w:rPr>
          <w:b/>
        </w:rPr>
      </w:pPr>
      <w:r w:rsidRPr="008111C9">
        <w:rPr>
          <w:b/>
        </w:rPr>
        <w:t>Noxafil 300</w:t>
      </w:r>
      <w:r w:rsidRPr="00CD4AC0">
        <w:rPr>
          <w:b/>
        </w:rPr>
        <w:t> mg</w:t>
      </w:r>
      <w:r w:rsidRPr="008111C9">
        <w:rPr>
          <w:b/>
        </w:rPr>
        <w:t xml:space="preserve"> gastro</w:t>
      </w:r>
      <w:r w:rsidR="00126132" w:rsidRPr="008111C9">
        <w:rPr>
          <w:b/>
        </w:rPr>
        <w:noBreakHyphen/>
      </w:r>
      <w:r w:rsidRPr="008111C9">
        <w:rPr>
          <w:b/>
        </w:rPr>
        <w:t>resistant powder and solvent for oral suspension</w:t>
      </w:r>
    </w:p>
    <w:p w14:paraId="2F6A28A8" w14:textId="77777777" w:rsidR="00A72FD3" w:rsidRPr="008111C9" w:rsidRDefault="00A72FD3" w:rsidP="00D94AC0">
      <w:pPr>
        <w:keepNext/>
        <w:keepLines/>
        <w:spacing w:line="240" w:lineRule="auto"/>
        <w:ind w:right="-2"/>
        <w:jc w:val="center"/>
      </w:pPr>
      <w:r w:rsidRPr="008111C9">
        <w:t>posaconazole</w:t>
      </w:r>
    </w:p>
    <w:p w14:paraId="16A67938" w14:textId="77777777" w:rsidR="00A8262A" w:rsidRDefault="00A8262A" w:rsidP="00D94AC0">
      <w:pPr>
        <w:keepNext/>
        <w:keepLines/>
        <w:tabs>
          <w:tab w:val="clear" w:pos="567"/>
        </w:tabs>
        <w:suppressAutoHyphens/>
        <w:spacing w:line="240" w:lineRule="auto"/>
        <w:rPr>
          <w:b/>
          <w:bCs/>
        </w:rPr>
      </w:pPr>
    </w:p>
    <w:p w14:paraId="0B851810" w14:textId="77777777" w:rsidR="00A8262A" w:rsidRDefault="00A8262A" w:rsidP="00D94AC0">
      <w:pPr>
        <w:keepNext/>
        <w:keepLines/>
        <w:tabs>
          <w:tab w:val="clear" w:pos="567"/>
        </w:tabs>
        <w:suppressAutoHyphens/>
        <w:spacing w:line="240" w:lineRule="auto"/>
        <w:rPr>
          <w:b/>
        </w:rPr>
      </w:pPr>
      <w:r w:rsidRPr="006B7CE4">
        <w:rPr>
          <w:b/>
          <w:bCs/>
        </w:rPr>
        <w:t xml:space="preserve">Read </w:t>
      </w:r>
      <w:proofErr w:type="gramStart"/>
      <w:r w:rsidRPr="006B7CE4">
        <w:rPr>
          <w:b/>
          <w:bCs/>
        </w:rPr>
        <w:t>all of</w:t>
      </w:r>
      <w:proofErr w:type="gramEnd"/>
      <w:r w:rsidRPr="006B7CE4">
        <w:rPr>
          <w:b/>
          <w:bCs/>
        </w:rPr>
        <w:t xml:space="preserve"> this leaflet carefully before you start taking or giving this medicine to your child</w:t>
      </w:r>
      <w:r w:rsidRPr="006B7CE4">
        <w:rPr>
          <w:b/>
          <w:noProof/>
        </w:rPr>
        <w:t xml:space="preserve"> because it contains important information for you</w:t>
      </w:r>
      <w:r w:rsidRPr="006B7CE4">
        <w:rPr>
          <w:b/>
        </w:rPr>
        <w:t>.</w:t>
      </w:r>
    </w:p>
    <w:p w14:paraId="0BF8D291" w14:textId="77777777" w:rsidR="00A72FD3" w:rsidRPr="009F7D96" w:rsidRDefault="00A72FD3" w:rsidP="00BF1764">
      <w:pPr>
        <w:keepNext/>
        <w:keepLines/>
        <w:numPr>
          <w:ilvl w:val="0"/>
          <w:numId w:val="22"/>
        </w:numPr>
        <w:tabs>
          <w:tab w:val="clear" w:pos="567"/>
        </w:tabs>
        <w:spacing w:line="240" w:lineRule="auto"/>
        <w:ind w:left="567" w:hanging="567"/>
      </w:pPr>
      <w:r w:rsidRPr="009F7D96">
        <w:t>Keep this leaflet. You may need to read it again.</w:t>
      </w:r>
    </w:p>
    <w:p w14:paraId="63B2B35B" w14:textId="77777777" w:rsidR="00A72FD3" w:rsidRPr="009F7D96" w:rsidRDefault="00A72FD3" w:rsidP="00BF1764">
      <w:pPr>
        <w:keepNext/>
        <w:keepLines/>
        <w:numPr>
          <w:ilvl w:val="0"/>
          <w:numId w:val="23"/>
        </w:numPr>
        <w:tabs>
          <w:tab w:val="clear" w:pos="567"/>
        </w:tabs>
        <w:spacing w:line="240" w:lineRule="auto"/>
        <w:ind w:left="567" w:hanging="567"/>
        <w:rPr>
          <w:b/>
        </w:rPr>
      </w:pPr>
      <w:r w:rsidRPr="009F7D96">
        <w:t xml:space="preserve">If you have any further questions, ask your doctor, pharmacist, </w:t>
      </w:r>
      <w:r w:rsidRPr="009F7D96">
        <w:rPr>
          <w:noProof/>
        </w:rPr>
        <w:t>or nurse.</w:t>
      </w:r>
    </w:p>
    <w:p w14:paraId="59978A1E" w14:textId="77777777" w:rsidR="00A72FD3" w:rsidRPr="009F7D96" w:rsidRDefault="00A72FD3" w:rsidP="00BF1764">
      <w:pPr>
        <w:keepNext/>
        <w:keepLines/>
        <w:numPr>
          <w:ilvl w:val="0"/>
          <w:numId w:val="23"/>
        </w:numPr>
        <w:tabs>
          <w:tab w:val="clear" w:pos="567"/>
        </w:tabs>
        <w:spacing w:line="240" w:lineRule="auto"/>
        <w:ind w:left="567" w:hanging="567"/>
      </w:pPr>
      <w:r w:rsidRPr="009F7D96">
        <w:t>This medicine has been prescribed for you</w:t>
      </w:r>
      <w:r w:rsidR="0093100D">
        <w:t xml:space="preserve"> or your child</w:t>
      </w:r>
      <w:r w:rsidRPr="009F7D96">
        <w:t xml:space="preserve"> only. Do not pass it on to others. It may harm them, even if their </w:t>
      </w:r>
      <w:r w:rsidRPr="009F7D96">
        <w:rPr>
          <w:noProof/>
        </w:rPr>
        <w:t>signs of illness</w:t>
      </w:r>
      <w:r w:rsidRPr="009F7D96">
        <w:t xml:space="preserve"> are the same as yours.</w:t>
      </w:r>
    </w:p>
    <w:p w14:paraId="259A757F" w14:textId="77777777" w:rsidR="00A72FD3" w:rsidRPr="009F7D96" w:rsidRDefault="00A72FD3" w:rsidP="00BF1764">
      <w:pPr>
        <w:keepNext/>
        <w:keepLines/>
        <w:numPr>
          <w:ilvl w:val="0"/>
          <w:numId w:val="23"/>
        </w:numPr>
        <w:tabs>
          <w:tab w:val="clear" w:pos="567"/>
        </w:tabs>
        <w:autoSpaceDE w:val="0"/>
        <w:autoSpaceDN w:val="0"/>
        <w:adjustRightInd w:val="0"/>
        <w:spacing w:line="240" w:lineRule="auto"/>
        <w:ind w:left="567" w:hanging="567"/>
        <w:rPr>
          <w:rFonts w:eastAsia="MS Mincho"/>
          <w:lang w:eastAsia="ja-JP"/>
        </w:rPr>
      </w:pPr>
      <w:r w:rsidRPr="009F7D96">
        <w:rPr>
          <w:noProof/>
        </w:rPr>
        <w:t xml:space="preserve">If you </w:t>
      </w:r>
      <w:r w:rsidRPr="009F7D96">
        <w:rPr>
          <w:rFonts w:eastAsia="MS Mincho"/>
          <w:lang w:eastAsia="ja-JP"/>
        </w:rPr>
        <w:t xml:space="preserve">get any side effects, talk to </w:t>
      </w:r>
      <w:r w:rsidRPr="009F7D96">
        <w:rPr>
          <w:noProof/>
        </w:rPr>
        <w:t xml:space="preserve">your doctor, pharmacist or nurse. </w:t>
      </w:r>
      <w:r w:rsidRPr="009F7D96">
        <w:rPr>
          <w:rFonts w:eastAsia="MS Mincho"/>
          <w:lang w:eastAsia="ja-JP"/>
        </w:rPr>
        <w:t>This includes any possible side effects not listed in this leaflet. See section 4.</w:t>
      </w:r>
    </w:p>
    <w:p w14:paraId="319A3F63" w14:textId="77777777" w:rsidR="0093100D" w:rsidRPr="009F7D96" w:rsidRDefault="0093100D" w:rsidP="00A72FD3">
      <w:pPr>
        <w:spacing w:line="240" w:lineRule="auto"/>
        <w:rPr>
          <w:b/>
        </w:rPr>
      </w:pPr>
    </w:p>
    <w:p w14:paraId="057E7FED" w14:textId="77777777" w:rsidR="00A72FD3" w:rsidRDefault="00A72FD3" w:rsidP="00A72FD3">
      <w:pPr>
        <w:keepNext/>
        <w:spacing w:line="240" w:lineRule="auto"/>
        <w:rPr>
          <w:b/>
        </w:rPr>
      </w:pPr>
      <w:r w:rsidRPr="009F7D96">
        <w:rPr>
          <w:b/>
        </w:rPr>
        <w:t>What is in this leaflet</w:t>
      </w:r>
    </w:p>
    <w:p w14:paraId="60FE5B19" w14:textId="77777777" w:rsidR="0074477D" w:rsidRPr="009F7D96" w:rsidRDefault="0074477D" w:rsidP="00A72FD3">
      <w:pPr>
        <w:keepNext/>
        <w:spacing w:line="240" w:lineRule="auto"/>
        <w:rPr>
          <w:b/>
        </w:rPr>
      </w:pPr>
    </w:p>
    <w:p w14:paraId="18F9AA2C" w14:textId="77777777" w:rsidR="00A72FD3" w:rsidRPr="009F7D96" w:rsidRDefault="00A72FD3" w:rsidP="00A72FD3">
      <w:pPr>
        <w:tabs>
          <w:tab w:val="clear" w:pos="567"/>
        </w:tabs>
        <w:spacing w:line="240" w:lineRule="auto"/>
        <w:ind w:left="567" w:hanging="567"/>
      </w:pPr>
      <w:r w:rsidRPr="009F7D96">
        <w:t>1.</w:t>
      </w:r>
      <w:r w:rsidRPr="009F7D96">
        <w:tab/>
        <w:t>What Noxafil is and what it is used for</w:t>
      </w:r>
    </w:p>
    <w:p w14:paraId="3D021687" w14:textId="77777777" w:rsidR="00A72FD3" w:rsidRPr="009F7D96" w:rsidRDefault="00A72FD3" w:rsidP="00A72FD3">
      <w:pPr>
        <w:tabs>
          <w:tab w:val="clear" w:pos="567"/>
        </w:tabs>
        <w:spacing w:line="240" w:lineRule="auto"/>
        <w:ind w:left="567" w:hanging="567"/>
      </w:pPr>
      <w:r w:rsidRPr="009F7D96">
        <w:t>2.</w:t>
      </w:r>
      <w:r w:rsidRPr="009F7D96">
        <w:tab/>
      </w:r>
      <w:r w:rsidRPr="009F7D96">
        <w:rPr>
          <w:noProof/>
        </w:rPr>
        <w:t xml:space="preserve">What you need to know before </w:t>
      </w:r>
      <w:r w:rsidRPr="009F7D96">
        <w:t>you</w:t>
      </w:r>
      <w:r w:rsidR="0093100D">
        <w:t xml:space="preserve"> or your child</w:t>
      </w:r>
      <w:r w:rsidRPr="009F7D96">
        <w:t xml:space="preserve"> take</w:t>
      </w:r>
      <w:r w:rsidR="0093100D">
        <w:t>s</w:t>
      </w:r>
      <w:r w:rsidRPr="009F7D96">
        <w:t xml:space="preserve"> Noxafil</w:t>
      </w:r>
    </w:p>
    <w:p w14:paraId="142709E5" w14:textId="77777777" w:rsidR="00A72FD3" w:rsidRPr="009F7D96" w:rsidRDefault="00A72FD3" w:rsidP="00A72FD3">
      <w:pPr>
        <w:tabs>
          <w:tab w:val="clear" w:pos="567"/>
        </w:tabs>
        <w:spacing w:line="240" w:lineRule="auto"/>
        <w:ind w:left="567" w:hanging="567"/>
      </w:pPr>
      <w:r w:rsidRPr="009F7D96">
        <w:t>3.</w:t>
      </w:r>
      <w:r w:rsidRPr="009F7D96">
        <w:tab/>
        <w:t>How to take Noxafil</w:t>
      </w:r>
    </w:p>
    <w:p w14:paraId="38B3494B" w14:textId="77777777" w:rsidR="00A72FD3" w:rsidRPr="009F7D96" w:rsidRDefault="00A72FD3" w:rsidP="00A72FD3">
      <w:pPr>
        <w:tabs>
          <w:tab w:val="clear" w:pos="567"/>
        </w:tabs>
        <w:spacing w:line="240" w:lineRule="auto"/>
        <w:ind w:left="567" w:hanging="567"/>
      </w:pPr>
      <w:r w:rsidRPr="009F7D96">
        <w:t>4.</w:t>
      </w:r>
      <w:r w:rsidRPr="009F7D96">
        <w:tab/>
        <w:t>Possible side effects</w:t>
      </w:r>
    </w:p>
    <w:p w14:paraId="510F9770" w14:textId="77777777" w:rsidR="00A72FD3" w:rsidRPr="009F7D96" w:rsidRDefault="00A72FD3" w:rsidP="00A72FD3">
      <w:pPr>
        <w:tabs>
          <w:tab w:val="clear" w:pos="567"/>
        </w:tabs>
        <w:spacing w:line="240" w:lineRule="auto"/>
        <w:ind w:left="567" w:hanging="567"/>
      </w:pPr>
      <w:r w:rsidRPr="009F7D96">
        <w:t>5.</w:t>
      </w:r>
      <w:r w:rsidRPr="009F7D96">
        <w:tab/>
        <w:t>How to store Noxafil</w:t>
      </w:r>
    </w:p>
    <w:p w14:paraId="5E3191AE" w14:textId="77777777" w:rsidR="00A72FD3" w:rsidRPr="009F7D96" w:rsidRDefault="00A72FD3" w:rsidP="00A72FD3">
      <w:pPr>
        <w:tabs>
          <w:tab w:val="clear" w:pos="567"/>
        </w:tabs>
        <w:spacing w:line="240" w:lineRule="auto"/>
        <w:ind w:left="567" w:hanging="567"/>
      </w:pPr>
      <w:r w:rsidRPr="009F7D96">
        <w:t>6.</w:t>
      </w:r>
      <w:r w:rsidRPr="009F7D96">
        <w:tab/>
      </w:r>
      <w:r w:rsidRPr="009F7D96">
        <w:rPr>
          <w:noProof/>
        </w:rPr>
        <w:t xml:space="preserve">Contents of the pack and other </w:t>
      </w:r>
      <w:r w:rsidRPr="009F7D96">
        <w:t>information</w:t>
      </w:r>
    </w:p>
    <w:p w14:paraId="2EAEB2ED" w14:textId="77777777" w:rsidR="00A72FD3" w:rsidRPr="009F7D96" w:rsidRDefault="00A72FD3" w:rsidP="0074477D">
      <w:pPr>
        <w:tabs>
          <w:tab w:val="clear" w:pos="567"/>
        </w:tabs>
        <w:spacing w:line="240" w:lineRule="auto"/>
      </w:pPr>
    </w:p>
    <w:p w14:paraId="7F130B74" w14:textId="77777777" w:rsidR="00A72FD3" w:rsidRPr="009F7D96" w:rsidRDefault="00A72FD3" w:rsidP="00A72FD3">
      <w:pPr>
        <w:numPr>
          <w:ilvl w:val="12"/>
          <w:numId w:val="0"/>
        </w:numPr>
        <w:tabs>
          <w:tab w:val="clear" w:pos="567"/>
        </w:tabs>
        <w:spacing w:line="240" w:lineRule="auto"/>
      </w:pPr>
    </w:p>
    <w:p w14:paraId="18AB6DC9" w14:textId="77777777" w:rsidR="00A72FD3" w:rsidRPr="009F7D96" w:rsidRDefault="00A72FD3" w:rsidP="000878DA">
      <w:pPr>
        <w:keepNext/>
        <w:keepLines/>
        <w:numPr>
          <w:ilvl w:val="12"/>
          <w:numId w:val="0"/>
        </w:numPr>
        <w:tabs>
          <w:tab w:val="clear" w:pos="567"/>
        </w:tabs>
        <w:spacing w:line="240" w:lineRule="auto"/>
        <w:ind w:left="567" w:hanging="567"/>
        <w:outlineLvl w:val="0"/>
        <w:rPr>
          <w:b/>
        </w:rPr>
      </w:pPr>
      <w:r w:rsidRPr="009F7D96">
        <w:rPr>
          <w:b/>
        </w:rPr>
        <w:t>1.</w:t>
      </w:r>
      <w:r w:rsidRPr="009F7D96">
        <w:rPr>
          <w:b/>
        </w:rPr>
        <w:tab/>
        <w:t>What Noxafil is and what it is used for</w:t>
      </w:r>
    </w:p>
    <w:p w14:paraId="039F6940" w14:textId="77777777" w:rsidR="00A72FD3" w:rsidRPr="009F7D96" w:rsidRDefault="00A72FD3" w:rsidP="00A72FD3">
      <w:pPr>
        <w:keepNext/>
        <w:keepLines/>
        <w:numPr>
          <w:ilvl w:val="12"/>
          <w:numId w:val="0"/>
        </w:numPr>
        <w:tabs>
          <w:tab w:val="clear" w:pos="567"/>
        </w:tabs>
        <w:spacing w:line="240" w:lineRule="auto"/>
        <w:rPr>
          <w:b/>
        </w:rPr>
      </w:pPr>
    </w:p>
    <w:p w14:paraId="15957CB1" w14:textId="77777777" w:rsidR="00A72FD3" w:rsidRPr="009F7D96" w:rsidRDefault="00A72FD3" w:rsidP="00A72FD3">
      <w:pPr>
        <w:tabs>
          <w:tab w:val="clear" w:pos="567"/>
        </w:tabs>
        <w:autoSpaceDE w:val="0"/>
        <w:autoSpaceDN w:val="0"/>
        <w:adjustRightInd w:val="0"/>
        <w:spacing w:line="240" w:lineRule="auto"/>
      </w:pPr>
      <w:r w:rsidRPr="009F7D96">
        <w:t>Noxafil contains a medicine called posaconazole. This belongs to a group of medicines called “antifungals”. It is used to prevent and treat many different fungal infections.</w:t>
      </w:r>
    </w:p>
    <w:p w14:paraId="22DD4DDF" w14:textId="77777777" w:rsidR="00A72FD3" w:rsidRPr="009F7D96" w:rsidRDefault="00A72FD3" w:rsidP="00A72FD3">
      <w:pPr>
        <w:tabs>
          <w:tab w:val="clear" w:pos="567"/>
        </w:tabs>
        <w:autoSpaceDE w:val="0"/>
        <w:autoSpaceDN w:val="0"/>
        <w:adjustRightInd w:val="0"/>
        <w:spacing w:line="240" w:lineRule="auto"/>
      </w:pPr>
    </w:p>
    <w:p w14:paraId="1F012700" w14:textId="77777777" w:rsidR="00A72FD3" w:rsidRPr="009F7D96" w:rsidRDefault="00A72FD3" w:rsidP="00A72FD3">
      <w:pPr>
        <w:tabs>
          <w:tab w:val="clear" w:pos="567"/>
        </w:tabs>
        <w:autoSpaceDE w:val="0"/>
        <w:autoSpaceDN w:val="0"/>
        <w:adjustRightInd w:val="0"/>
        <w:spacing w:line="240" w:lineRule="auto"/>
      </w:pPr>
      <w:r w:rsidRPr="009F7D96">
        <w:t xml:space="preserve">This medicine works by killing or stopping the growth of some types of fungi that can cause infections. </w:t>
      </w:r>
    </w:p>
    <w:p w14:paraId="0A41ED51" w14:textId="77777777" w:rsidR="00A72FD3" w:rsidRPr="009F7D96" w:rsidRDefault="00A72FD3" w:rsidP="00A72FD3">
      <w:pPr>
        <w:tabs>
          <w:tab w:val="clear" w:pos="567"/>
        </w:tabs>
        <w:autoSpaceDE w:val="0"/>
        <w:autoSpaceDN w:val="0"/>
        <w:adjustRightInd w:val="0"/>
        <w:spacing w:line="240" w:lineRule="auto"/>
      </w:pPr>
    </w:p>
    <w:p w14:paraId="12CB5BCD" w14:textId="77777777" w:rsidR="00853510" w:rsidRPr="009F7D96" w:rsidRDefault="00853510" w:rsidP="00853510">
      <w:pPr>
        <w:keepNext/>
        <w:keepLines/>
        <w:tabs>
          <w:tab w:val="clear" w:pos="567"/>
        </w:tabs>
        <w:autoSpaceDE w:val="0"/>
        <w:autoSpaceDN w:val="0"/>
        <w:adjustRightInd w:val="0"/>
        <w:spacing w:line="240" w:lineRule="auto"/>
      </w:pPr>
      <w:r w:rsidRPr="009F7D96">
        <w:t xml:space="preserve">Noxafil can be used in </w:t>
      </w:r>
      <w:r>
        <w:t>children from 2 years of age</w:t>
      </w:r>
      <w:r w:rsidRPr="009F7D96">
        <w:t xml:space="preserve"> to treat the following types of fungal infections</w:t>
      </w:r>
      <w:del w:id="4123" w:author="Author">
        <w:r w:rsidRPr="009F7D96" w:rsidDel="00A002DA">
          <w:delText xml:space="preserve"> when other antifungal medicines have not worked or you have had to stop taking them</w:delText>
        </w:r>
      </w:del>
      <w:r w:rsidRPr="009F7D96">
        <w:t>:</w:t>
      </w:r>
    </w:p>
    <w:p w14:paraId="1E8D85BE" w14:textId="77777777" w:rsidR="00853510" w:rsidRPr="009F7D96" w:rsidRDefault="00853510" w:rsidP="00BF1764">
      <w:pPr>
        <w:numPr>
          <w:ilvl w:val="0"/>
          <w:numId w:val="20"/>
        </w:numPr>
        <w:tabs>
          <w:tab w:val="clear" w:pos="567"/>
        </w:tabs>
        <w:autoSpaceDE w:val="0"/>
        <w:autoSpaceDN w:val="0"/>
        <w:adjustRightInd w:val="0"/>
        <w:spacing w:line="240" w:lineRule="auto"/>
        <w:ind w:left="567" w:hanging="567"/>
      </w:pPr>
      <w:r w:rsidRPr="009F7D96">
        <w:t xml:space="preserve">infections caused by fungi of the </w:t>
      </w:r>
      <w:r w:rsidRPr="009F7D96">
        <w:rPr>
          <w:i/>
        </w:rPr>
        <w:t>Aspergillus</w:t>
      </w:r>
      <w:r w:rsidRPr="009F7D96">
        <w:t xml:space="preserve"> family</w:t>
      </w:r>
      <w:del w:id="4124" w:author="Author">
        <w:r w:rsidRPr="009F7D96" w:rsidDel="001424F3">
          <w:delText xml:space="preserve"> that have not improved during treatment with the antifungal medicines amphotericin</w:delText>
        </w:r>
        <w:r w:rsidDel="001424F3">
          <w:delText> </w:delText>
        </w:r>
        <w:r w:rsidRPr="009F7D96" w:rsidDel="001424F3">
          <w:delText>B or itraconazole or when these medicines have had to be stopped</w:delText>
        </w:r>
      </w:del>
      <w:r w:rsidRPr="009F7D96">
        <w:t>;</w:t>
      </w:r>
      <w:r>
        <w:t xml:space="preserve"> </w:t>
      </w:r>
    </w:p>
    <w:p w14:paraId="36507B54" w14:textId="77777777" w:rsidR="00853510" w:rsidRPr="009F7D96" w:rsidRDefault="00853510" w:rsidP="00BF1764">
      <w:pPr>
        <w:numPr>
          <w:ilvl w:val="0"/>
          <w:numId w:val="20"/>
        </w:numPr>
        <w:tabs>
          <w:tab w:val="clear" w:pos="567"/>
        </w:tabs>
        <w:autoSpaceDE w:val="0"/>
        <w:autoSpaceDN w:val="0"/>
        <w:adjustRightInd w:val="0"/>
        <w:spacing w:line="240" w:lineRule="auto"/>
        <w:ind w:left="567" w:hanging="567"/>
      </w:pPr>
      <w:r w:rsidRPr="009F7D96">
        <w:t xml:space="preserve">infections caused by fungi of the </w:t>
      </w:r>
      <w:r w:rsidRPr="009F7D96">
        <w:rPr>
          <w:i/>
        </w:rPr>
        <w:t>Fusarium</w:t>
      </w:r>
      <w:r w:rsidRPr="009F7D96">
        <w:t xml:space="preserve"> family that have not improved during treatment with amphotericin B or when amphotericin</w:t>
      </w:r>
      <w:r>
        <w:t> </w:t>
      </w:r>
      <w:r w:rsidRPr="009F7D96">
        <w:t xml:space="preserve">B has had to be </w:t>
      </w:r>
      <w:proofErr w:type="gramStart"/>
      <w:r w:rsidRPr="009F7D96">
        <w:t>stopped;</w:t>
      </w:r>
      <w:proofErr w:type="gramEnd"/>
    </w:p>
    <w:p w14:paraId="48980CEC" w14:textId="77777777" w:rsidR="00853510" w:rsidRPr="009F7D96" w:rsidRDefault="00853510" w:rsidP="00BF1764">
      <w:pPr>
        <w:numPr>
          <w:ilvl w:val="0"/>
          <w:numId w:val="15"/>
        </w:numPr>
        <w:tabs>
          <w:tab w:val="clear" w:pos="567"/>
        </w:tabs>
        <w:spacing w:line="240" w:lineRule="auto"/>
        <w:ind w:left="567" w:hanging="567"/>
      </w:pPr>
      <w:r w:rsidRPr="009F7D96">
        <w:t xml:space="preserve">infections caused by fungi that cause the conditions known as “chromoblastomycosis” and “mycetoma” that have not improved during treatment with itraconazole or when itraconazole has had to be </w:t>
      </w:r>
      <w:proofErr w:type="gramStart"/>
      <w:r w:rsidRPr="009F7D96">
        <w:t>stopped;</w:t>
      </w:r>
      <w:proofErr w:type="gramEnd"/>
    </w:p>
    <w:p w14:paraId="0C34978C" w14:textId="77777777" w:rsidR="00853510" w:rsidRPr="009F7D96" w:rsidRDefault="00853510" w:rsidP="00BF1764">
      <w:pPr>
        <w:numPr>
          <w:ilvl w:val="0"/>
          <w:numId w:val="15"/>
        </w:numPr>
        <w:tabs>
          <w:tab w:val="clear" w:pos="567"/>
        </w:tabs>
        <w:autoSpaceDE w:val="0"/>
        <w:autoSpaceDN w:val="0"/>
        <w:adjustRightInd w:val="0"/>
        <w:spacing w:line="240" w:lineRule="auto"/>
        <w:ind w:left="567" w:hanging="567"/>
      </w:pPr>
      <w:r w:rsidRPr="009F7D96">
        <w:t xml:space="preserve">infections caused by a fungus called </w:t>
      </w:r>
      <w:r w:rsidRPr="009F7D96">
        <w:rPr>
          <w:i/>
        </w:rPr>
        <w:t>Coccidioides</w:t>
      </w:r>
      <w:r w:rsidRPr="009F7D96">
        <w:t xml:space="preserve"> that have not improved during treatment with one or more of amphotericin B, itraconazole or fluconazole or when these medicines have had to be stopped.</w:t>
      </w:r>
    </w:p>
    <w:p w14:paraId="307380BE" w14:textId="77777777" w:rsidR="00A72FD3" w:rsidRPr="009F7D96" w:rsidRDefault="00A72FD3" w:rsidP="00A72FD3">
      <w:pPr>
        <w:tabs>
          <w:tab w:val="clear" w:pos="567"/>
        </w:tabs>
        <w:autoSpaceDE w:val="0"/>
        <w:autoSpaceDN w:val="0"/>
        <w:adjustRightInd w:val="0"/>
        <w:spacing w:line="240" w:lineRule="auto"/>
      </w:pPr>
    </w:p>
    <w:p w14:paraId="5A1ED243" w14:textId="77777777" w:rsidR="00A72FD3" w:rsidRPr="009F7D96" w:rsidRDefault="00A72FD3" w:rsidP="00A72FD3">
      <w:pPr>
        <w:keepNext/>
        <w:keepLines/>
        <w:spacing w:line="240" w:lineRule="auto"/>
      </w:pPr>
      <w:r w:rsidRPr="009F7D96">
        <w:rPr>
          <w:rFonts w:eastAsia="MS Mincho"/>
          <w:lang w:eastAsia="ja-JP"/>
        </w:rPr>
        <w:t xml:space="preserve">This </w:t>
      </w:r>
      <w:r w:rsidRPr="008E3AA0">
        <w:rPr>
          <w:rFonts w:eastAsia="MS Mincho"/>
          <w:lang w:eastAsia="ja-JP"/>
        </w:rPr>
        <w:t>medicine</w:t>
      </w:r>
      <w:r w:rsidRPr="008E3AA0">
        <w:t xml:space="preserve"> can also be used to prevent fungal infections in children from 2</w:t>
      </w:r>
      <w:r w:rsidR="00254B19" w:rsidRPr="008E3AA0">
        <w:t> </w:t>
      </w:r>
      <w:r w:rsidRPr="008E3AA0">
        <w:t>years of age who are at high</w:t>
      </w:r>
      <w:r w:rsidR="00454D18" w:rsidRPr="008E3AA0">
        <w:noBreakHyphen/>
      </w:r>
      <w:r w:rsidRPr="008E3AA0">
        <w:t>risk</w:t>
      </w:r>
      <w:r w:rsidRPr="009F7D96">
        <w:t xml:space="preserve"> of getting a fungal infection, such as:</w:t>
      </w:r>
    </w:p>
    <w:p w14:paraId="6B753AFD" w14:textId="77777777" w:rsidR="00A72FD3" w:rsidRPr="009F7D96" w:rsidRDefault="00A72FD3" w:rsidP="00BF1764">
      <w:pPr>
        <w:numPr>
          <w:ilvl w:val="0"/>
          <w:numId w:val="15"/>
        </w:numPr>
        <w:tabs>
          <w:tab w:val="clear" w:pos="567"/>
        </w:tabs>
        <w:autoSpaceDE w:val="0"/>
        <w:autoSpaceDN w:val="0"/>
        <w:adjustRightInd w:val="0"/>
        <w:spacing w:line="240" w:lineRule="auto"/>
        <w:ind w:left="567" w:hanging="567"/>
      </w:pPr>
      <w:r w:rsidRPr="009F7D96">
        <w:t>patients who have a weak immune system due to having chemotherapy for “acute myelogenous leuk</w:t>
      </w:r>
      <w:r w:rsidR="0069655F">
        <w:t>a</w:t>
      </w:r>
      <w:r w:rsidRPr="009F7D96">
        <w:t>emia” (AML) or “myelodysplastic syndromes” (MDS)</w:t>
      </w:r>
      <w:r w:rsidR="0095696E">
        <w:t>.</w:t>
      </w:r>
    </w:p>
    <w:p w14:paraId="0B64F646" w14:textId="77777777" w:rsidR="00A72FD3" w:rsidRPr="009F7D96" w:rsidRDefault="00A72FD3" w:rsidP="00BF1764">
      <w:pPr>
        <w:numPr>
          <w:ilvl w:val="0"/>
          <w:numId w:val="15"/>
        </w:numPr>
        <w:tabs>
          <w:tab w:val="clear" w:pos="567"/>
        </w:tabs>
        <w:autoSpaceDE w:val="0"/>
        <w:autoSpaceDN w:val="0"/>
        <w:adjustRightInd w:val="0"/>
        <w:spacing w:line="240" w:lineRule="auto"/>
        <w:ind w:left="567" w:hanging="567"/>
      </w:pPr>
      <w:r w:rsidRPr="009F7D96">
        <w:t xml:space="preserve">patients having “high-dose immunosuppressive therapy” after “hematopoietic stem cell transplant” (HSCT). </w:t>
      </w:r>
    </w:p>
    <w:p w14:paraId="3B48805F" w14:textId="77777777" w:rsidR="00A72FD3" w:rsidRDefault="00A72FD3" w:rsidP="00A72FD3">
      <w:pPr>
        <w:tabs>
          <w:tab w:val="clear" w:pos="567"/>
        </w:tabs>
        <w:autoSpaceDE w:val="0"/>
        <w:autoSpaceDN w:val="0"/>
        <w:adjustRightInd w:val="0"/>
        <w:spacing w:line="240" w:lineRule="auto"/>
      </w:pPr>
    </w:p>
    <w:p w14:paraId="6771850A" w14:textId="77777777" w:rsidR="00AE563F" w:rsidRPr="009F7D96" w:rsidRDefault="00AE563F" w:rsidP="00A72FD3">
      <w:pPr>
        <w:tabs>
          <w:tab w:val="clear" w:pos="567"/>
        </w:tabs>
        <w:autoSpaceDE w:val="0"/>
        <w:autoSpaceDN w:val="0"/>
        <w:adjustRightInd w:val="0"/>
        <w:spacing w:line="240" w:lineRule="auto"/>
      </w:pPr>
    </w:p>
    <w:p w14:paraId="0909CA3F" w14:textId="77777777" w:rsidR="00A72FD3" w:rsidRPr="009F7D96" w:rsidRDefault="00A72FD3" w:rsidP="000878DA">
      <w:pPr>
        <w:keepNext/>
        <w:keepLines/>
        <w:numPr>
          <w:ilvl w:val="12"/>
          <w:numId w:val="0"/>
        </w:numPr>
        <w:tabs>
          <w:tab w:val="clear" w:pos="567"/>
        </w:tabs>
        <w:spacing w:line="240" w:lineRule="auto"/>
        <w:ind w:left="567" w:hanging="567"/>
        <w:outlineLvl w:val="0"/>
        <w:rPr>
          <w:b/>
        </w:rPr>
      </w:pPr>
      <w:r w:rsidRPr="009F7D96">
        <w:rPr>
          <w:b/>
          <w:bCs/>
        </w:rPr>
        <w:lastRenderedPageBreak/>
        <w:t>2.</w:t>
      </w:r>
      <w:r w:rsidRPr="009F7D96">
        <w:rPr>
          <w:b/>
          <w:bCs/>
        </w:rPr>
        <w:tab/>
      </w:r>
      <w:r w:rsidRPr="009F7D96">
        <w:rPr>
          <w:b/>
        </w:rPr>
        <w:t>What you need to know before you</w:t>
      </w:r>
      <w:r w:rsidR="0093100D">
        <w:rPr>
          <w:b/>
        </w:rPr>
        <w:t xml:space="preserve"> or your child</w:t>
      </w:r>
      <w:r w:rsidRPr="009F7D96">
        <w:rPr>
          <w:b/>
        </w:rPr>
        <w:t xml:space="preserve"> take</w:t>
      </w:r>
      <w:r w:rsidR="0093100D">
        <w:rPr>
          <w:b/>
        </w:rPr>
        <w:t>s</w:t>
      </w:r>
      <w:r w:rsidRPr="009F7D96">
        <w:rPr>
          <w:b/>
        </w:rPr>
        <w:t xml:space="preserve"> Noxafil</w:t>
      </w:r>
    </w:p>
    <w:p w14:paraId="57A07ECB" w14:textId="77777777" w:rsidR="00A72FD3" w:rsidRPr="009F7D96" w:rsidRDefault="00A72FD3" w:rsidP="00A72FD3">
      <w:pPr>
        <w:keepNext/>
        <w:keepLines/>
        <w:numPr>
          <w:ilvl w:val="12"/>
          <w:numId w:val="0"/>
        </w:numPr>
        <w:tabs>
          <w:tab w:val="clear" w:pos="567"/>
        </w:tabs>
        <w:spacing w:line="240" w:lineRule="auto"/>
      </w:pPr>
    </w:p>
    <w:p w14:paraId="432D1C85" w14:textId="77777777" w:rsidR="00A72FD3" w:rsidRPr="009F7D96" w:rsidRDefault="00A72FD3" w:rsidP="00A72FD3">
      <w:pPr>
        <w:keepNext/>
        <w:keepLines/>
        <w:spacing w:line="240" w:lineRule="auto"/>
        <w:rPr>
          <w:b/>
        </w:rPr>
      </w:pPr>
      <w:r w:rsidRPr="009F7D96">
        <w:rPr>
          <w:b/>
        </w:rPr>
        <w:t>Do not take Noxafil</w:t>
      </w:r>
    </w:p>
    <w:p w14:paraId="34ABEDF0" w14:textId="77777777" w:rsidR="00A72FD3" w:rsidRPr="009F7D96" w:rsidRDefault="00A72FD3" w:rsidP="00BF1764">
      <w:pPr>
        <w:numPr>
          <w:ilvl w:val="0"/>
          <w:numId w:val="15"/>
        </w:numPr>
        <w:tabs>
          <w:tab w:val="clear" w:pos="567"/>
        </w:tabs>
        <w:autoSpaceDE w:val="0"/>
        <w:autoSpaceDN w:val="0"/>
        <w:adjustRightInd w:val="0"/>
        <w:spacing w:line="240" w:lineRule="auto"/>
        <w:ind w:left="567" w:hanging="567"/>
      </w:pPr>
      <w:r>
        <w:t xml:space="preserve">if </w:t>
      </w:r>
      <w:r w:rsidRPr="009F7D96">
        <w:t xml:space="preserve">you </w:t>
      </w:r>
      <w:r w:rsidR="0093100D">
        <w:t>or your child is</w:t>
      </w:r>
      <w:r w:rsidR="00BA3A40">
        <w:t xml:space="preserve"> </w:t>
      </w:r>
      <w:r w:rsidRPr="009F7D96">
        <w:t>allergic to posaconazole or any of the other ingredients of this medicine (listed in section 6).</w:t>
      </w:r>
    </w:p>
    <w:p w14:paraId="42D3DEF0" w14:textId="77777777" w:rsidR="00A72FD3" w:rsidRDefault="00A72FD3" w:rsidP="00BF1764">
      <w:pPr>
        <w:numPr>
          <w:ilvl w:val="0"/>
          <w:numId w:val="15"/>
        </w:numPr>
        <w:tabs>
          <w:tab w:val="clear" w:pos="567"/>
        </w:tabs>
        <w:autoSpaceDE w:val="0"/>
        <w:autoSpaceDN w:val="0"/>
        <w:adjustRightInd w:val="0"/>
        <w:spacing w:line="240" w:lineRule="auto"/>
        <w:ind w:left="567" w:hanging="567"/>
      </w:pPr>
      <w:r>
        <w:t xml:space="preserve">if </w:t>
      </w:r>
      <w:r w:rsidRPr="009F7D96">
        <w:t xml:space="preserve">you </w:t>
      </w:r>
      <w:r w:rsidR="0093100D">
        <w:t>or your child is</w:t>
      </w:r>
      <w:r w:rsidR="00BA3A40">
        <w:t xml:space="preserve"> </w:t>
      </w:r>
      <w:r w:rsidRPr="009F7D96">
        <w:t xml:space="preserve">taking: terfenadine, </w:t>
      </w:r>
      <w:proofErr w:type="spellStart"/>
      <w:r w:rsidRPr="009F7D96">
        <w:t>astemizole</w:t>
      </w:r>
      <w:proofErr w:type="spellEnd"/>
      <w:r w:rsidRPr="009F7D96">
        <w:t xml:space="preserve">, </w:t>
      </w:r>
      <w:proofErr w:type="spellStart"/>
      <w:r w:rsidRPr="009F7D96">
        <w:t>cisapride</w:t>
      </w:r>
      <w:proofErr w:type="spellEnd"/>
      <w:r w:rsidRPr="009F7D96">
        <w:t>, pimozide, halofantrine, quinidine, any medicines that contain “ergot alkaloids” such as ergotamine or dihydroergotamine, or a “statin” such as simvastatin, atorvastatin or lovastatin.</w:t>
      </w:r>
    </w:p>
    <w:p w14:paraId="551C735B" w14:textId="77777777" w:rsidR="001071B2" w:rsidRPr="009F7D96" w:rsidRDefault="001071B2" w:rsidP="00BF1764">
      <w:pPr>
        <w:numPr>
          <w:ilvl w:val="0"/>
          <w:numId w:val="15"/>
        </w:numPr>
        <w:tabs>
          <w:tab w:val="clear" w:pos="567"/>
        </w:tabs>
        <w:spacing w:line="240" w:lineRule="auto"/>
        <w:ind w:left="567" w:hanging="567"/>
      </w:pPr>
      <w:r>
        <w:t xml:space="preserve">if you have just started taking venetoclax or your venetoclax dose is being slowly increased for treatment of </w:t>
      </w:r>
      <w:r w:rsidRPr="00BF1042">
        <w:t>chronic lymphocytic leuk</w:t>
      </w:r>
      <w:r w:rsidR="00696A6E">
        <w:t>a</w:t>
      </w:r>
      <w:r w:rsidRPr="00BF1042">
        <w:t>emia (C</w:t>
      </w:r>
      <w:r>
        <w:t>L</w:t>
      </w:r>
      <w:r w:rsidRPr="00BF1042">
        <w:t>L</w:t>
      </w:r>
      <w:r>
        <w:t>)</w:t>
      </w:r>
    </w:p>
    <w:p w14:paraId="3F823F8D" w14:textId="77777777" w:rsidR="00A72FD3" w:rsidRPr="009F7D96" w:rsidRDefault="00A72FD3" w:rsidP="00A72FD3">
      <w:pPr>
        <w:spacing w:line="240" w:lineRule="auto"/>
      </w:pPr>
    </w:p>
    <w:p w14:paraId="02CCE7BB" w14:textId="77777777" w:rsidR="00A72FD3" w:rsidRPr="009F7D96" w:rsidRDefault="00A72FD3" w:rsidP="00A72FD3">
      <w:pPr>
        <w:spacing w:line="240" w:lineRule="auto"/>
      </w:pPr>
      <w:r w:rsidRPr="009F7D96">
        <w:t>Do not take Noxafil if any of the above apply to you</w:t>
      </w:r>
      <w:r w:rsidR="0093100D">
        <w:t xml:space="preserve"> or your child</w:t>
      </w:r>
      <w:r w:rsidRPr="009F7D96">
        <w:t>. If you are not sure, talk to your doctor or pharmacist before taking Noxafil.</w:t>
      </w:r>
    </w:p>
    <w:p w14:paraId="09E2ACCE" w14:textId="77777777" w:rsidR="00A72FD3" w:rsidRPr="009F7D96" w:rsidRDefault="00A72FD3" w:rsidP="00A72FD3">
      <w:pPr>
        <w:spacing w:line="240" w:lineRule="auto"/>
      </w:pPr>
    </w:p>
    <w:p w14:paraId="580C1355" w14:textId="77777777" w:rsidR="00A72FD3" w:rsidRPr="009F7D96" w:rsidRDefault="00A72FD3" w:rsidP="00A72FD3">
      <w:pPr>
        <w:spacing w:line="240" w:lineRule="auto"/>
      </w:pPr>
      <w:r w:rsidRPr="009F7D96">
        <w:t>See “Other medicines and Noxafil” below for more information including information on other medicines which may interact with Noxafil.</w:t>
      </w:r>
    </w:p>
    <w:p w14:paraId="624E9310" w14:textId="77777777" w:rsidR="00A72FD3" w:rsidRPr="009F7D96" w:rsidRDefault="00A72FD3" w:rsidP="00A72FD3">
      <w:pPr>
        <w:numPr>
          <w:ilvl w:val="12"/>
          <w:numId w:val="0"/>
        </w:numPr>
        <w:tabs>
          <w:tab w:val="clear" w:pos="567"/>
        </w:tabs>
        <w:spacing w:line="240" w:lineRule="auto"/>
        <w:ind w:left="567" w:hanging="567"/>
      </w:pPr>
    </w:p>
    <w:p w14:paraId="7B6CACA4" w14:textId="77777777" w:rsidR="00A72FD3" w:rsidRPr="009F7D96" w:rsidRDefault="00A72FD3" w:rsidP="00A72FD3">
      <w:pPr>
        <w:keepNext/>
        <w:keepLines/>
        <w:spacing w:line="240" w:lineRule="auto"/>
        <w:rPr>
          <w:b/>
          <w:noProof/>
        </w:rPr>
      </w:pPr>
      <w:r w:rsidRPr="009F7D96">
        <w:rPr>
          <w:b/>
          <w:noProof/>
        </w:rPr>
        <w:t>Warnings and precautions</w:t>
      </w:r>
    </w:p>
    <w:p w14:paraId="13281BFF" w14:textId="77777777" w:rsidR="00A72FD3" w:rsidRPr="009F7D96" w:rsidRDefault="00A72FD3" w:rsidP="00A72FD3">
      <w:pPr>
        <w:keepNext/>
        <w:keepLines/>
        <w:numPr>
          <w:ilvl w:val="12"/>
          <w:numId w:val="0"/>
        </w:numPr>
        <w:tabs>
          <w:tab w:val="clear" w:pos="567"/>
        </w:tabs>
        <w:spacing w:line="240" w:lineRule="auto"/>
        <w:rPr>
          <w:b/>
        </w:rPr>
      </w:pPr>
      <w:r w:rsidRPr="009F7D96">
        <w:t>Talk to your doctor, pharmacist or nurse before taking Noxafil if you</w:t>
      </w:r>
      <w:r w:rsidR="00367F53">
        <w:t xml:space="preserve"> or your child</w:t>
      </w:r>
      <w:r w:rsidRPr="009F7D96">
        <w:t>:</w:t>
      </w:r>
    </w:p>
    <w:p w14:paraId="04C6C867" w14:textId="77777777" w:rsidR="00A72FD3" w:rsidRPr="009F7D96" w:rsidRDefault="00A72FD3" w:rsidP="00BF1764">
      <w:pPr>
        <w:numPr>
          <w:ilvl w:val="0"/>
          <w:numId w:val="17"/>
        </w:numPr>
        <w:tabs>
          <w:tab w:val="clear" w:pos="567"/>
        </w:tabs>
        <w:spacing w:line="240" w:lineRule="auto"/>
        <w:ind w:left="567" w:hanging="567"/>
      </w:pPr>
      <w:r w:rsidRPr="009F7D96">
        <w:t>ha</w:t>
      </w:r>
      <w:r w:rsidR="00367F53">
        <w:t>s</w:t>
      </w:r>
      <w:r w:rsidRPr="009F7D96">
        <w:t xml:space="preserve"> had an allergic reaction to another antifungal medicine such as ketoconazole, fluconazole, itraconazole or voriconazole. </w:t>
      </w:r>
    </w:p>
    <w:p w14:paraId="5902C4D3" w14:textId="77777777" w:rsidR="00A72FD3" w:rsidRPr="009F7D96" w:rsidRDefault="00A72FD3" w:rsidP="00BF1764">
      <w:pPr>
        <w:numPr>
          <w:ilvl w:val="0"/>
          <w:numId w:val="17"/>
        </w:numPr>
        <w:tabs>
          <w:tab w:val="clear" w:pos="567"/>
        </w:tabs>
        <w:spacing w:line="240" w:lineRule="auto"/>
        <w:ind w:left="567" w:hanging="567"/>
      </w:pPr>
      <w:r w:rsidRPr="009F7D96">
        <w:t>ha</w:t>
      </w:r>
      <w:r w:rsidR="00367F53">
        <w:t>s</w:t>
      </w:r>
      <w:r w:rsidRPr="009F7D96">
        <w:t xml:space="preserve"> or have ever had liver problems. You may need to have blood tests while you are taking this medicine.</w:t>
      </w:r>
    </w:p>
    <w:p w14:paraId="5A45AF56" w14:textId="77777777" w:rsidR="00A72FD3" w:rsidRPr="009F7D96" w:rsidRDefault="00A72FD3" w:rsidP="00BF1764">
      <w:pPr>
        <w:numPr>
          <w:ilvl w:val="0"/>
          <w:numId w:val="17"/>
        </w:numPr>
        <w:tabs>
          <w:tab w:val="clear" w:pos="567"/>
        </w:tabs>
        <w:spacing w:line="240" w:lineRule="auto"/>
        <w:ind w:left="567" w:hanging="567"/>
      </w:pPr>
      <w:r w:rsidRPr="009F7D96">
        <w:t>develop</w:t>
      </w:r>
      <w:r w:rsidR="00367F53">
        <w:t>s</w:t>
      </w:r>
      <w:r w:rsidRPr="009F7D96">
        <w:t xml:space="preserve"> severe diarrhoea or vomiting, as these conditions may limit the effectiveness of this medicine.</w:t>
      </w:r>
    </w:p>
    <w:p w14:paraId="3E646A88" w14:textId="1F18D78A" w:rsidR="00A72FD3" w:rsidRPr="009F7D96" w:rsidRDefault="00A72FD3" w:rsidP="00BF1764">
      <w:pPr>
        <w:numPr>
          <w:ilvl w:val="0"/>
          <w:numId w:val="18"/>
        </w:numPr>
        <w:tabs>
          <w:tab w:val="clear" w:pos="567"/>
        </w:tabs>
        <w:spacing w:line="240" w:lineRule="auto"/>
        <w:ind w:left="567" w:hanging="567"/>
      </w:pPr>
      <w:r w:rsidRPr="009F7D96">
        <w:t>ha</w:t>
      </w:r>
      <w:r w:rsidR="00367F53">
        <w:t>s</w:t>
      </w:r>
      <w:r w:rsidRPr="009F7D96">
        <w:t xml:space="preserve"> an abnormal heart rhythm tracing (ECG) that shows a problem called long QTc interval</w:t>
      </w:r>
      <w:ins w:id="4125" w:author="Author">
        <w:r w:rsidR="00853510">
          <w:t>.</w:t>
        </w:r>
      </w:ins>
    </w:p>
    <w:p w14:paraId="2D57B9A6" w14:textId="038257D3" w:rsidR="00A72FD3" w:rsidRPr="009F7D96" w:rsidRDefault="00A72FD3" w:rsidP="00BF1764">
      <w:pPr>
        <w:numPr>
          <w:ilvl w:val="0"/>
          <w:numId w:val="18"/>
        </w:numPr>
        <w:tabs>
          <w:tab w:val="clear" w:pos="567"/>
        </w:tabs>
        <w:spacing w:line="240" w:lineRule="auto"/>
        <w:ind w:left="567" w:hanging="567"/>
      </w:pPr>
      <w:r w:rsidRPr="009F7D96">
        <w:t>ha</w:t>
      </w:r>
      <w:r w:rsidR="00367F53">
        <w:t>s</w:t>
      </w:r>
      <w:r w:rsidRPr="009F7D96">
        <w:t xml:space="preserve"> a weakness of the heart muscle or heart failure</w:t>
      </w:r>
      <w:ins w:id="4126" w:author="Author">
        <w:r w:rsidR="00853510">
          <w:t>.</w:t>
        </w:r>
      </w:ins>
    </w:p>
    <w:p w14:paraId="1979F1C5" w14:textId="2A3E81CB" w:rsidR="00A72FD3" w:rsidRPr="009F7D96" w:rsidRDefault="00A72FD3" w:rsidP="00BF1764">
      <w:pPr>
        <w:numPr>
          <w:ilvl w:val="0"/>
          <w:numId w:val="18"/>
        </w:numPr>
        <w:tabs>
          <w:tab w:val="clear" w:pos="567"/>
        </w:tabs>
        <w:spacing w:line="240" w:lineRule="auto"/>
        <w:ind w:left="567" w:hanging="567"/>
      </w:pPr>
      <w:r w:rsidRPr="009F7D96">
        <w:t>ha</w:t>
      </w:r>
      <w:r w:rsidR="00367F53">
        <w:t>s</w:t>
      </w:r>
      <w:r w:rsidRPr="009F7D96">
        <w:t xml:space="preserve"> a very slow heartbeat</w:t>
      </w:r>
      <w:ins w:id="4127" w:author="Author">
        <w:r w:rsidR="00853510">
          <w:t>.</w:t>
        </w:r>
      </w:ins>
    </w:p>
    <w:p w14:paraId="763CCB95" w14:textId="7A269538" w:rsidR="00A72FD3" w:rsidRPr="009F7D96" w:rsidRDefault="00A72FD3" w:rsidP="00BF1764">
      <w:pPr>
        <w:numPr>
          <w:ilvl w:val="0"/>
          <w:numId w:val="18"/>
        </w:numPr>
        <w:tabs>
          <w:tab w:val="clear" w:pos="567"/>
        </w:tabs>
        <w:spacing w:line="240" w:lineRule="auto"/>
        <w:ind w:left="567" w:hanging="567"/>
      </w:pPr>
      <w:r w:rsidRPr="009F7D96">
        <w:t>ha</w:t>
      </w:r>
      <w:r w:rsidR="00367F53">
        <w:t>s</w:t>
      </w:r>
      <w:r w:rsidRPr="009F7D96">
        <w:t xml:space="preserve"> heart rhythm disturbance</w:t>
      </w:r>
      <w:ins w:id="4128" w:author="Author">
        <w:r w:rsidR="00853510">
          <w:t>.</w:t>
        </w:r>
      </w:ins>
    </w:p>
    <w:p w14:paraId="155B1C1A" w14:textId="0E4EDE66" w:rsidR="00A72FD3" w:rsidRDefault="00A72FD3" w:rsidP="00BF1764">
      <w:pPr>
        <w:numPr>
          <w:ilvl w:val="0"/>
          <w:numId w:val="18"/>
        </w:numPr>
        <w:tabs>
          <w:tab w:val="clear" w:pos="567"/>
        </w:tabs>
        <w:spacing w:line="240" w:lineRule="auto"/>
        <w:ind w:left="567" w:hanging="567"/>
      </w:pPr>
      <w:r w:rsidRPr="009F7D96">
        <w:t>ha</w:t>
      </w:r>
      <w:r w:rsidR="00367F53">
        <w:t>s</w:t>
      </w:r>
      <w:r w:rsidRPr="009F7D96">
        <w:t xml:space="preserve"> any problem with potassium, magnesium or calcium levels in your blood</w:t>
      </w:r>
      <w:ins w:id="4129" w:author="Author">
        <w:r w:rsidR="00853510">
          <w:t>.</w:t>
        </w:r>
      </w:ins>
    </w:p>
    <w:p w14:paraId="6351C66B" w14:textId="5C866333" w:rsidR="00A72FD3" w:rsidRPr="009F7D96" w:rsidRDefault="00367F53" w:rsidP="00BF1764">
      <w:pPr>
        <w:numPr>
          <w:ilvl w:val="0"/>
          <w:numId w:val="18"/>
        </w:numPr>
        <w:tabs>
          <w:tab w:val="clear" w:pos="567"/>
        </w:tabs>
        <w:spacing w:line="240" w:lineRule="auto"/>
        <w:ind w:left="567" w:hanging="567"/>
      </w:pPr>
      <w:r>
        <w:t>is</w:t>
      </w:r>
      <w:r w:rsidR="00A72FD3">
        <w:t xml:space="preserve"> taking vincristine, vinblastine and other “vinca alkaloids” (medicines used to treat cancer)</w:t>
      </w:r>
      <w:ins w:id="4130" w:author="Author">
        <w:r w:rsidR="00853510">
          <w:t>.</w:t>
        </w:r>
      </w:ins>
    </w:p>
    <w:p w14:paraId="406B6518" w14:textId="77777777" w:rsidR="004536A3" w:rsidRPr="002B69B9" w:rsidRDefault="004536A3" w:rsidP="00BF1764">
      <w:pPr>
        <w:numPr>
          <w:ilvl w:val="0"/>
          <w:numId w:val="18"/>
        </w:numPr>
        <w:tabs>
          <w:tab w:val="clear" w:pos="567"/>
        </w:tabs>
        <w:spacing w:line="240" w:lineRule="auto"/>
        <w:ind w:left="567" w:hanging="567"/>
      </w:pPr>
      <w:r w:rsidRPr="00A14466">
        <w:t>are taking venetocla</w:t>
      </w:r>
      <w:r>
        <w:t>x</w:t>
      </w:r>
      <w:r w:rsidRPr="00A14466">
        <w:t xml:space="preserve"> (</w:t>
      </w:r>
      <w:r>
        <w:t xml:space="preserve">a </w:t>
      </w:r>
      <w:r w:rsidRPr="00A14466">
        <w:t>medicine used to treat cancer)</w:t>
      </w:r>
      <w:r>
        <w:t>.</w:t>
      </w:r>
    </w:p>
    <w:p w14:paraId="73121731" w14:textId="77777777" w:rsidR="004536A3" w:rsidRDefault="004536A3" w:rsidP="004536A3">
      <w:pPr>
        <w:tabs>
          <w:tab w:val="clear" w:pos="567"/>
        </w:tabs>
        <w:spacing w:line="240" w:lineRule="auto"/>
      </w:pPr>
      <w:r>
        <w:rPr>
          <w:rFonts w:cs="Verdana"/>
          <w:color w:val="000000"/>
        </w:rPr>
        <w:t xml:space="preserve">You should avoid sun exposure </w:t>
      </w:r>
      <w:r w:rsidRPr="00135730">
        <w:rPr>
          <w:rFonts w:cs="Verdana"/>
          <w:color w:val="000000"/>
        </w:rPr>
        <w:t xml:space="preserve">while being treated. It is important to cover sun exposed areas of skin </w:t>
      </w:r>
      <w:r>
        <w:rPr>
          <w:rFonts w:cs="Verdana"/>
          <w:color w:val="000000"/>
        </w:rPr>
        <w:t xml:space="preserve">with </w:t>
      </w:r>
      <w:r w:rsidRPr="00135730">
        <w:rPr>
          <w:rFonts w:cs="Verdana"/>
          <w:color w:val="000000"/>
        </w:rPr>
        <w:t>protective clothing</w:t>
      </w:r>
      <w:r>
        <w:rPr>
          <w:rFonts w:cs="Verdana"/>
          <w:color w:val="000000"/>
        </w:rPr>
        <w:t xml:space="preserve"> and use sunscreen with a high sun protection factor (SPF)</w:t>
      </w:r>
      <w:r w:rsidRPr="00135730">
        <w:rPr>
          <w:rFonts w:cs="Verdana"/>
          <w:color w:val="000000"/>
        </w:rPr>
        <w:t>, as an increased sensitivity of skin to the sun’s UV rays may occur</w:t>
      </w:r>
      <w:r w:rsidRPr="0037436A">
        <w:t>.</w:t>
      </w:r>
    </w:p>
    <w:p w14:paraId="54FEABFC" w14:textId="77777777" w:rsidR="00A72FD3" w:rsidRPr="009F7D96" w:rsidRDefault="00A72FD3" w:rsidP="00A72FD3">
      <w:pPr>
        <w:tabs>
          <w:tab w:val="clear" w:pos="567"/>
        </w:tabs>
        <w:spacing w:line="240" w:lineRule="auto"/>
      </w:pPr>
    </w:p>
    <w:p w14:paraId="4918B844" w14:textId="77777777" w:rsidR="00A72FD3" w:rsidRPr="009F7D96" w:rsidRDefault="00A72FD3" w:rsidP="00A72FD3">
      <w:pPr>
        <w:tabs>
          <w:tab w:val="clear" w:pos="567"/>
        </w:tabs>
        <w:spacing w:line="240" w:lineRule="auto"/>
      </w:pPr>
      <w:r w:rsidRPr="009F7D96">
        <w:t xml:space="preserve">If any of the above apply to you </w:t>
      </w:r>
      <w:r w:rsidR="00367F53">
        <w:t xml:space="preserve">or your child </w:t>
      </w:r>
      <w:r w:rsidRPr="009F7D96">
        <w:t>(or you are not sure), talk to you</w:t>
      </w:r>
      <w:r>
        <w:t>r</w:t>
      </w:r>
      <w:r w:rsidRPr="009F7D96">
        <w:t xml:space="preserve"> doctor, pharmacist or nurse before taking Noxafil.</w:t>
      </w:r>
    </w:p>
    <w:p w14:paraId="5461DAC0" w14:textId="77777777" w:rsidR="00A72FD3" w:rsidRPr="009F7D96" w:rsidRDefault="00A72FD3" w:rsidP="00A72FD3">
      <w:pPr>
        <w:tabs>
          <w:tab w:val="clear" w:pos="567"/>
        </w:tabs>
        <w:spacing w:line="240" w:lineRule="auto"/>
      </w:pPr>
    </w:p>
    <w:p w14:paraId="4911CD9E" w14:textId="77777777" w:rsidR="00A72FD3" w:rsidRDefault="00A72FD3" w:rsidP="00CD33C0">
      <w:pPr>
        <w:tabs>
          <w:tab w:val="clear" w:pos="567"/>
        </w:tabs>
        <w:spacing w:line="240" w:lineRule="auto"/>
      </w:pPr>
      <w:r w:rsidRPr="009F7D96">
        <w:t xml:space="preserve">If you develop severe diarrhoea or vomiting (being sick) while taking Noxafil, talk to your doctor, pharmacist or nurse straight away, as this may stop it from working properly. </w:t>
      </w:r>
      <w:r w:rsidRPr="008E3AA0">
        <w:t xml:space="preserve">See </w:t>
      </w:r>
      <w:r w:rsidR="003949C5" w:rsidRPr="008E3AA0">
        <w:t>s</w:t>
      </w:r>
      <w:r w:rsidRPr="008E3AA0">
        <w:t>ection</w:t>
      </w:r>
      <w:r w:rsidR="003949C5" w:rsidRPr="008E3AA0">
        <w:t> </w:t>
      </w:r>
      <w:r w:rsidRPr="008E3AA0">
        <w:t>4 for</w:t>
      </w:r>
      <w:r w:rsidRPr="009F7D96">
        <w:t xml:space="preserve"> more </w:t>
      </w:r>
      <w:r w:rsidRPr="00106983">
        <w:t>information.</w:t>
      </w:r>
      <w:r w:rsidR="00CD33C0">
        <w:t xml:space="preserve"> </w:t>
      </w:r>
    </w:p>
    <w:p w14:paraId="4B0A0662" w14:textId="77777777" w:rsidR="00AD554C" w:rsidRDefault="00AD554C" w:rsidP="00A72FD3">
      <w:pPr>
        <w:numPr>
          <w:ilvl w:val="12"/>
          <w:numId w:val="0"/>
        </w:numPr>
        <w:tabs>
          <w:tab w:val="clear" w:pos="567"/>
        </w:tabs>
        <w:spacing w:line="240" w:lineRule="auto"/>
      </w:pPr>
    </w:p>
    <w:p w14:paraId="5AA3AB3A" w14:textId="77777777" w:rsidR="00EE73C0" w:rsidRPr="008111C9" w:rsidRDefault="00EE73C0" w:rsidP="00EE73C0">
      <w:pPr>
        <w:keepNext/>
        <w:keepLines/>
        <w:numPr>
          <w:ilvl w:val="12"/>
          <w:numId w:val="0"/>
        </w:numPr>
        <w:tabs>
          <w:tab w:val="clear" w:pos="567"/>
        </w:tabs>
        <w:spacing w:line="240" w:lineRule="auto"/>
        <w:rPr>
          <w:b/>
        </w:rPr>
      </w:pPr>
      <w:r w:rsidRPr="008111C9">
        <w:rPr>
          <w:b/>
        </w:rPr>
        <w:t>Noxafil gastro-resistant powder and solvent for oral suspension with food</w:t>
      </w:r>
      <w:r>
        <w:rPr>
          <w:b/>
        </w:rPr>
        <w:t xml:space="preserve"> and drink</w:t>
      </w:r>
    </w:p>
    <w:p w14:paraId="53ECB0CD" w14:textId="77777777" w:rsidR="00EE73C0" w:rsidRDefault="00EE73C0" w:rsidP="00EE73C0">
      <w:pPr>
        <w:keepNext/>
        <w:keepLines/>
        <w:tabs>
          <w:tab w:val="clear" w:pos="567"/>
        </w:tabs>
        <w:autoSpaceDE w:val="0"/>
        <w:autoSpaceDN w:val="0"/>
        <w:adjustRightInd w:val="0"/>
        <w:spacing w:line="240" w:lineRule="auto"/>
        <w:rPr>
          <w:bCs/>
        </w:rPr>
      </w:pPr>
      <w:r w:rsidRPr="008111C9">
        <w:rPr>
          <w:bCs/>
        </w:rPr>
        <w:t>This medicine can be taken with or without food.</w:t>
      </w:r>
    </w:p>
    <w:p w14:paraId="3A47956B" w14:textId="77777777" w:rsidR="00EE73C0" w:rsidRDefault="00EE73C0" w:rsidP="00EE73C0">
      <w:pPr>
        <w:keepNext/>
        <w:keepLines/>
        <w:tabs>
          <w:tab w:val="clear" w:pos="567"/>
        </w:tabs>
        <w:autoSpaceDE w:val="0"/>
        <w:autoSpaceDN w:val="0"/>
        <w:adjustRightInd w:val="0"/>
        <w:spacing w:line="240" w:lineRule="auto"/>
        <w:rPr>
          <w:bCs/>
        </w:rPr>
      </w:pPr>
      <w:r>
        <w:t>Alcohol may affect the absorption of this medicine.</w:t>
      </w:r>
    </w:p>
    <w:p w14:paraId="673C07C1" w14:textId="77777777" w:rsidR="00FC1CF3" w:rsidRDefault="00FC1CF3" w:rsidP="00FC1CF3">
      <w:pPr>
        <w:keepNext/>
        <w:keepLines/>
        <w:tabs>
          <w:tab w:val="clear" w:pos="567"/>
        </w:tabs>
        <w:autoSpaceDE w:val="0"/>
        <w:autoSpaceDN w:val="0"/>
        <w:adjustRightInd w:val="0"/>
        <w:spacing w:line="240" w:lineRule="auto"/>
      </w:pPr>
    </w:p>
    <w:p w14:paraId="050267CF" w14:textId="77777777" w:rsidR="00A72FD3" w:rsidRDefault="00A72FD3" w:rsidP="00A72FD3">
      <w:pPr>
        <w:numPr>
          <w:ilvl w:val="12"/>
          <w:numId w:val="0"/>
        </w:numPr>
        <w:tabs>
          <w:tab w:val="clear" w:pos="567"/>
        </w:tabs>
        <w:spacing w:line="240" w:lineRule="auto"/>
        <w:rPr>
          <w:b/>
        </w:rPr>
      </w:pPr>
      <w:r w:rsidRPr="009F7D96">
        <w:rPr>
          <w:b/>
        </w:rPr>
        <w:t xml:space="preserve">Children </w:t>
      </w:r>
    </w:p>
    <w:p w14:paraId="48552ADE" w14:textId="77777777" w:rsidR="003F51F7" w:rsidRDefault="003F51F7" w:rsidP="003F51F7">
      <w:pPr>
        <w:numPr>
          <w:ilvl w:val="12"/>
          <w:numId w:val="0"/>
        </w:numPr>
        <w:tabs>
          <w:tab w:val="clear" w:pos="567"/>
        </w:tabs>
        <w:spacing w:line="240" w:lineRule="auto"/>
      </w:pPr>
      <w:r>
        <w:t>Noxafil should not be given to children younger than 2</w:t>
      </w:r>
      <w:r w:rsidR="0074477D">
        <w:t> </w:t>
      </w:r>
      <w:r>
        <w:t>years of age.</w:t>
      </w:r>
    </w:p>
    <w:p w14:paraId="065A691C" w14:textId="77777777" w:rsidR="00A72FD3" w:rsidRPr="00106983" w:rsidRDefault="00A72FD3" w:rsidP="00A72FD3">
      <w:pPr>
        <w:numPr>
          <w:ilvl w:val="12"/>
          <w:numId w:val="0"/>
        </w:numPr>
        <w:tabs>
          <w:tab w:val="clear" w:pos="567"/>
        </w:tabs>
        <w:spacing w:line="240" w:lineRule="auto"/>
      </w:pPr>
    </w:p>
    <w:p w14:paraId="557EFE35" w14:textId="77777777" w:rsidR="00A72FD3" w:rsidRPr="009F7D96" w:rsidRDefault="00A72FD3" w:rsidP="00A72FD3">
      <w:pPr>
        <w:keepNext/>
        <w:keepLines/>
        <w:numPr>
          <w:ilvl w:val="12"/>
          <w:numId w:val="0"/>
        </w:numPr>
        <w:tabs>
          <w:tab w:val="clear" w:pos="567"/>
        </w:tabs>
        <w:spacing w:line="240" w:lineRule="auto"/>
        <w:rPr>
          <w:b/>
          <w:bCs/>
        </w:rPr>
      </w:pPr>
      <w:r w:rsidRPr="00106983">
        <w:rPr>
          <w:b/>
          <w:bCs/>
        </w:rPr>
        <w:t>Other medicines and Noxafil</w:t>
      </w:r>
    </w:p>
    <w:p w14:paraId="03EB2973" w14:textId="77777777" w:rsidR="00A72FD3" w:rsidRPr="009F7D96" w:rsidRDefault="00A72FD3" w:rsidP="00DC5DA5">
      <w:pPr>
        <w:keepNext/>
        <w:keepLines/>
        <w:numPr>
          <w:ilvl w:val="12"/>
          <w:numId w:val="0"/>
        </w:numPr>
        <w:tabs>
          <w:tab w:val="clear" w:pos="567"/>
        </w:tabs>
        <w:spacing w:line="240" w:lineRule="auto"/>
      </w:pPr>
      <w:r w:rsidRPr="009F7D96">
        <w:t xml:space="preserve">Tell your doctor or pharmacist if you </w:t>
      </w:r>
      <w:r w:rsidR="00367F53">
        <w:t>or your child is</w:t>
      </w:r>
      <w:r w:rsidRPr="009F7D96">
        <w:t xml:space="preserve"> taking, have recently taken or might take any other medicines.</w:t>
      </w:r>
    </w:p>
    <w:p w14:paraId="6FA1CD5B" w14:textId="77777777" w:rsidR="00A72FD3" w:rsidRPr="009F7D96" w:rsidRDefault="00A72FD3" w:rsidP="00A72FD3">
      <w:pPr>
        <w:numPr>
          <w:ilvl w:val="12"/>
          <w:numId w:val="0"/>
        </w:numPr>
        <w:tabs>
          <w:tab w:val="clear" w:pos="567"/>
        </w:tabs>
        <w:spacing w:line="240" w:lineRule="auto"/>
      </w:pPr>
    </w:p>
    <w:p w14:paraId="2D501F2F" w14:textId="77777777" w:rsidR="00A72FD3" w:rsidRPr="009F7D96" w:rsidRDefault="00A72FD3" w:rsidP="00A72FD3">
      <w:pPr>
        <w:keepNext/>
        <w:keepLines/>
        <w:numPr>
          <w:ilvl w:val="12"/>
          <w:numId w:val="0"/>
        </w:numPr>
        <w:tabs>
          <w:tab w:val="clear" w:pos="567"/>
        </w:tabs>
        <w:spacing w:line="240" w:lineRule="auto"/>
        <w:rPr>
          <w:b/>
        </w:rPr>
      </w:pPr>
      <w:r w:rsidRPr="009F7D96">
        <w:rPr>
          <w:b/>
        </w:rPr>
        <w:lastRenderedPageBreak/>
        <w:t>Do not take Noxafil if you</w:t>
      </w:r>
      <w:r w:rsidR="00367F53">
        <w:rPr>
          <w:b/>
        </w:rPr>
        <w:t xml:space="preserve"> or your child</w:t>
      </w:r>
      <w:r w:rsidRPr="009F7D96">
        <w:rPr>
          <w:b/>
        </w:rPr>
        <w:t xml:space="preserve"> </w:t>
      </w:r>
      <w:r w:rsidR="00367F53">
        <w:rPr>
          <w:b/>
        </w:rPr>
        <w:t>is</w:t>
      </w:r>
      <w:r w:rsidRPr="009F7D96">
        <w:rPr>
          <w:b/>
        </w:rPr>
        <w:t xml:space="preserve"> taking any of the following:</w:t>
      </w:r>
    </w:p>
    <w:p w14:paraId="75C9231D" w14:textId="77777777" w:rsidR="00A72FD3" w:rsidRPr="009F7D96" w:rsidRDefault="00A72FD3" w:rsidP="00BF1764">
      <w:pPr>
        <w:keepNext/>
        <w:keepLines/>
        <w:numPr>
          <w:ilvl w:val="0"/>
          <w:numId w:val="21"/>
        </w:numPr>
        <w:tabs>
          <w:tab w:val="clear" w:pos="567"/>
        </w:tabs>
        <w:spacing w:line="240" w:lineRule="auto"/>
        <w:ind w:left="567" w:hanging="567"/>
      </w:pPr>
      <w:r w:rsidRPr="009F7D96">
        <w:t>terfenadine (used to treat allergies)</w:t>
      </w:r>
    </w:p>
    <w:p w14:paraId="405515F5" w14:textId="77777777" w:rsidR="00A72FD3" w:rsidRPr="009F7D96" w:rsidRDefault="00A72FD3" w:rsidP="00BF1764">
      <w:pPr>
        <w:keepNext/>
        <w:keepLines/>
        <w:numPr>
          <w:ilvl w:val="0"/>
          <w:numId w:val="21"/>
        </w:numPr>
        <w:tabs>
          <w:tab w:val="clear" w:pos="567"/>
        </w:tabs>
        <w:spacing w:line="240" w:lineRule="auto"/>
        <w:ind w:left="567" w:hanging="567"/>
      </w:pPr>
      <w:proofErr w:type="spellStart"/>
      <w:r w:rsidRPr="009F7D96">
        <w:t>astemizole</w:t>
      </w:r>
      <w:proofErr w:type="spellEnd"/>
      <w:r w:rsidRPr="009F7D96">
        <w:t xml:space="preserve"> (used to treat allergies)</w:t>
      </w:r>
    </w:p>
    <w:p w14:paraId="1B382CC0" w14:textId="77777777" w:rsidR="00A72FD3" w:rsidRPr="009F7D96" w:rsidRDefault="00A72FD3" w:rsidP="00BF1764">
      <w:pPr>
        <w:keepNext/>
        <w:keepLines/>
        <w:numPr>
          <w:ilvl w:val="0"/>
          <w:numId w:val="21"/>
        </w:numPr>
        <w:tabs>
          <w:tab w:val="clear" w:pos="567"/>
        </w:tabs>
        <w:spacing w:line="240" w:lineRule="auto"/>
        <w:ind w:left="567" w:hanging="567"/>
      </w:pPr>
      <w:proofErr w:type="spellStart"/>
      <w:r w:rsidRPr="009F7D96">
        <w:t>cisapride</w:t>
      </w:r>
      <w:proofErr w:type="spellEnd"/>
      <w:r w:rsidRPr="009F7D96">
        <w:t xml:space="preserve"> (used to treat stomach problems)</w:t>
      </w:r>
    </w:p>
    <w:p w14:paraId="551985EF" w14:textId="77777777" w:rsidR="00A72FD3" w:rsidRPr="009F7D96" w:rsidRDefault="00A72FD3" w:rsidP="00BF1764">
      <w:pPr>
        <w:keepNext/>
        <w:keepLines/>
        <w:numPr>
          <w:ilvl w:val="0"/>
          <w:numId w:val="21"/>
        </w:numPr>
        <w:tabs>
          <w:tab w:val="clear" w:pos="567"/>
        </w:tabs>
        <w:spacing w:line="240" w:lineRule="auto"/>
        <w:ind w:left="567" w:hanging="567"/>
      </w:pPr>
      <w:r w:rsidRPr="009F7D96">
        <w:t xml:space="preserve">pimozide (used to treat symptoms of Tourette's and mental illness) </w:t>
      </w:r>
    </w:p>
    <w:p w14:paraId="4F3406E7" w14:textId="77777777" w:rsidR="00A72FD3" w:rsidRPr="009F7D96" w:rsidRDefault="00A72FD3" w:rsidP="00BF1764">
      <w:pPr>
        <w:keepNext/>
        <w:keepLines/>
        <w:numPr>
          <w:ilvl w:val="0"/>
          <w:numId w:val="21"/>
        </w:numPr>
        <w:tabs>
          <w:tab w:val="clear" w:pos="567"/>
        </w:tabs>
        <w:spacing w:line="240" w:lineRule="auto"/>
        <w:ind w:left="567" w:hanging="567"/>
      </w:pPr>
      <w:r w:rsidRPr="009F7D96">
        <w:t>halofantrine (used to treat malaria)</w:t>
      </w:r>
    </w:p>
    <w:p w14:paraId="19F9A709" w14:textId="77777777" w:rsidR="00A72FD3" w:rsidRPr="009F7D96" w:rsidRDefault="00A72FD3" w:rsidP="00BF1764">
      <w:pPr>
        <w:keepNext/>
        <w:keepLines/>
        <w:numPr>
          <w:ilvl w:val="0"/>
          <w:numId w:val="21"/>
        </w:numPr>
        <w:tabs>
          <w:tab w:val="clear" w:pos="567"/>
        </w:tabs>
        <w:spacing w:line="240" w:lineRule="auto"/>
        <w:ind w:left="567" w:hanging="567"/>
      </w:pPr>
      <w:r w:rsidRPr="009F7D96">
        <w:t>quinidine (used to treat abnormal heart rhythms).</w:t>
      </w:r>
    </w:p>
    <w:p w14:paraId="1989B2F4" w14:textId="370A4FCD" w:rsidR="00A72FD3" w:rsidRPr="009F7D96" w:rsidRDefault="00A72FD3" w:rsidP="00A72FD3">
      <w:pPr>
        <w:keepNext/>
        <w:keepLines/>
        <w:tabs>
          <w:tab w:val="clear" w:pos="567"/>
        </w:tabs>
        <w:spacing w:line="240" w:lineRule="auto"/>
      </w:pPr>
      <w:r w:rsidRPr="009F7D96">
        <w:t>Noxafil can increase the amount of these medicines in the blood which may lead to very serious changes to your heart rhythm</w:t>
      </w:r>
      <w:del w:id="4131" w:author="Author">
        <w:r w:rsidDel="00325FB7">
          <w:delText>.</w:delText>
        </w:r>
      </w:del>
      <w:ins w:id="4132" w:author="Author">
        <w:r w:rsidR="00325FB7">
          <w:t>:</w:t>
        </w:r>
      </w:ins>
    </w:p>
    <w:p w14:paraId="52A2F456" w14:textId="77777777" w:rsidR="00A72FD3" w:rsidRPr="009F7D96" w:rsidRDefault="00A72FD3" w:rsidP="00BF1764">
      <w:pPr>
        <w:keepNext/>
        <w:keepLines/>
        <w:numPr>
          <w:ilvl w:val="0"/>
          <w:numId w:val="19"/>
        </w:numPr>
        <w:tabs>
          <w:tab w:val="clear" w:pos="567"/>
        </w:tabs>
        <w:spacing w:line="240" w:lineRule="auto"/>
        <w:ind w:left="567" w:hanging="567"/>
      </w:pPr>
      <w:r w:rsidRPr="009F7D96">
        <w:t>any medicines that contain “ergot alkaloids” such as ergotamine or dihydroergotamine used to treat migraines. Noxafil can increase the amount of these medicines in the blood which may lead to a severe decrease in blood flow to your fingers or toes and could cause damage to them.</w:t>
      </w:r>
    </w:p>
    <w:p w14:paraId="50845BD6" w14:textId="77777777" w:rsidR="00A72FD3" w:rsidRPr="009F7D96" w:rsidRDefault="00A72FD3" w:rsidP="00BF1764">
      <w:pPr>
        <w:keepNext/>
        <w:keepLines/>
        <w:numPr>
          <w:ilvl w:val="0"/>
          <w:numId w:val="16"/>
        </w:numPr>
        <w:tabs>
          <w:tab w:val="clear" w:pos="567"/>
        </w:tabs>
        <w:spacing w:line="240" w:lineRule="auto"/>
        <w:ind w:left="567" w:hanging="567"/>
      </w:pPr>
      <w:r w:rsidRPr="009F7D96">
        <w:t>a “statin” such as simvastatin, atorvastatin or lovastatin used to treat high cholesterol.</w:t>
      </w:r>
    </w:p>
    <w:p w14:paraId="00C3FD5C" w14:textId="77777777" w:rsidR="002F061E" w:rsidRPr="00A400E1" w:rsidRDefault="002F061E" w:rsidP="00BF1764">
      <w:pPr>
        <w:numPr>
          <w:ilvl w:val="0"/>
          <w:numId w:val="16"/>
        </w:numPr>
        <w:tabs>
          <w:tab w:val="clear" w:pos="567"/>
        </w:tabs>
        <w:ind w:left="567" w:hanging="567"/>
      </w:pPr>
      <w:r>
        <w:t xml:space="preserve">venetoclax when used at the start of the </w:t>
      </w:r>
      <w:r w:rsidRPr="00A400E1">
        <w:t xml:space="preserve">treatment </w:t>
      </w:r>
      <w:r>
        <w:t xml:space="preserve">of a type of cancer, </w:t>
      </w:r>
      <w:r w:rsidRPr="00A400E1">
        <w:t>chronic lymphocytic leuk</w:t>
      </w:r>
      <w:r w:rsidR="00696A6E">
        <w:t>a</w:t>
      </w:r>
      <w:r w:rsidRPr="00A400E1">
        <w:t>emia (CLL)</w:t>
      </w:r>
    </w:p>
    <w:p w14:paraId="79DB5303" w14:textId="77777777" w:rsidR="00A72FD3" w:rsidRPr="009F7D96" w:rsidRDefault="00A72FD3" w:rsidP="00A72FD3">
      <w:pPr>
        <w:tabs>
          <w:tab w:val="clear" w:pos="567"/>
        </w:tabs>
        <w:spacing w:line="240" w:lineRule="auto"/>
      </w:pPr>
    </w:p>
    <w:p w14:paraId="6E0C9AD1" w14:textId="77777777" w:rsidR="00A72FD3" w:rsidRPr="009F7D96" w:rsidRDefault="00A72FD3" w:rsidP="00A72FD3">
      <w:pPr>
        <w:tabs>
          <w:tab w:val="clear" w:pos="567"/>
        </w:tabs>
        <w:spacing w:line="240" w:lineRule="auto"/>
      </w:pPr>
      <w:r w:rsidRPr="009F7D96">
        <w:t>Do not take Noxafil if any of the above apply to you</w:t>
      </w:r>
      <w:r w:rsidR="00367F53">
        <w:t xml:space="preserve"> or your child</w:t>
      </w:r>
      <w:r w:rsidRPr="009F7D96">
        <w:t>. If you are not sure, talk to your doctor or pharmacist before taking this medicine.</w:t>
      </w:r>
    </w:p>
    <w:p w14:paraId="749C2B8C" w14:textId="77777777" w:rsidR="00A72FD3" w:rsidRPr="009F7D96" w:rsidRDefault="00A72FD3" w:rsidP="00A72FD3">
      <w:pPr>
        <w:tabs>
          <w:tab w:val="clear" w:pos="567"/>
        </w:tabs>
        <w:spacing w:line="240" w:lineRule="auto"/>
      </w:pPr>
    </w:p>
    <w:p w14:paraId="263FA228" w14:textId="77777777" w:rsidR="00A72FD3" w:rsidRPr="009F7D96" w:rsidRDefault="00A72FD3" w:rsidP="00A72FD3">
      <w:pPr>
        <w:keepNext/>
        <w:keepLines/>
        <w:numPr>
          <w:ilvl w:val="12"/>
          <w:numId w:val="0"/>
        </w:numPr>
        <w:tabs>
          <w:tab w:val="clear" w:pos="567"/>
        </w:tabs>
        <w:spacing w:line="240" w:lineRule="auto"/>
        <w:rPr>
          <w:u w:val="single"/>
        </w:rPr>
      </w:pPr>
      <w:r w:rsidRPr="009F7D96">
        <w:rPr>
          <w:bCs/>
          <w:u w:val="single"/>
        </w:rPr>
        <w:t>Other</w:t>
      </w:r>
      <w:r w:rsidRPr="009F7D96">
        <w:rPr>
          <w:u w:val="single"/>
        </w:rPr>
        <w:t xml:space="preserve"> medicines</w:t>
      </w:r>
    </w:p>
    <w:p w14:paraId="723C9B97" w14:textId="77777777" w:rsidR="00A72FD3" w:rsidRPr="009F7D96" w:rsidRDefault="00A72FD3" w:rsidP="00A72FD3">
      <w:pPr>
        <w:numPr>
          <w:ilvl w:val="12"/>
          <w:numId w:val="0"/>
        </w:numPr>
        <w:spacing w:line="240" w:lineRule="auto"/>
      </w:pPr>
      <w:r w:rsidRPr="009F7D96">
        <w:t xml:space="preserve">Look at the list of medicines given above that must not be taken while you </w:t>
      </w:r>
      <w:r w:rsidR="00367F53">
        <w:t xml:space="preserve">or your child is </w:t>
      </w:r>
      <w:r w:rsidRPr="009F7D96">
        <w:t>taking Noxafil. In addition to the medicines named above there are other medicines that carry a risk of rhythm problems that may be greater when they are taken with Noxafil. Please make sure you tell your doctor about all the medicines you</w:t>
      </w:r>
      <w:r w:rsidR="00367F53">
        <w:t xml:space="preserve"> or your child</w:t>
      </w:r>
      <w:r w:rsidRPr="009F7D96">
        <w:t xml:space="preserve"> </w:t>
      </w:r>
      <w:r w:rsidR="00367F53">
        <w:t>is</w:t>
      </w:r>
      <w:r w:rsidRPr="009F7D96">
        <w:t xml:space="preserve"> taking (prescribed or non-prescribed).</w:t>
      </w:r>
    </w:p>
    <w:p w14:paraId="1A29DF80" w14:textId="77777777" w:rsidR="00A72FD3" w:rsidRPr="009F7D96" w:rsidRDefault="00A72FD3" w:rsidP="00A72FD3">
      <w:pPr>
        <w:numPr>
          <w:ilvl w:val="12"/>
          <w:numId w:val="0"/>
        </w:numPr>
        <w:tabs>
          <w:tab w:val="clear" w:pos="567"/>
        </w:tabs>
        <w:spacing w:line="240" w:lineRule="auto"/>
      </w:pPr>
    </w:p>
    <w:p w14:paraId="536FFDDA" w14:textId="77777777" w:rsidR="00A72FD3" w:rsidRPr="009F7D96" w:rsidRDefault="00A72FD3" w:rsidP="00A72FD3">
      <w:pPr>
        <w:spacing w:line="240" w:lineRule="auto"/>
      </w:pPr>
      <w:r w:rsidRPr="009F7D96">
        <w:t xml:space="preserve">Certain medicines may increase the risk of side effects of Noxafil by increasing the amount of Noxafil in the blood. </w:t>
      </w:r>
    </w:p>
    <w:p w14:paraId="0A6A718F" w14:textId="77777777" w:rsidR="00A72FD3" w:rsidRPr="009F7D96" w:rsidRDefault="00A72FD3" w:rsidP="00A72FD3">
      <w:pPr>
        <w:spacing w:line="240" w:lineRule="auto"/>
      </w:pPr>
    </w:p>
    <w:p w14:paraId="30933ADD" w14:textId="77777777" w:rsidR="00A72FD3" w:rsidRPr="009F7D96" w:rsidRDefault="00A72FD3" w:rsidP="00A72FD3">
      <w:pPr>
        <w:keepNext/>
        <w:spacing w:line="240" w:lineRule="auto"/>
      </w:pPr>
      <w:r w:rsidRPr="009F7D96">
        <w:t>The following medicines may decrease the effectiveness of Noxafil by decreasing the amount of Noxafil in the blood:</w:t>
      </w:r>
    </w:p>
    <w:p w14:paraId="1B4607CE" w14:textId="77777777" w:rsidR="00A72FD3" w:rsidRPr="006B7CE4" w:rsidRDefault="00A72FD3" w:rsidP="00BF1764">
      <w:pPr>
        <w:numPr>
          <w:ilvl w:val="0"/>
          <w:numId w:val="15"/>
        </w:numPr>
        <w:tabs>
          <w:tab w:val="clear" w:pos="567"/>
        </w:tabs>
        <w:autoSpaceDE w:val="0"/>
        <w:autoSpaceDN w:val="0"/>
        <w:adjustRightInd w:val="0"/>
        <w:spacing w:line="240" w:lineRule="auto"/>
        <w:ind w:left="567" w:hanging="567"/>
      </w:pPr>
      <w:r w:rsidRPr="006B7CE4">
        <w:t>rifabutin and rifampicin (used to treat certain infections). If</w:t>
      </w:r>
      <w:r w:rsidRPr="00BB6E3C">
        <w:t xml:space="preserve"> you are already t</w:t>
      </w:r>
      <w:r w:rsidRPr="006B7CE4">
        <w:rPr>
          <w:sz w:val="21"/>
        </w:rPr>
        <w:t xml:space="preserve">aking </w:t>
      </w:r>
      <w:r w:rsidRPr="006B7CE4">
        <w:t>rifabutin, you will need a blood test and you will need to look out for some possible side effects of rifabutin.</w:t>
      </w:r>
    </w:p>
    <w:p w14:paraId="68A6234E" w14:textId="77777777" w:rsidR="00B75E64" w:rsidRPr="006B7CE4" w:rsidRDefault="00B75E64" w:rsidP="00BF1764">
      <w:pPr>
        <w:numPr>
          <w:ilvl w:val="0"/>
          <w:numId w:val="15"/>
        </w:numPr>
        <w:tabs>
          <w:tab w:val="clear" w:pos="567"/>
        </w:tabs>
        <w:autoSpaceDE w:val="0"/>
        <w:autoSpaceDN w:val="0"/>
        <w:adjustRightInd w:val="0"/>
        <w:spacing w:line="240" w:lineRule="auto"/>
        <w:ind w:left="567" w:hanging="567"/>
      </w:pPr>
      <w:r w:rsidRPr="006B7CE4">
        <w:t>phenytoin, carbamazepine, phenobarbital or primidone (used to treat or prevent fits).</w:t>
      </w:r>
    </w:p>
    <w:p w14:paraId="48A54D63" w14:textId="77777777" w:rsidR="00A72FD3" w:rsidRPr="009F7D96" w:rsidRDefault="00A72FD3" w:rsidP="00BF1764">
      <w:pPr>
        <w:numPr>
          <w:ilvl w:val="0"/>
          <w:numId w:val="15"/>
        </w:numPr>
        <w:tabs>
          <w:tab w:val="clear" w:pos="567"/>
        </w:tabs>
        <w:autoSpaceDE w:val="0"/>
        <w:autoSpaceDN w:val="0"/>
        <w:adjustRightInd w:val="0"/>
        <w:spacing w:line="240" w:lineRule="auto"/>
        <w:ind w:left="567" w:hanging="567"/>
      </w:pPr>
      <w:r w:rsidRPr="009F7D96">
        <w:t xml:space="preserve">efavirenz and </w:t>
      </w:r>
      <w:proofErr w:type="spellStart"/>
      <w:r w:rsidRPr="009F7D96">
        <w:t>fosamprenavir</w:t>
      </w:r>
      <w:proofErr w:type="spellEnd"/>
      <w:r w:rsidRPr="009F7D96">
        <w:t xml:space="preserve"> used to treat HIV infection.</w:t>
      </w:r>
    </w:p>
    <w:p w14:paraId="1AD2F71F" w14:textId="3D8CC709" w:rsidR="00ED2510" w:rsidRPr="004F27D4" w:rsidRDefault="00ED2510" w:rsidP="00BF1764">
      <w:pPr>
        <w:numPr>
          <w:ilvl w:val="0"/>
          <w:numId w:val="15"/>
        </w:numPr>
        <w:tabs>
          <w:tab w:val="clear" w:pos="567"/>
        </w:tabs>
        <w:autoSpaceDE w:val="0"/>
        <w:autoSpaceDN w:val="0"/>
        <w:adjustRightInd w:val="0"/>
        <w:spacing w:line="240" w:lineRule="auto"/>
        <w:ind w:left="567" w:hanging="567"/>
      </w:pPr>
      <w:r>
        <w:t>f</w:t>
      </w:r>
      <w:r w:rsidRPr="004F27D4">
        <w:t>lucloxacillin (</w:t>
      </w:r>
      <w:r w:rsidR="00FE5FFF">
        <w:t xml:space="preserve">antibiotic </w:t>
      </w:r>
      <w:r w:rsidR="00FE5FFF" w:rsidRPr="004F27D4">
        <w:t xml:space="preserve">used </w:t>
      </w:r>
      <w:r w:rsidR="00FE5FFF">
        <w:t>against bacterial</w:t>
      </w:r>
      <w:r w:rsidR="00FE5FFF" w:rsidRPr="004F27D4">
        <w:t xml:space="preserve"> infections</w:t>
      </w:r>
      <w:r w:rsidRPr="004F27D4">
        <w:t>)</w:t>
      </w:r>
      <w:r w:rsidR="00DD3B9C">
        <w:t>.</w:t>
      </w:r>
    </w:p>
    <w:p w14:paraId="0896B7F1" w14:textId="77777777" w:rsidR="00A72FD3" w:rsidRPr="009F7D96" w:rsidRDefault="00A72FD3" w:rsidP="00A72FD3">
      <w:pPr>
        <w:spacing w:line="240" w:lineRule="auto"/>
      </w:pPr>
    </w:p>
    <w:p w14:paraId="191B5E63" w14:textId="77777777" w:rsidR="00A72FD3" w:rsidRPr="009F7D96" w:rsidRDefault="00A72FD3" w:rsidP="00A72FD3">
      <w:pPr>
        <w:keepNext/>
        <w:keepLines/>
        <w:spacing w:line="240" w:lineRule="auto"/>
      </w:pPr>
      <w:r w:rsidRPr="009F7D96">
        <w:t>Noxafil may possibly increase the risk of side effects of some other medicines by increasing the amount of these medicines in the blood. These medicines include:</w:t>
      </w:r>
    </w:p>
    <w:p w14:paraId="4A00BA88" w14:textId="77777777" w:rsidR="00A72FD3" w:rsidRDefault="00A72FD3" w:rsidP="00BF1764">
      <w:pPr>
        <w:numPr>
          <w:ilvl w:val="0"/>
          <w:numId w:val="15"/>
        </w:numPr>
        <w:tabs>
          <w:tab w:val="clear" w:pos="567"/>
        </w:tabs>
        <w:autoSpaceDE w:val="0"/>
        <w:autoSpaceDN w:val="0"/>
        <w:adjustRightInd w:val="0"/>
        <w:spacing w:line="240" w:lineRule="auto"/>
        <w:ind w:left="567" w:hanging="567"/>
      </w:pPr>
      <w:r w:rsidRPr="009F7D96">
        <w:t>vincristine, vinblastine and other “vinca alkaloids” (used to treat cancer)</w:t>
      </w:r>
    </w:p>
    <w:p w14:paraId="1900C096" w14:textId="77777777" w:rsidR="0070409F" w:rsidRPr="009F7D96" w:rsidRDefault="0070409F" w:rsidP="00BF1764">
      <w:pPr>
        <w:numPr>
          <w:ilvl w:val="0"/>
          <w:numId w:val="15"/>
        </w:numPr>
      </w:pPr>
      <w:r w:rsidRPr="0054202B">
        <w:t>venetoclax (used to treat cancer)</w:t>
      </w:r>
    </w:p>
    <w:p w14:paraId="4CE8F16A" w14:textId="77777777" w:rsidR="00A72FD3" w:rsidRPr="009F7D96" w:rsidRDefault="00A72FD3" w:rsidP="00BF1764">
      <w:pPr>
        <w:numPr>
          <w:ilvl w:val="0"/>
          <w:numId w:val="15"/>
        </w:numPr>
        <w:tabs>
          <w:tab w:val="clear" w:pos="567"/>
        </w:tabs>
        <w:autoSpaceDE w:val="0"/>
        <w:autoSpaceDN w:val="0"/>
        <w:adjustRightInd w:val="0"/>
        <w:spacing w:line="240" w:lineRule="auto"/>
        <w:ind w:left="567" w:hanging="567"/>
      </w:pPr>
      <w:r w:rsidRPr="009F7D96">
        <w:t>ciclosporin (used during or after transplant surgery)</w:t>
      </w:r>
    </w:p>
    <w:p w14:paraId="1F824ED2" w14:textId="77777777" w:rsidR="00A72FD3" w:rsidRPr="009F7D96" w:rsidRDefault="00A72FD3" w:rsidP="00BF1764">
      <w:pPr>
        <w:numPr>
          <w:ilvl w:val="0"/>
          <w:numId w:val="15"/>
        </w:numPr>
        <w:tabs>
          <w:tab w:val="clear" w:pos="567"/>
        </w:tabs>
        <w:autoSpaceDE w:val="0"/>
        <w:autoSpaceDN w:val="0"/>
        <w:adjustRightInd w:val="0"/>
        <w:spacing w:line="240" w:lineRule="auto"/>
        <w:ind w:left="567" w:hanging="567"/>
      </w:pPr>
      <w:r w:rsidRPr="009F7D96">
        <w:t>tacrolimus and sirolimus (used during or after transplant surgery)</w:t>
      </w:r>
    </w:p>
    <w:p w14:paraId="65168390" w14:textId="77777777" w:rsidR="00A72FD3" w:rsidRPr="009F7D96" w:rsidRDefault="00A72FD3" w:rsidP="00BF1764">
      <w:pPr>
        <w:numPr>
          <w:ilvl w:val="0"/>
          <w:numId w:val="15"/>
        </w:numPr>
        <w:tabs>
          <w:tab w:val="clear" w:pos="567"/>
        </w:tabs>
        <w:autoSpaceDE w:val="0"/>
        <w:autoSpaceDN w:val="0"/>
        <w:adjustRightInd w:val="0"/>
        <w:spacing w:line="240" w:lineRule="auto"/>
        <w:ind w:left="567" w:hanging="567"/>
      </w:pPr>
      <w:r w:rsidRPr="009F7D96">
        <w:t>rifabutin (used to treat certain infections)</w:t>
      </w:r>
    </w:p>
    <w:p w14:paraId="2BC20AC6" w14:textId="77777777" w:rsidR="00A72FD3" w:rsidRPr="009F7D96" w:rsidRDefault="00A72FD3" w:rsidP="00BF1764">
      <w:pPr>
        <w:numPr>
          <w:ilvl w:val="0"/>
          <w:numId w:val="15"/>
        </w:numPr>
        <w:tabs>
          <w:tab w:val="clear" w:pos="567"/>
        </w:tabs>
        <w:autoSpaceDE w:val="0"/>
        <w:autoSpaceDN w:val="0"/>
        <w:adjustRightInd w:val="0"/>
        <w:spacing w:line="240" w:lineRule="auto"/>
        <w:ind w:left="567" w:hanging="567"/>
      </w:pPr>
      <w:r w:rsidRPr="009F7D96">
        <w:t xml:space="preserve">medicines used to treat HIV called protease inhibitors (including lopinavir and atazanavir, which are given with ritonavir) </w:t>
      </w:r>
    </w:p>
    <w:p w14:paraId="4E241124" w14:textId="77777777" w:rsidR="00A72FD3" w:rsidRPr="009F7D96" w:rsidRDefault="00A72FD3" w:rsidP="00BF1764">
      <w:pPr>
        <w:numPr>
          <w:ilvl w:val="0"/>
          <w:numId w:val="15"/>
        </w:numPr>
        <w:tabs>
          <w:tab w:val="clear" w:pos="567"/>
        </w:tabs>
        <w:autoSpaceDE w:val="0"/>
        <w:autoSpaceDN w:val="0"/>
        <w:adjustRightInd w:val="0"/>
        <w:spacing w:line="240" w:lineRule="auto"/>
        <w:ind w:left="567" w:hanging="567"/>
      </w:pPr>
      <w:r w:rsidRPr="009F7D96">
        <w:t>midazolam, triazolam, alprazolam or other “benzodiazepines” (used as sedatives or muscle relaxants)</w:t>
      </w:r>
    </w:p>
    <w:p w14:paraId="58B2694B" w14:textId="77777777" w:rsidR="00A72FD3" w:rsidRPr="009F7D96" w:rsidRDefault="00A72FD3" w:rsidP="00BF1764">
      <w:pPr>
        <w:numPr>
          <w:ilvl w:val="0"/>
          <w:numId w:val="15"/>
        </w:numPr>
        <w:tabs>
          <w:tab w:val="clear" w:pos="567"/>
        </w:tabs>
        <w:autoSpaceDE w:val="0"/>
        <w:autoSpaceDN w:val="0"/>
        <w:adjustRightInd w:val="0"/>
        <w:spacing w:line="240" w:lineRule="auto"/>
        <w:ind w:left="567" w:hanging="567"/>
      </w:pPr>
      <w:r w:rsidRPr="009F7D96">
        <w:t xml:space="preserve">diltiazem, verapamil, nifedipine, </w:t>
      </w:r>
      <w:proofErr w:type="spellStart"/>
      <w:r w:rsidRPr="009F7D96">
        <w:t>nisoldipine</w:t>
      </w:r>
      <w:proofErr w:type="spellEnd"/>
      <w:r w:rsidRPr="009F7D96">
        <w:t xml:space="preserve"> or other “calcium channel blockers” (used to treat high blood pressure)</w:t>
      </w:r>
    </w:p>
    <w:p w14:paraId="4F7E4C92" w14:textId="77777777" w:rsidR="00A72FD3" w:rsidRPr="009F7D96" w:rsidRDefault="00A72FD3" w:rsidP="00BF1764">
      <w:pPr>
        <w:numPr>
          <w:ilvl w:val="0"/>
          <w:numId w:val="15"/>
        </w:numPr>
        <w:tabs>
          <w:tab w:val="clear" w:pos="567"/>
        </w:tabs>
        <w:autoSpaceDE w:val="0"/>
        <w:autoSpaceDN w:val="0"/>
        <w:adjustRightInd w:val="0"/>
        <w:spacing w:line="240" w:lineRule="auto"/>
        <w:ind w:left="567" w:hanging="567"/>
      </w:pPr>
      <w:r w:rsidRPr="009F7D96">
        <w:t>digoxin (used to treat heart failure)</w:t>
      </w:r>
    </w:p>
    <w:p w14:paraId="3B4C4D37" w14:textId="77777777" w:rsidR="00A72FD3" w:rsidRPr="009F7D96" w:rsidRDefault="00CA1FFA" w:rsidP="00BF1764">
      <w:pPr>
        <w:numPr>
          <w:ilvl w:val="0"/>
          <w:numId w:val="15"/>
        </w:numPr>
        <w:tabs>
          <w:tab w:val="clear" w:pos="567"/>
        </w:tabs>
        <w:autoSpaceDE w:val="0"/>
        <w:autoSpaceDN w:val="0"/>
        <w:adjustRightInd w:val="0"/>
        <w:spacing w:line="240" w:lineRule="auto"/>
        <w:ind w:left="567" w:hanging="567"/>
      </w:pPr>
      <w:r>
        <w:t>g</w:t>
      </w:r>
      <w:r w:rsidR="00A72FD3" w:rsidRPr="009F7D96">
        <w:t>lipizide or other “sulfonylureas” (used to treat high blood sugar)</w:t>
      </w:r>
    </w:p>
    <w:p w14:paraId="793AF817" w14:textId="77777777" w:rsidR="0062018C" w:rsidRPr="002B69B9" w:rsidRDefault="0062018C" w:rsidP="00BF1764">
      <w:pPr>
        <w:numPr>
          <w:ilvl w:val="0"/>
          <w:numId w:val="15"/>
        </w:numPr>
        <w:tabs>
          <w:tab w:val="clear" w:pos="567"/>
        </w:tabs>
        <w:autoSpaceDE w:val="0"/>
        <w:autoSpaceDN w:val="0"/>
        <w:adjustRightInd w:val="0"/>
        <w:spacing w:line="240" w:lineRule="auto"/>
        <w:ind w:left="567" w:hanging="567"/>
      </w:pPr>
      <w:r>
        <w:t>a</w:t>
      </w:r>
      <w:r w:rsidRPr="00BE39C6">
        <w:t>ll-trans retinoic acid (ATRA), also called tretinoin (used to treat certain blood cancers).</w:t>
      </w:r>
    </w:p>
    <w:p w14:paraId="664C84A3" w14:textId="77777777" w:rsidR="00A72FD3" w:rsidRPr="009F7D96" w:rsidRDefault="00A72FD3" w:rsidP="00A72FD3">
      <w:pPr>
        <w:tabs>
          <w:tab w:val="clear" w:pos="567"/>
        </w:tabs>
        <w:autoSpaceDE w:val="0"/>
        <w:autoSpaceDN w:val="0"/>
        <w:adjustRightInd w:val="0"/>
        <w:spacing w:line="240" w:lineRule="auto"/>
        <w:ind w:left="360"/>
      </w:pPr>
    </w:p>
    <w:p w14:paraId="20894BD7" w14:textId="77777777" w:rsidR="00A72FD3" w:rsidRPr="009F7D96" w:rsidRDefault="00A72FD3" w:rsidP="00A72FD3">
      <w:pPr>
        <w:tabs>
          <w:tab w:val="clear" w:pos="567"/>
        </w:tabs>
        <w:spacing w:line="240" w:lineRule="auto"/>
      </w:pPr>
      <w:r w:rsidRPr="009F7D96">
        <w:t>If any of the above apply to you</w:t>
      </w:r>
      <w:r w:rsidR="00367F53">
        <w:t xml:space="preserve"> or your child</w:t>
      </w:r>
      <w:r w:rsidRPr="009F7D96">
        <w:t xml:space="preserve"> (or you are not sure), talk to you</w:t>
      </w:r>
      <w:r>
        <w:t>r</w:t>
      </w:r>
      <w:r w:rsidRPr="009F7D96">
        <w:t xml:space="preserve"> doctor or pharmacist before taking Noxafil.</w:t>
      </w:r>
    </w:p>
    <w:p w14:paraId="4E2F3CCA" w14:textId="77777777" w:rsidR="00A72FD3" w:rsidRDefault="00A72FD3" w:rsidP="00A72FD3">
      <w:pPr>
        <w:keepNext/>
        <w:keepLines/>
        <w:numPr>
          <w:ilvl w:val="12"/>
          <w:numId w:val="0"/>
        </w:numPr>
        <w:tabs>
          <w:tab w:val="clear" w:pos="567"/>
        </w:tabs>
        <w:spacing w:line="240" w:lineRule="auto"/>
        <w:rPr>
          <w:b/>
        </w:rPr>
      </w:pPr>
    </w:p>
    <w:p w14:paraId="053BE861" w14:textId="77777777" w:rsidR="00A72FD3" w:rsidRPr="000D740E" w:rsidRDefault="00A72FD3" w:rsidP="00A72FD3">
      <w:pPr>
        <w:keepNext/>
        <w:keepLines/>
        <w:numPr>
          <w:ilvl w:val="12"/>
          <w:numId w:val="0"/>
        </w:numPr>
        <w:tabs>
          <w:tab w:val="clear" w:pos="567"/>
        </w:tabs>
        <w:spacing w:line="240" w:lineRule="auto"/>
        <w:rPr>
          <w:b/>
        </w:rPr>
      </w:pPr>
      <w:r w:rsidRPr="000D740E">
        <w:rPr>
          <w:b/>
        </w:rPr>
        <w:t>Pregnancy and breast-feeding</w:t>
      </w:r>
    </w:p>
    <w:p w14:paraId="664E804B" w14:textId="77777777" w:rsidR="00A72FD3" w:rsidRPr="000D740E" w:rsidRDefault="00A72FD3" w:rsidP="00A72FD3">
      <w:pPr>
        <w:numPr>
          <w:ilvl w:val="12"/>
          <w:numId w:val="0"/>
        </w:numPr>
        <w:tabs>
          <w:tab w:val="clear" w:pos="567"/>
        </w:tabs>
        <w:spacing w:line="240" w:lineRule="auto"/>
      </w:pPr>
      <w:r w:rsidRPr="000D740E">
        <w:t>Tell your doctor if you are or think you are pregnant before you start to take Noxafil.</w:t>
      </w:r>
    </w:p>
    <w:p w14:paraId="6C9C99C8" w14:textId="77777777" w:rsidR="00A72FD3" w:rsidRPr="000D740E" w:rsidRDefault="00A72FD3" w:rsidP="00A72FD3">
      <w:pPr>
        <w:numPr>
          <w:ilvl w:val="12"/>
          <w:numId w:val="0"/>
        </w:numPr>
        <w:tabs>
          <w:tab w:val="clear" w:pos="567"/>
        </w:tabs>
        <w:spacing w:line="240" w:lineRule="auto"/>
      </w:pPr>
      <w:r w:rsidRPr="000D740E">
        <w:t xml:space="preserve">Do not take Noxafil if you are pregnant unless you are told to by your doctor. </w:t>
      </w:r>
    </w:p>
    <w:p w14:paraId="4EC47402" w14:textId="77777777" w:rsidR="00A72FD3" w:rsidRPr="000D740E" w:rsidRDefault="00A72FD3" w:rsidP="00A72FD3">
      <w:pPr>
        <w:numPr>
          <w:ilvl w:val="12"/>
          <w:numId w:val="0"/>
        </w:numPr>
        <w:tabs>
          <w:tab w:val="clear" w:pos="567"/>
        </w:tabs>
        <w:spacing w:line="240" w:lineRule="auto"/>
      </w:pPr>
      <w:r w:rsidRPr="000D740E">
        <w:t>If you are a woman who could become pregnant you should use effective contraception while you are taking this medicine. If you become pregnant while you are taking Noxafil, contact your doctor straight away.</w:t>
      </w:r>
    </w:p>
    <w:p w14:paraId="61A34F5C" w14:textId="77777777" w:rsidR="00A72FD3" w:rsidRPr="000D740E" w:rsidRDefault="00A72FD3" w:rsidP="00A72FD3">
      <w:pPr>
        <w:numPr>
          <w:ilvl w:val="12"/>
          <w:numId w:val="0"/>
        </w:numPr>
        <w:tabs>
          <w:tab w:val="clear" w:pos="567"/>
        </w:tabs>
        <w:spacing w:line="240" w:lineRule="auto"/>
        <w:rPr>
          <w:b/>
        </w:rPr>
      </w:pPr>
    </w:p>
    <w:p w14:paraId="51286612" w14:textId="77777777" w:rsidR="00A72FD3" w:rsidRDefault="00A72FD3" w:rsidP="00A72FD3">
      <w:pPr>
        <w:numPr>
          <w:ilvl w:val="12"/>
          <w:numId w:val="0"/>
        </w:numPr>
        <w:tabs>
          <w:tab w:val="clear" w:pos="567"/>
        </w:tabs>
        <w:spacing w:line="240" w:lineRule="auto"/>
      </w:pPr>
      <w:r w:rsidRPr="000D740E">
        <w:t>Do not breast-feed while taking Noxafil. This is because small amounts may pass into breast milk.</w:t>
      </w:r>
    </w:p>
    <w:p w14:paraId="15E09EBA" w14:textId="77777777" w:rsidR="00A72FD3" w:rsidRPr="009F7D96" w:rsidRDefault="00A72FD3" w:rsidP="00A72FD3">
      <w:pPr>
        <w:numPr>
          <w:ilvl w:val="12"/>
          <w:numId w:val="0"/>
        </w:numPr>
        <w:tabs>
          <w:tab w:val="clear" w:pos="567"/>
        </w:tabs>
        <w:spacing w:line="240" w:lineRule="auto"/>
      </w:pPr>
    </w:p>
    <w:p w14:paraId="65360568" w14:textId="77777777" w:rsidR="00A72FD3" w:rsidRPr="008111C9" w:rsidRDefault="00A72FD3" w:rsidP="00A72FD3">
      <w:pPr>
        <w:keepNext/>
        <w:keepLines/>
        <w:numPr>
          <w:ilvl w:val="12"/>
          <w:numId w:val="0"/>
        </w:numPr>
        <w:tabs>
          <w:tab w:val="clear" w:pos="567"/>
        </w:tabs>
        <w:spacing w:line="240" w:lineRule="auto"/>
        <w:rPr>
          <w:b/>
          <w:bCs/>
        </w:rPr>
      </w:pPr>
      <w:r w:rsidRPr="009F7D96">
        <w:rPr>
          <w:b/>
          <w:bCs/>
        </w:rPr>
        <w:t xml:space="preserve">Driving and using </w:t>
      </w:r>
      <w:r w:rsidRPr="008111C9">
        <w:rPr>
          <w:b/>
          <w:bCs/>
        </w:rPr>
        <w:t>machines</w:t>
      </w:r>
    </w:p>
    <w:p w14:paraId="647A5DB1" w14:textId="77777777" w:rsidR="00A72FD3" w:rsidRPr="008111C9" w:rsidRDefault="00A72FD3" w:rsidP="00A72FD3">
      <w:pPr>
        <w:numPr>
          <w:ilvl w:val="12"/>
          <w:numId w:val="0"/>
        </w:numPr>
        <w:tabs>
          <w:tab w:val="clear" w:pos="567"/>
        </w:tabs>
        <w:spacing w:line="240" w:lineRule="auto"/>
      </w:pPr>
      <w:r w:rsidRPr="008111C9">
        <w:t>You may feel dizzy, sleepy, or have blurred vision while taking Noxafil, which may affect your ability to drive or use tools or machines. If this happens, do not drive or use any tools or machines and contact your doctor.</w:t>
      </w:r>
    </w:p>
    <w:p w14:paraId="45693341" w14:textId="77777777" w:rsidR="00A72FD3" w:rsidRPr="008111C9" w:rsidRDefault="00A72FD3" w:rsidP="00A72FD3">
      <w:pPr>
        <w:tabs>
          <w:tab w:val="clear" w:pos="567"/>
        </w:tabs>
        <w:spacing w:line="240" w:lineRule="auto"/>
        <w:rPr>
          <w:b/>
        </w:rPr>
      </w:pPr>
    </w:p>
    <w:p w14:paraId="6FE02A4A" w14:textId="77777777" w:rsidR="00A72FD3" w:rsidRPr="008111C9" w:rsidRDefault="006A1875" w:rsidP="00A72FD3">
      <w:pPr>
        <w:numPr>
          <w:ilvl w:val="12"/>
          <w:numId w:val="0"/>
        </w:numPr>
        <w:tabs>
          <w:tab w:val="clear" w:pos="567"/>
        </w:tabs>
        <w:spacing w:line="240" w:lineRule="auto"/>
        <w:rPr>
          <w:b/>
          <w:bCs/>
        </w:rPr>
      </w:pPr>
      <w:proofErr w:type="spellStart"/>
      <w:r w:rsidRPr="008111C9">
        <w:rPr>
          <w:b/>
          <w:bCs/>
        </w:rPr>
        <w:t>Noxafil</w:t>
      </w:r>
      <w:proofErr w:type="spellEnd"/>
      <w:r w:rsidRPr="008111C9">
        <w:rPr>
          <w:b/>
          <w:bCs/>
        </w:rPr>
        <w:t xml:space="preserve"> contains m</w:t>
      </w:r>
      <w:r w:rsidR="00A72FD3" w:rsidRPr="008111C9">
        <w:rPr>
          <w:b/>
          <w:bCs/>
        </w:rPr>
        <w:t xml:space="preserve">ethyl </w:t>
      </w:r>
      <w:proofErr w:type="spellStart"/>
      <w:r w:rsidR="00A72FD3" w:rsidRPr="008111C9">
        <w:rPr>
          <w:b/>
          <w:bCs/>
        </w:rPr>
        <w:t>parahydroxybenzoate</w:t>
      </w:r>
      <w:proofErr w:type="spellEnd"/>
      <w:r w:rsidR="00A72FD3" w:rsidRPr="008111C9">
        <w:rPr>
          <w:b/>
          <w:bCs/>
        </w:rPr>
        <w:t xml:space="preserve"> and propyl </w:t>
      </w:r>
      <w:proofErr w:type="spellStart"/>
      <w:r w:rsidR="00A72FD3" w:rsidRPr="008111C9">
        <w:rPr>
          <w:b/>
          <w:bCs/>
        </w:rPr>
        <w:t>parahydroxybenzoate</w:t>
      </w:r>
      <w:proofErr w:type="spellEnd"/>
    </w:p>
    <w:p w14:paraId="05C34562" w14:textId="77777777" w:rsidR="00A72FD3" w:rsidRPr="008111C9" w:rsidRDefault="00A72FD3" w:rsidP="00A72FD3">
      <w:pPr>
        <w:tabs>
          <w:tab w:val="clear" w:pos="567"/>
        </w:tabs>
        <w:spacing w:line="240" w:lineRule="auto"/>
      </w:pPr>
      <w:r w:rsidRPr="008111C9">
        <w:t xml:space="preserve">This medicine contains methyl </w:t>
      </w:r>
      <w:proofErr w:type="spellStart"/>
      <w:r w:rsidRPr="008111C9">
        <w:t>parahydroxybenzoate</w:t>
      </w:r>
      <w:proofErr w:type="spellEnd"/>
      <w:r w:rsidRPr="008111C9">
        <w:t xml:space="preserve"> (E218) and propyl </w:t>
      </w:r>
      <w:proofErr w:type="spellStart"/>
      <w:r w:rsidRPr="008111C9">
        <w:t>parahydroxybenzoate</w:t>
      </w:r>
      <w:proofErr w:type="spellEnd"/>
      <w:r w:rsidRPr="008111C9">
        <w:t>. May cause allergic reactions (possibly delayed).</w:t>
      </w:r>
    </w:p>
    <w:p w14:paraId="2F4974AE" w14:textId="77777777" w:rsidR="00A72FD3" w:rsidRPr="008111C9" w:rsidRDefault="00A72FD3" w:rsidP="007832D1">
      <w:pPr>
        <w:numPr>
          <w:ilvl w:val="12"/>
          <w:numId w:val="0"/>
        </w:numPr>
        <w:tabs>
          <w:tab w:val="clear" w:pos="567"/>
        </w:tabs>
        <w:spacing w:line="240" w:lineRule="auto"/>
      </w:pPr>
    </w:p>
    <w:p w14:paraId="300DF3E7" w14:textId="77777777" w:rsidR="007832D1" w:rsidRPr="008111C9" w:rsidRDefault="007832D1" w:rsidP="007832D1">
      <w:pPr>
        <w:numPr>
          <w:ilvl w:val="12"/>
          <w:numId w:val="0"/>
        </w:numPr>
        <w:tabs>
          <w:tab w:val="clear" w:pos="567"/>
        </w:tabs>
        <w:spacing w:line="240" w:lineRule="auto"/>
        <w:rPr>
          <w:b/>
          <w:bCs/>
        </w:rPr>
      </w:pPr>
      <w:r w:rsidRPr="008111C9">
        <w:rPr>
          <w:b/>
          <w:bCs/>
        </w:rPr>
        <w:t>Noxafil contains sorbitol</w:t>
      </w:r>
    </w:p>
    <w:p w14:paraId="2252C3B4" w14:textId="77777777" w:rsidR="007832D1" w:rsidRDefault="007832D1" w:rsidP="007832D1">
      <w:pPr>
        <w:tabs>
          <w:tab w:val="clear" w:pos="567"/>
        </w:tabs>
        <w:spacing w:line="240" w:lineRule="auto"/>
      </w:pPr>
      <w:r w:rsidRPr="008111C9">
        <w:t xml:space="preserve">This medicine contains </w:t>
      </w:r>
      <w:r>
        <w:t>47</w:t>
      </w:r>
      <w:r w:rsidRPr="008111C9">
        <w:t xml:space="preserve"> mg sorbitol (E420) per </w:t>
      </w:r>
      <w:proofErr w:type="spellStart"/>
      <w:r w:rsidRPr="008111C9">
        <w:t>mL.</w:t>
      </w:r>
      <w:proofErr w:type="spellEnd"/>
    </w:p>
    <w:p w14:paraId="5C2AA19D" w14:textId="77777777" w:rsidR="007832D1" w:rsidRDefault="007832D1" w:rsidP="007832D1">
      <w:pPr>
        <w:tabs>
          <w:tab w:val="clear" w:pos="567"/>
        </w:tabs>
        <w:spacing w:line="240" w:lineRule="auto"/>
        <w:rPr>
          <w:bCs/>
        </w:rPr>
      </w:pPr>
      <w:r w:rsidRPr="00F87ED2">
        <w:rPr>
          <w:bCs/>
        </w:rPr>
        <w:t>Sorbitol is a source of fructose. If your doctor has told you that you (or your child) have an intolerance to some sugars or if you have been diagnosed with hereditary fructose intolerance (HFI), a rare genetic disorder in which a person cannot break down fructose, talk to your doctor before you (or your child) take or receive this medicine</w:t>
      </w:r>
      <w:r>
        <w:rPr>
          <w:bCs/>
        </w:rPr>
        <w:t>.</w:t>
      </w:r>
    </w:p>
    <w:p w14:paraId="6A86D9FA" w14:textId="77777777" w:rsidR="001025AD" w:rsidRDefault="001025AD" w:rsidP="001025AD">
      <w:pPr>
        <w:tabs>
          <w:tab w:val="clear" w:pos="567"/>
        </w:tabs>
        <w:spacing w:line="240" w:lineRule="auto"/>
        <w:rPr>
          <w:bCs/>
        </w:rPr>
      </w:pPr>
    </w:p>
    <w:p w14:paraId="526532C5" w14:textId="77777777" w:rsidR="001025AD" w:rsidRDefault="001025AD" w:rsidP="001025AD">
      <w:pPr>
        <w:spacing w:line="240" w:lineRule="auto"/>
        <w:rPr>
          <w:b/>
          <w:bCs/>
        </w:rPr>
      </w:pPr>
      <w:r w:rsidRPr="008111C9">
        <w:rPr>
          <w:b/>
          <w:bCs/>
        </w:rPr>
        <w:t xml:space="preserve">Noxafil contains </w:t>
      </w:r>
      <w:r w:rsidRPr="00E1751C">
        <w:rPr>
          <w:b/>
          <w:bCs/>
        </w:rPr>
        <w:t>propylene glycol</w:t>
      </w:r>
    </w:p>
    <w:p w14:paraId="0F599F70" w14:textId="4FC2B220" w:rsidR="007832D1" w:rsidRDefault="007832D1" w:rsidP="001025AD">
      <w:pPr>
        <w:tabs>
          <w:tab w:val="clear" w:pos="567"/>
        </w:tabs>
        <w:spacing w:line="240" w:lineRule="auto"/>
        <w:rPr>
          <w:bCs/>
        </w:rPr>
      </w:pPr>
      <w:r w:rsidRPr="00E1751C">
        <w:rPr>
          <w:bCs/>
        </w:rPr>
        <w:t>This medicin</w:t>
      </w:r>
      <w:r>
        <w:rPr>
          <w:bCs/>
        </w:rPr>
        <w:t>e</w:t>
      </w:r>
      <w:r w:rsidRPr="00E1751C">
        <w:rPr>
          <w:bCs/>
        </w:rPr>
        <w:t xml:space="preserve"> contains </w:t>
      </w:r>
      <w:r w:rsidR="00853510" w:rsidRPr="00E1751C">
        <w:rPr>
          <w:bCs/>
        </w:rPr>
        <w:t>7</w:t>
      </w:r>
      <w:ins w:id="4133" w:author="Author">
        <w:r w:rsidR="00853510">
          <w:rPr>
            <w:bCs/>
          </w:rPr>
          <w:t> </w:t>
        </w:r>
      </w:ins>
      <w:del w:id="4134" w:author="Author">
        <w:r w:rsidR="00853510" w:rsidRPr="00E1751C" w:rsidDel="00DD149D">
          <w:rPr>
            <w:bCs/>
          </w:rPr>
          <w:delText xml:space="preserve"> </w:delText>
        </w:r>
      </w:del>
      <w:r w:rsidR="00853510" w:rsidRPr="00E1751C">
        <w:rPr>
          <w:bCs/>
        </w:rPr>
        <w:t xml:space="preserve">mg </w:t>
      </w:r>
      <w:r w:rsidRPr="00E1751C">
        <w:rPr>
          <w:bCs/>
        </w:rPr>
        <w:t xml:space="preserve">of propylene glycol (E1520) per </w:t>
      </w:r>
      <w:proofErr w:type="spellStart"/>
      <w:r w:rsidRPr="00E1751C">
        <w:rPr>
          <w:bCs/>
        </w:rPr>
        <w:t>mL.</w:t>
      </w:r>
      <w:proofErr w:type="spellEnd"/>
    </w:p>
    <w:p w14:paraId="7C46466E" w14:textId="77777777" w:rsidR="003F66BF" w:rsidRDefault="003F66BF" w:rsidP="001025AD">
      <w:pPr>
        <w:tabs>
          <w:tab w:val="clear" w:pos="567"/>
        </w:tabs>
        <w:spacing w:line="240" w:lineRule="auto"/>
        <w:rPr>
          <w:bCs/>
        </w:rPr>
      </w:pPr>
    </w:p>
    <w:p w14:paraId="2F08D363" w14:textId="77777777" w:rsidR="00A72FD3" w:rsidRPr="008111C9" w:rsidRDefault="006A1875" w:rsidP="001025AD">
      <w:pPr>
        <w:keepNext/>
        <w:keepLines/>
        <w:tabs>
          <w:tab w:val="clear" w:pos="567"/>
        </w:tabs>
        <w:spacing w:line="240" w:lineRule="auto"/>
        <w:rPr>
          <w:b/>
        </w:rPr>
      </w:pPr>
      <w:r w:rsidRPr="008111C9">
        <w:rPr>
          <w:b/>
        </w:rPr>
        <w:t>Noxafil contains s</w:t>
      </w:r>
      <w:r w:rsidR="00A72FD3" w:rsidRPr="008111C9">
        <w:rPr>
          <w:b/>
        </w:rPr>
        <w:t>odium</w:t>
      </w:r>
    </w:p>
    <w:p w14:paraId="00A24653" w14:textId="77777777" w:rsidR="00A72FD3" w:rsidRPr="008111C9" w:rsidRDefault="00A72FD3" w:rsidP="001025AD">
      <w:pPr>
        <w:keepNext/>
        <w:keepLines/>
        <w:tabs>
          <w:tab w:val="clear" w:pos="567"/>
        </w:tabs>
        <w:spacing w:line="240" w:lineRule="auto"/>
      </w:pPr>
      <w:r w:rsidRPr="008111C9">
        <w:t xml:space="preserve">This medicine contains less than 1 mmol sodium (23 mg) per dose, </w:t>
      </w:r>
      <w:proofErr w:type="gramStart"/>
      <w:r w:rsidRPr="008111C9">
        <w:t>that is to say essentially</w:t>
      </w:r>
      <w:proofErr w:type="gramEnd"/>
      <w:r w:rsidRPr="008111C9">
        <w:t xml:space="preserve"> ‘sodium</w:t>
      </w:r>
      <w:r w:rsidRPr="008111C9">
        <w:noBreakHyphen/>
        <w:t>free’.</w:t>
      </w:r>
    </w:p>
    <w:p w14:paraId="6C708AF5" w14:textId="77777777" w:rsidR="00A72FD3" w:rsidRPr="008111C9" w:rsidRDefault="00A72FD3" w:rsidP="00A72FD3">
      <w:pPr>
        <w:tabs>
          <w:tab w:val="clear" w:pos="567"/>
        </w:tabs>
        <w:spacing w:line="240" w:lineRule="auto"/>
      </w:pPr>
    </w:p>
    <w:p w14:paraId="348FCAAC" w14:textId="77777777" w:rsidR="00492E4B" w:rsidRPr="008111C9" w:rsidRDefault="00492E4B" w:rsidP="00A72FD3">
      <w:pPr>
        <w:tabs>
          <w:tab w:val="clear" w:pos="567"/>
        </w:tabs>
        <w:spacing w:line="240" w:lineRule="auto"/>
      </w:pPr>
    </w:p>
    <w:p w14:paraId="0B5EFCA2" w14:textId="77777777" w:rsidR="00A72FD3" w:rsidRPr="008111C9" w:rsidRDefault="00A72FD3" w:rsidP="000878DA">
      <w:pPr>
        <w:keepNext/>
        <w:keepLines/>
        <w:numPr>
          <w:ilvl w:val="12"/>
          <w:numId w:val="0"/>
        </w:numPr>
        <w:tabs>
          <w:tab w:val="clear" w:pos="567"/>
        </w:tabs>
        <w:spacing w:line="240" w:lineRule="auto"/>
        <w:ind w:left="567" w:hanging="567"/>
        <w:outlineLvl w:val="0"/>
        <w:rPr>
          <w:b/>
          <w:bCs/>
        </w:rPr>
      </w:pPr>
      <w:r w:rsidRPr="008111C9">
        <w:rPr>
          <w:b/>
          <w:bCs/>
        </w:rPr>
        <w:t>3.</w:t>
      </w:r>
      <w:r w:rsidRPr="008111C9">
        <w:rPr>
          <w:b/>
          <w:bCs/>
        </w:rPr>
        <w:tab/>
      </w:r>
      <w:r w:rsidRPr="008111C9">
        <w:rPr>
          <w:b/>
          <w:noProof/>
        </w:rPr>
        <w:t xml:space="preserve">How to take </w:t>
      </w:r>
      <w:r w:rsidRPr="008111C9">
        <w:rPr>
          <w:b/>
          <w:bCs/>
        </w:rPr>
        <w:t>Noxafil</w:t>
      </w:r>
    </w:p>
    <w:p w14:paraId="560E85A7" w14:textId="77777777" w:rsidR="00A72FD3" w:rsidRPr="008111C9" w:rsidRDefault="00A72FD3" w:rsidP="00A72FD3">
      <w:pPr>
        <w:keepNext/>
        <w:keepLines/>
        <w:numPr>
          <w:ilvl w:val="12"/>
          <w:numId w:val="0"/>
        </w:numPr>
        <w:tabs>
          <w:tab w:val="clear" w:pos="567"/>
        </w:tabs>
        <w:spacing w:line="240" w:lineRule="auto"/>
        <w:ind w:left="567" w:hanging="567"/>
        <w:rPr>
          <w:b/>
          <w:bCs/>
        </w:rPr>
      </w:pPr>
    </w:p>
    <w:p w14:paraId="062A375B" w14:textId="77777777" w:rsidR="00A72FD3" w:rsidRDefault="00A72FD3" w:rsidP="00A72FD3">
      <w:pPr>
        <w:tabs>
          <w:tab w:val="clear" w:pos="567"/>
        </w:tabs>
        <w:autoSpaceDE w:val="0"/>
        <w:autoSpaceDN w:val="0"/>
        <w:adjustRightInd w:val="0"/>
        <w:spacing w:line="240" w:lineRule="auto"/>
      </w:pPr>
      <w:r w:rsidRPr="008111C9">
        <w:t>Do not switch between taking Noxafil gastro</w:t>
      </w:r>
      <w:r w:rsidR="00126132" w:rsidRPr="008111C9">
        <w:noBreakHyphen/>
      </w:r>
      <w:r w:rsidRPr="008111C9">
        <w:t xml:space="preserve">resistant powder </w:t>
      </w:r>
      <w:r w:rsidR="00A50AE7" w:rsidRPr="008111C9">
        <w:t xml:space="preserve">and solvent </w:t>
      </w:r>
      <w:r w:rsidRPr="008111C9">
        <w:t>for oral suspension and Noxafil oral suspension.</w:t>
      </w:r>
    </w:p>
    <w:p w14:paraId="1C9A4FD0" w14:textId="77777777" w:rsidR="00A72FD3" w:rsidRPr="006F7156" w:rsidRDefault="00A72FD3" w:rsidP="00A72FD3">
      <w:pPr>
        <w:tabs>
          <w:tab w:val="clear" w:pos="567"/>
        </w:tabs>
        <w:autoSpaceDE w:val="0"/>
        <w:autoSpaceDN w:val="0"/>
        <w:adjustRightInd w:val="0"/>
        <w:spacing w:line="240" w:lineRule="auto"/>
      </w:pPr>
      <w:r w:rsidRPr="006F7156">
        <w:t xml:space="preserve">Always give this medicine to your child exactly as their doctor </w:t>
      </w:r>
      <w:r w:rsidR="003F51F7">
        <w:t xml:space="preserve">or </w:t>
      </w:r>
      <w:r w:rsidRPr="006F7156">
        <w:t>pharmacist has told you. You should check with your child’s doctor</w:t>
      </w:r>
      <w:r w:rsidR="003F51F7">
        <w:t xml:space="preserve"> or</w:t>
      </w:r>
      <w:r w:rsidRPr="006F7156">
        <w:t xml:space="preserve"> pharmacist if you are not sure.</w:t>
      </w:r>
    </w:p>
    <w:p w14:paraId="66F4A96A" w14:textId="77777777" w:rsidR="00A72FD3" w:rsidRPr="006F7156" w:rsidRDefault="00A72FD3" w:rsidP="00BF1764">
      <w:pPr>
        <w:numPr>
          <w:ilvl w:val="0"/>
          <w:numId w:val="46"/>
        </w:numPr>
        <w:tabs>
          <w:tab w:val="clear" w:pos="72"/>
          <w:tab w:val="clear" w:pos="567"/>
        </w:tabs>
        <w:autoSpaceDE w:val="0"/>
        <w:autoSpaceDN w:val="0"/>
        <w:adjustRightInd w:val="0"/>
        <w:spacing w:line="240" w:lineRule="auto"/>
        <w:ind w:left="567" w:hanging="567"/>
      </w:pPr>
      <w:r w:rsidRPr="006F7156">
        <w:t>See the</w:t>
      </w:r>
      <w:r w:rsidRPr="006F7156">
        <w:rPr>
          <w:b/>
        </w:rPr>
        <w:t xml:space="preserve"> </w:t>
      </w:r>
      <w:r w:rsidRPr="006F7156">
        <w:t xml:space="preserve">instructions for use in the booklet for how to prepare and give a dose of Noxafil. Keep the booklet and follow it each time you prepare the medicine. Bring this booklet to your child’s appointments. </w:t>
      </w:r>
    </w:p>
    <w:p w14:paraId="531432F4" w14:textId="77777777" w:rsidR="00A72FD3" w:rsidRPr="006F7156" w:rsidRDefault="00A72FD3" w:rsidP="00BF1764">
      <w:pPr>
        <w:numPr>
          <w:ilvl w:val="0"/>
          <w:numId w:val="46"/>
        </w:numPr>
        <w:tabs>
          <w:tab w:val="clear" w:pos="72"/>
          <w:tab w:val="clear" w:pos="567"/>
        </w:tabs>
        <w:autoSpaceDE w:val="0"/>
        <w:autoSpaceDN w:val="0"/>
        <w:adjustRightInd w:val="0"/>
        <w:spacing w:line="240" w:lineRule="auto"/>
        <w:ind w:left="567" w:hanging="567"/>
      </w:pPr>
      <w:r w:rsidRPr="006F7156">
        <w:t>Make sure the doctor</w:t>
      </w:r>
      <w:r w:rsidR="003F51F7">
        <w:t xml:space="preserve"> or</w:t>
      </w:r>
      <w:r w:rsidRPr="006F7156">
        <w:t xml:space="preserve"> pharmacist explains how to mix and give the right dose to your child. </w:t>
      </w:r>
    </w:p>
    <w:p w14:paraId="48F3A69D" w14:textId="2B6765C8" w:rsidR="00A72FD3" w:rsidRPr="00533D8D" w:rsidRDefault="00A72FD3" w:rsidP="00BF1764">
      <w:pPr>
        <w:numPr>
          <w:ilvl w:val="0"/>
          <w:numId w:val="46"/>
        </w:numPr>
        <w:tabs>
          <w:tab w:val="clear" w:pos="72"/>
          <w:tab w:val="clear" w:pos="567"/>
        </w:tabs>
        <w:autoSpaceDE w:val="0"/>
        <w:autoSpaceDN w:val="0"/>
        <w:adjustRightInd w:val="0"/>
        <w:spacing w:line="240" w:lineRule="auto"/>
        <w:ind w:left="567" w:hanging="567"/>
      </w:pPr>
      <w:r w:rsidRPr="00533D8D">
        <w:t xml:space="preserve">The powder for oral suspension needs to be mixed with the provided solvent before use. You must give to your child within </w:t>
      </w:r>
      <w:r w:rsidR="00853510">
        <w:t>30</w:t>
      </w:r>
      <w:ins w:id="4135" w:author="Author">
        <w:r w:rsidR="00853510">
          <w:t> </w:t>
        </w:r>
      </w:ins>
      <w:del w:id="4136" w:author="Author">
        <w:r w:rsidR="00853510" w:rsidDel="00EF2962">
          <w:delText xml:space="preserve"> </w:delText>
        </w:r>
      </w:del>
      <w:r w:rsidR="00853510">
        <w:t>minutes</w:t>
      </w:r>
      <w:r w:rsidR="00853510" w:rsidRPr="00533D8D">
        <w:t xml:space="preserve"> </w:t>
      </w:r>
      <w:r w:rsidRPr="00533D8D">
        <w:t>of mixing.</w:t>
      </w:r>
    </w:p>
    <w:p w14:paraId="464BA50F" w14:textId="77777777" w:rsidR="00A72FD3" w:rsidRPr="00533D8D" w:rsidRDefault="00A72FD3" w:rsidP="00BF1764">
      <w:pPr>
        <w:numPr>
          <w:ilvl w:val="0"/>
          <w:numId w:val="46"/>
        </w:numPr>
        <w:tabs>
          <w:tab w:val="clear" w:pos="72"/>
          <w:tab w:val="clear" w:pos="567"/>
        </w:tabs>
        <w:autoSpaceDE w:val="0"/>
        <w:autoSpaceDN w:val="0"/>
        <w:adjustRightInd w:val="0"/>
        <w:spacing w:line="240" w:lineRule="auto"/>
        <w:ind w:left="567" w:hanging="567"/>
      </w:pPr>
      <w:r w:rsidRPr="00533D8D">
        <w:t>ONLY the solvent in the kit should be used to prepare Noxafil.</w:t>
      </w:r>
    </w:p>
    <w:p w14:paraId="5F0809FD" w14:textId="77777777" w:rsidR="00736A90" w:rsidRDefault="00A72FD3" w:rsidP="00BF1764">
      <w:pPr>
        <w:numPr>
          <w:ilvl w:val="0"/>
          <w:numId w:val="46"/>
        </w:numPr>
        <w:tabs>
          <w:tab w:val="clear" w:pos="72"/>
          <w:tab w:val="clear" w:pos="567"/>
        </w:tabs>
        <w:autoSpaceDE w:val="0"/>
        <w:autoSpaceDN w:val="0"/>
        <w:adjustRightInd w:val="0"/>
        <w:spacing w:line="240" w:lineRule="auto"/>
        <w:ind w:left="567" w:hanging="567"/>
      </w:pPr>
      <w:r w:rsidRPr="00533D8D">
        <w:t>To ensure delivery of the correct dose, ONLY the provided notched tip syringes should be used for preparation and administration.</w:t>
      </w:r>
    </w:p>
    <w:p w14:paraId="52740B12" w14:textId="77777777" w:rsidR="00A72FD3" w:rsidRPr="008111C9" w:rsidRDefault="00A72FD3" w:rsidP="00BF1764">
      <w:pPr>
        <w:numPr>
          <w:ilvl w:val="0"/>
          <w:numId w:val="46"/>
        </w:numPr>
        <w:tabs>
          <w:tab w:val="clear" w:pos="72"/>
          <w:tab w:val="clear" w:pos="567"/>
        </w:tabs>
        <w:autoSpaceDE w:val="0"/>
        <w:autoSpaceDN w:val="0"/>
        <w:adjustRightInd w:val="0"/>
        <w:spacing w:line="240" w:lineRule="auto"/>
        <w:ind w:left="567" w:hanging="567"/>
      </w:pPr>
      <w:r w:rsidRPr="006F7156">
        <w:t xml:space="preserve">Make sure to follow the instructions of your doctor. The doctor will tell you </w:t>
      </w:r>
      <w:proofErr w:type="gramStart"/>
      <w:r w:rsidRPr="006F7156">
        <w:t>if and when</w:t>
      </w:r>
      <w:proofErr w:type="gramEnd"/>
      <w:r w:rsidRPr="006F7156">
        <w:t xml:space="preserve"> to stop giving </w:t>
      </w:r>
      <w:r w:rsidRPr="008111C9">
        <w:t>Noxafil to your child.</w:t>
      </w:r>
    </w:p>
    <w:p w14:paraId="48D99B6A" w14:textId="77777777" w:rsidR="00D91335" w:rsidRDefault="00D91335" w:rsidP="001D3581">
      <w:pPr>
        <w:keepNext/>
        <w:keepLines/>
        <w:tabs>
          <w:tab w:val="clear" w:pos="567"/>
        </w:tabs>
        <w:autoSpaceDE w:val="0"/>
        <w:autoSpaceDN w:val="0"/>
        <w:adjustRightInd w:val="0"/>
        <w:spacing w:line="240" w:lineRule="auto"/>
      </w:pPr>
    </w:p>
    <w:p w14:paraId="5F2BFE3C" w14:textId="77777777" w:rsidR="00A72FD3" w:rsidRPr="008111C9" w:rsidRDefault="00A72FD3" w:rsidP="00A72FD3">
      <w:pPr>
        <w:keepNext/>
        <w:keepLines/>
        <w:tabs>
          <w:tab w:val="clear" w:pos="567"/>
        </w:tabs>
        <w:autoSpaceDE w:val="0"/>
        <w:autoSpaceDN w:val="0"/>
        <w:adjustRightInd w:val="0"/>
        <w:spacing w:line="240" w:lineRule="auto"/>
        <w:rPr>
          <w:b/>
        </w:rPr>
      </w:pPr>
    </w:p>
    <w:p w14:paraId="35C51DA3" w14:textId="77777777" w:rsidR="00A72FD3" w:rsidRPr="008111C9" w:rsidRDefault="00A72FD3" w:rsidP="00A72FD3">
      <w:pPr>
        <w:keepNext/>
        <w:keepLines/>
        <w:tabs>
          <w:tab w:val="clear" w:pos="567"/>
        </w:tabs>
        <w:autoSpaceDE w:val="0"/>
        <w:autoSpaceDN w:val="0"/>
        <w:adjustRightInd w:val="0"/>
        <w:spacing w:line="240" w:lineRule="auto"/>
        <w:rPr>
          <w:b/>
        </w:rPr>
      </w:pPr>
      <w:r w:rsidRPr="008111C9">
        <w:rPr>
          <w:b/>
        </w:rPr>
        <w:t>How much to take</w:t>
      </w:r>
    </w:p>
    <w:p w14:paraId="660EC7E2" w14:textId="77777777" w:rsidR="00B47E3C" w:rsidRDefault="00A72FD3" w:rsidP="00E93FF3">
      <w:pPr>
        <w:numPr>
          <w:ilvl w:val="12"/>
          <w:numId w:val="0"/>
        </w:numPr>
        <w:tabs>
          <w:tab w:val="clear" w:pos="567"/>
        </w:tabs>
        <w:spacing w:line="240" w:lineRule="auto"/>
      </w:pPr>
      <w:r w:rsidRPr="006B7CE4">
        <w:t>The recommended dose for children aged</w:t>
      </w:r>
      <w:r w:rsidR="00492E4B" w:rsidRPr="006B7CE4">
        <w:t> </w:t>
      </w:r>
      <w:r w:rsidRPr="006B7CE4">
        <w:t>2 to less than 18</w:t>
      </w:r>
      <w:r w:rsidR="00492E4B" w:rsidRPr="006B7CE4">
        <w:t> </w:t>
      </w:r>
      <w:r w:rsidRPr="006B7CE4">
        <w:t xml:space="preserve">years, weighing </w:t>
      </w:r>
      <w:r w:rsidR="00E93FF3">
        <w:t xml:space="preserve">10 to </w:t>
      </w:r>
      <w:r w:rsidRPr="006B7CE4">
        <w:t>40</w:t>
      </w:r>
      <w:r w:rsidR="00492E4B" w:rsidRPr="006B7CE4">
        <w:t> </w:t>
      </w:r>
      <w:r w:rsidRPr="006B7CE4">
        <w:t>kg,</w:t>
      </w:r>
      <w:r w:rsidR="00490459" w:rsidRPr="00490459">
        <w:t xml:space="preserve"> is</w:t>
      </w:r>
      <w:r w:rsidR="00490459">
        <w:t xml:space="preserve"> </w:t>
      </w:r>
      <w:r w:rsidR="00E93FF3" w:rsidRPr="00E93FF3">
        <w:t>shown in the below table</w:t>
      </w:r>
      <w:r w:rsidR="00490459" w:rsidRPr="00490459">
        <w:t>.</w:t>
      </w:r>
    </w:p>
    <w:tbl>
      <w:tblPr>
        <w:tblW w:w="0" w:type="auto"/>
        <w:tblLook w:val="04A0" w:firstRow="1" w:lastRow="0" w:firstColumn="1" w:lastColumn="0" w:noHBand="0" w:noVBand="1"/>
      </w:tblPr>
      <w:tblGrid>
        <w:gridCol w:w="2235"/>
        <w:gridCol w:w="2639"/>
      </w:tblGrid>
      <w:tr w:rsidR="00853510" w14:paraId="0AF5E404" w14:textId="77777777" w:rsidTr="007D32B2">
        <w:tc>
          <w:tcPr>
            <w:tcW w:w="2235" w:type="dxa"/>
          </w:tcPr>
          <w:p w14:paraId="42CF374D" w14:textId="77777777" w:rsidR="00853510" w:rsidRPr="001A40B5" w:rsidRDefault="00853510" w:rsidP="00E14C06">
            <w:pPr>
              <w:keepNext/>
              <w:pBdr>
                <w:top w:val="single" w:sz="4" w:space="1" w:color="auto"/>
                <w:left w:val="single" w:sz="4" w:space="4" w:color="auto"/>
                <w:bottom w:val="single" w:sz="4" w:space="1" w:color="auto"/>
                <w:right w:val="single" w:sz="4" w:space="4" w:color="auto"/>
              </w:pBdr>
              <w:tabs>
                <w:tab w:val="clear" w:pos="567"/>
              </w:tabs>
              <w:spacing w:line="240" w:lineRule="auto"/>
              <w:jc w:val="center"/>
              <w:rPr>
                <w:b/>
                <w:bCs/>
              </w:rPr>
            </w:pPr>
            <w:r w:rsidRPr="001A40B5">
              <w:rPr>
                <w:b/>
                <w:bCs/>
              </w:rPr>
              <w:lastRenderedPageBreak/>
              <w:t>Weight (kg)</w:t>
            </w:r>
          </w:p>
        </w:tc>
        <w:tc>
          <w:tcPr>
            <w:tcW w:w="2639" w:type="dxa"/>
          </w:tcPr>
          <w:p w14:paraId="22895E5D" w14:textId="77777777" w:rsidR="00853510" w:rsidRPr="001A40B5" w:rsidRDefault="00853510" w:rsidP="00E14C06">
            <w:pPr>
              <w:keepNext/>
              <w:pBdr>
                <w:top w:val="single" w:sz="4" w:space="1" w:color="auto"/>
                <w:left w:val="single" w:sz="4" w:space="4" w:color="auto"/>
                <w:bottom w:val="single" w:sz="4" w:space="1" w:color="auto"/>
                <w:right w:val="single" w:sz="4" w:space="4" w:color="auto"/>
              </w:pBdr>
              <w:tabs>
                <w:tab w:val="clear" w:pos="567"/>
              </w:tabs>
              <w:spacing w:line="240" w:lineRule="auto"/>
              <w:jc w:val="center"/>
              <w:rPr>
                <w:b/>
                <w:bCs/>
              </w:rPr>
            </w:pPr>
            <w:r w:rsidRPr="001A40B5">
              <w:rPr>
                <w:b/>
                <w:bCs/>
              </w:rPr>
              <w:t>Dose (volume)</w:t>
            </w:r>
          </w:p>
        </w:tc>
      </w:tr>
      <w:tr w:rsidR="00853510" w14:paraId="31DB5A4C" w14:textId="77777777" w:rsidTr="007D32B2">
        <w:tc>
          <w:tcPr>
            <w:tcW w:w="2235" w:type="dxa"/>
          </w:tcPr>
          <w:p w14:paraId="163912D8" w14:textId="77777777" w:rsidR="00853510" w:rsidRDefault="00853510" w:rsidP="00E14C06">
            <w:pPr>
              <w:keepNext/>
              <w:pBdr>
                <w:top w:val="single" w:sz="4" w:space="1" w:color="auto"/>
                <w:left w:val="single" w:sz="4" w:space="4" w:color="auto"/>
                <w:bottom w:val="single" w:sz="4" w:space="1" w:color="auto"/>
                <w:right w:val="single" w:sz="4" w:space="4" w:color="auto"/>
              </w:pBdr>
              <w:tabs>
                <w:tab w:val="clear" w:pos="567"/>
              </w:tabs>
              <w:spacing w:line="240" w:lineRule="auto"/>
              <w:jc w:val="center"/>
            </w:pPr>
            <w:r w:rsidRPr="00566AEA">
              <w:t>10-</w:t>
            </w:r>
            <w:r>
              <w:t>&lt;</w:t>
            </w:r>
            <w:ins w:id="4137" w:author="Author">
              <w:r>
                <w:t> </w:t>
              </w:r>
            </w:ins>
            <w:r w:rsidRPr="00566AEA">
              <w:t>1</w:t>
            </w:r>
            <w:r>
              <w:t>2</w:t>
            </w:r>
            <w:ins w:id="4138" w:author="Author">
              <w:r>
                <w:t> </w:t>
              </w:r>
            </w:ins>
            <w:del w:id="4139" w:author="Author">
              <w:r w:rsidRPr="00566AEA" w:rsidDel="005C56AE">
                <w:delText xml:space="preserve"> </w:delText>
              </w:r>
            </w:del>
            <w:r w:rsidRPr="00566AEA">
              <w:t>kg</w:t>
            </w:r>
          </w:p>
        </w:tc>
        <w:tc>
          <w:tcPr>
            <w:tcW w:w="2639" w:type="dxa"/>
          </w:tcPr>
          <w:p w14:paraId="2694B473" w14:textId="77777777" w:rsidR="00853510" w:rsidRDefault="00853510" w:rsidP="00E14C06">
            <w:pPr>
              <w:keepNext/>
              <w:pBdr>
                <w:top w:val="single" w:sz="4" w:space="1" w:color="auto"/>
                <w:left w:val="single" w:sz="4" w:space="4" w:color="auto"/>
                <w:bottom w:val="single" w:sz="4" w:space="1" w:color="auto"/>
                <w:right w:val="single" w:sz="4" w:space="4" w:color="auto"/>
              </w:pBdr>
              <w:tabs>
                <w:tab w:val="clear" w:pos="567"/>
              </w:tabs>
              <w:spacing w:line="240" w:lineRule="auto"/>
              <w:jc w:val="center"/>
            </w:pPr>
            <w:r w:rsidRPr="00566AEA">
              <w:t>90</w:t>
            </w:r>
            <w:ins w:id="4140" w:author="Author">
              <w:r>
                <w:t> </w:t>
              </w:r>
            </w:ins>
            <w:del w:id="4141" w:author="Author">
              <w:r w:rsidRPr="00566AEA" w:rsidDel="005C56AE">
                <w:delText xml:space="preserve"> </w:delText>
              </w:r>
            </w:del>
            <w:r w:rsidRPr="00566AEA">
              <w:t>mg (3</w:t>
            </w:r>
            <w:r>
              <w:t> </w:t>
            </w:r>
            <w:r w:rsidRPr="00566AEA">
              <w:t>mL)</w:t>
            </w:r>
          </w:p>
        </w:tc>
      </w:tr>
      <w:tr w:rsidR="00853510" w14:paraId="091916EF" w14:textId="77777777" w:rsidTr="007D32B2">
        <w:tc>
          <w:tcPr>
            <w:tcW w:w="2235" w:type="dxa"/>
          </w:tcPr>
          <w:p w14:paraId="4723EA21" w14:textId="77777777" w:rsidR="00853510" w:rsidRDefault="00853510" w:rsidP="00E14C06">
            <w:pPr>
              <w:keepNext/>
              <w:pBdr>
                <w:top w:val="single" w:sz="4" w:space="1" w:color="auto"/>
                <w:left w:val="single" w:sz="4" w:space="4" w:color="auto"/>
                <w:bottom w:val="single" w:sz="4" w:space="1" w:color="auto"/>
                <w:right w:val="single" w:sz="4" w:space="4" w:color="auto"/>
              </w:pBdr>
              <w:tabs>
                <w:tab w:val="clear" w:pos="567"/>
              </w:tabs>
              <w:spacing w:line="240" w:lineRule="auto"/>
              <w:jc w:val="center"/>
            </w:pPr>
            <w:r w:rsidRPr="00566AEA">
              <w:t>1</w:t>
            </w:r>
            <w:r>
              <w:t>2</w:t>
            </w:r>
            <w:r w:rsidRPr="00566AEA">
              <w:t>-</w:t>
            </w:r>
            <w:r>
              <w:t>&lt;</w:t>
            </w:r>
            <w:ins w:id="4142" w:author="Author">
              <w:r>
                <w:t> </w:t>
              </w:r>
            </w:ins>
            <w:r w:rsidRPr="00566AEA">
              <w:t>17</w:t>
            </w:r>
            <w:del w:id="4143" w:author="Author">
              <w:r w:rsidRPr="00566AEA" w:rsidDel="005C56AE">
                <w:delText xml:space="preserve"> </w:delText>
              </w:r>
            </w:del>
            <w:ins w:id="4144" w:author="Author">
              <w:r>
                <w:t> </w:t>
              </w:r>
            </w:ins>
            <w:r w:rsidRPr="00566AEA">
              <w:t>kg</w:t>
            </w:r>
          </w:p>
        </w:tc>
        <w:tc>
          <w:tcPr>
            <w:tcW w:w="2639" w:type="dxa"/>
          </w:tcPr>
          <w:p w14:paraId="47D9C9A2" w14:textId="77777777" w:rsidR="00853510" w:rsidRDefault="00853510" w:rsidP="00E14C06">
            <w:pPr>
              <w:keepNext/>
              <w:pBdr>
                <w:top w:val="single" w:sz="4" w:space="1" w:color="auto"/>
                <w:left w:val="single" w:sz="4" w:space="4" w:color="auto"/>
                <w:bottom w:val="single" w:sz="4" w:space="1" w:color="auto"/>
                <w:right w:val="single" w:sz="4" w:space="4" w:color="auto"/>
              </w:pBdr>
              <w:tabs>
                <w:tab w:val="clear" w:pos="567"/>
              </w:tabs>
              <w:spacing w:line="240" w:lineRule="auto"/>
              <w:jc w:val="center"/>
            </w:pPr>
            <w:r w:rsidRPr="00566AEA">
              <w:t>120</w:t>
            </w:r>
            <w:del w:id="4145" w:author="Author">
              <w:r w:rsidRPr="00566AEA" w:rsidDel="005C56AE">
                <w:delText xml:space="preserve"> </w:delText>
              </w:r>
            </w:del>
            <w:ins w:id="4146" w:author="Author">
              <w:r>
                <w:t> </w:t>
              </w:r>
            </w:ins>
            <w:r w:rsidRPr="00566AEA">
              <w:t>mg (4</w:t>
            </w:r>
            <w:r>
              <w:t> </w:t>
            </w:r>
            <w:r w:rsidRPr="00566AEA">
              <w:t>mL)</w:t>
            </w:r>
          </w:p>
        </w:tc>
      </w:tr>
      <w:tr w:rsidR="00853510" w14:paraId="7C46881C" w14:textId="77777777" w:rsidTr="007D32B2">
        <w:tc>
          <w:tcPr>
            <w:tcW w:w="2235" w:type="dxa"/>
          </w:tcPr>
          <w:p w14:paraId="22918274" w14:textId="77777777" w:rsidR="00853510" w:rsidRDefault="00853510" w:rsidP="00E14C06">
            <w:pPr>
              <w:keepNext/>
              <w:pBdr>
                <w:top w:val="single" w:sz="4" w:space="1" w:color="auto"/>
                <w:left w:val="single" w:sz="4" w:space="4" w:color="auto"/>
                <w:bottom w:val="single" w:sz="4" w:space="1" w:color="auto"/>
                <w:right w:val="single" w:sz="4" w:space="4" w:color="auto"/>
              </w:pBdr>
              <w:tabs>
                <w:tab w:val="clear" w:pos="567"/>
              </w:tabs>
              <w:spacing w:line="240" w:lineRule="auto"/>
              <w:jc w:val="center"/>
            </w:pPr>
            <w:r>
              <w:t>17-&lt;</w:t>
            </w:r>
            <w:ins w:id="4147" w:author="Author">
              <w:r>
                <w:t> </w:t>
              </w:r>
            </w:ins>
            <w:r>
              <w:t>21</w:t>
            </w:r>
            <w:ins w:id="4148" w:author="Author">
              <w:r>
                <w:t> </w:t>
              </w:r>
            </w:ins>
            <w:del w:id="4149" w:author="Author">
              <w:r w:rsidDel="005C56AE">
                <w:delText xml:space="preserve"> </w:delText>
              </w:r>
            </w:del>
            <w:r>
              <w:t>kg</w:t>
            </w:r>
          </w:p>
        </w:tc>
        <w:tc>
          <w:tcPr>
            <w:tcW w:w="2639" w:type="dxa"/>
          </w:tcPr>
          <w:p w14:paraId="43465563" w14:textId="77777777" w:rsidR="00853510" w:rsidRDefault="00853510" w:rsidP="00E14C06">
            <w:pPr>
              <w:keepNext/>
              <w:pBdr>
                <w:top w:val="single" w:sz="4" w:space="1" w:color="auto"/>
                <w:left w:val="single" w:sz="4" w:space="4" w:color="auto"/>
                <w:bottom w:val="single" w:sz="4" w:space="1" w:color="auto"/>
                <w:right w:val="single" w:sz="4" w:space="4" w:color="auto"/>
              </w:pBdr>
              <w:tabs>
                <w:tab w:val="clear" w:pos="567"/>
              </w:tabs>
              <w:spacing w:line="240" w:lineRule="auto"/>
              <w:jc w:val="center"/>
            </w:pPr>
            <w:r w:rsidRPr="00566AEA">
              <w:t>150</w:t>
            </w:r>
            <w:ins w:id="4150" w:author="Author">
              <w:r>
                <w:t> </w:t>
              </w:r>
            </w:ins>
            <w:del w:id="4151" w:author="Author">
              <w:r w:rsidRPr="00566AEA" w:rsidDel="005C56AE">
                <w:delText xml:space="preserve"> </w:delText>
              </w:r>
            </w:del>
            <w:r w:rsidRPr="00566AEA">
              <w:t>mg (5</w:t>
            </w:r>
            <w:r>
              <w:t> </w:t>
            </w:r>
            <w:r w:rsidRPr="00566AEA">
              <w:t>mL)</w:t>
            </w:r>
          </w:p>
        </w:tc>
      </w:tr>
      <w:tr w:rsidR="00853510" w14:paraId="67EA67D8" w14:textId="77777777" w:rsidTr="007D32B2">
        <w:tc>
          <w:tcPr>
            <w:tcW w:w="2235" w:type="dxa"/>
          </w:tcPr>
          <w:p w14:paraId="38E08F83" w14:textId="77777777" w:rsidR="00853510" w:rsidRDefault="00853510" w:rsidP="00E14C06">
            <w:pPr>
              <w:keepNext/>
              <w:pBdr>
                <w:top w:val="single" w:sz="4" w:space="1" w:color="auto"/>
                <w:left w:val="single" w:sz="4" w:space="4" w:color="auto"/>
                <w:bottom w:val="single" w:sz="4" w:space="1" w:color="auto"/>
                <w:right w:val="single" w:sz="4" w:space="4" w:color="auto"/>
              </w:pBdr>
              <w:tabs>
                <w:tab w:val="clear" w:pos="567"/>
              </w:tabs>
              <w:spacing w:line="240" w:lineRule="auto"/>
              <w:jc w:val="center"/>
            </w:pPr>
            <w:r>
              <w:t>21-&lt;</w:t>
            </w:r>
            <w:ins w:id="4152" w:author="Author">
              <w:r>
                <w:t> </w:t>
              </w:r>
            </w:ins>
            <w:r>
              <w:t>26</w:t>
            </w:r>
            <w:del w:id="4153" w:author="Author">
              <w:r w:rsidDel="005C56AE">
                <w:delText xml:space="preserve"> </w:delText>
              </w:r>
            </w:del>
            <w:ins w:id="4154" w:author="Author">
              <w:r>
                <w:t> </w:t>
              </w:r>
            </w:ins>
            <w:r>
              <w:t>kg</w:t>
            </w:r>
          </w:p>
        </w:tc>
        <w:tc>
          <w:tcPr>
            <w:tcW w:w="2639" w:type="dxa"/>
          </w:tcPr>
          <w:p w14:paraId="19EE5974" w14:textId="77777777" w:rsidR="00853510" w:rsidRDefault="00853510" w:rsidP="00E14C06">
            <w:pPr>
              <w:keepNext/>
              <w:pBdr>
                <w:top w:val="single" w:sz="4" w:space="1" w:color="auto"/>
                <w:left w:val="single" w:sz="4" w:space="4" w:color="auto"/>
                <w:bottom w:val="single" w:sz="4" w:space="1" w:color="auto"/>
                <w:right w:val="single" w:sz="4" w:space="4" w:color="auto"/>
              </w:pBdr>
              <w:tabs>
                <w:tab w:val="clear" w:pos="567"/>
              </w:tabs>
              <w:spacing w:line="240" w:lineRule="auto"/>
              <w:jc w:val="center"/>
            </w:pPr>
            <w:r w:rsidRPr="00566AEA">
              <w:t>180</w:t>
            </w:r>
            <w:ins w:id="4155" w:author="Author">
              <w:r>
                <w:t> </w:t>
              </w:r>
            </w:ins>
            <w:del w:id="4156" w:author="Author">
              <w:r w:rsidRPr="00566AEA" w:rsidDel="005C56AE">
                <w:delText xml:space="preserve"> </w:delText>
              </w:r>
            </w:del>
            <w:r w:rsidRPr="00566AEA">
              <w:t>mg (6</w:t>
            </w:r>
            <w:r>
              <w:t> </w:t>
            </w:r>
            <w:r w:rsidRPr="00566AEA">
              <w:t>mL)</w:t>
            </w:r>
          </w:p>
        </w:tc>
      </w:tr>
      <w:tr w:rsidR="00853510" w14:paraId="4F3F292F" w14:textId="77777777" w:rsidTr="007D32B2">
        <w:tc>
          <w:tcPr>
            <w:tcW w:w="2235" w:type="dxa"/>
          </w:tcPr>
          <w:p w14:paraId="269EA5DB" w14:textId="77777777" w:rsidR="00853510" w:rsidRDefault="00853510" w:rsidP="00E14C06">
            <w:pPr>
              <w:keepNext/>
              <w:pBdr>
                <w:top w:val="single" w:sz="4" w:space="1" w:color="auto"/>
                <w:left w:val="single" w:sz="4" w:space="4" w:color="auto"/>
                <w:bottom w:val="single" w:sz="4" w:space="1" w:color="auto"/>
                <w:right w:val="single" w:sz="4" w:space="4" w:color="auto"/>
              </w:pBdr>
              <w:tabs>
                <w:tab w:val="clear" w:pos="567"/>
              </w:tabs>
              <w:spacing w:line="240" w:lineRule="auto"/>
              <w:jc w:val="center"/>
            </w:pPr>
            <w:r>
              <w:t>26-&lt;</w:t>
            </w:r>
            <w:ins w:id="4157" w:author="Author">
              <w:r>
                <w:t> </w:t>
              </w:r>
            </w:ins>
            <w:r>
              <w:t>36</w:t>
            </w:r>
            <w:ins w:id="4158" w:author="Author">
              <w:r>
                <w:t> </w:t>
              </w:r>
            </w:ins>
            <w:del w:id="4159" w:author="Author">
              <w:r w:rsidDel="005C56AE">
                <w:delText xml:space="preserve"> </w:delText>
              </w:r>
            </w:del>
            <w:r>
              <w:t>kg</w:t>
            </w:r>
          </w:p>
        </w:tc>
        <w:tc>
          <w:tcPr>
            <w:tcW w:w="2639" w:type="dxa"/>
          </w:tcPr>
          <w:p w14:paraId="2F4D9AFA" w14:textId="77777777" w:rsidR="00853510" w:rsidRDefault="00853510" w:rsidP="00E14C06">
            <w:pPr>
              <w:keepNext/>
              <w:pBdr>
                <w:top w:val="single" w:sz="4" w:space="1" w:color="auto"/>
                <w:left w:val="single" w:sz="4" w:space="4" w:color="auto"/>
                <w:bottom w:val="single" w:sz="4" w:space="1" w:color="auto"/>
                <w:right w:val="single" w:sz="4" w:space="4" w:color="auto"/>
              </w:pBdr>
              <w:tabs>
                <w:tab w:val="clear" w:pos="567"/>
              </w:tabs>
              <w:spacing w:line="240" w:lineRule="auto"/>
              <w:jc w:val="center"/>
            </w:pPr>
            <w:r w:rsidRPr="00566AEA">
              <w:t>210</w:t>
            </w:r>
            <w:ins w:id="4160" w:author="Author">
              <w:r>
                <w:t> </w:t>
              </w:r>
            </w:ins>
            <w:del w:id="4161" w:author="Author">
              <w:r w:rsidRPr="00566AEA" w:rsidDel="005C56AE">
                <w:delText xml:space="preserve"> </w:delText>
              </w:r>
            </w:del>
            <w:r w:rsidRPr="00566AEA">
              <w:t>mg (7</w:t>
            </w:r>
            <w:r>
              <w:t> </w:t>
            </w:r>
            <w:r w:rsidRPr="00566AEA">
              <w:t>mL)</w:t>
            </w:r>
          </w:p>
        </w:tc>
      </w:tr>
      <w:tr w:rsidR="00853510" w14:paraId="4A6E0BF6" w14:textId="77777777" w:rsidTr="007D32B2">
        <w:tc>
          <w:tcPr>
            <w:tcW w:w="2235" w:type="dxa"/>
          </w:tcPr>
          <w:p w14:paraId="451BCB0A" w14:textId="77777777" w:rsidR="00853510" w:rsidRDefault="00853510" w:rsidP="00E14C06">
            <w:pPr>
              <w:pBdr>
                <w:top w:val="single" w:sz="4" w:space="1" w:color="auto"/>
                <w:left w:val="single" w:sz="4" w:space="4" w:color="auto"/>
                <w:bottom w:val="single" w:sz="4" w:space="1" w:color="auto"/>
                <w:right w:val="single" w:sz="4" w:space="4" w:color="auto"/>
              </w:pBdr>
              <w:tabs>
                <w:tab w:val="clear" w:pos="567"/>
              </w:tabs>
              <w:spacing w:line="240" w:lineRule="auto"/>
              <w:jc w:val="center"/>
            </w:pPr>
            <w:r>
              <w:t>36-40</w:t>
            </w:r>
            <w:ins w:id="4162" w:author="Author">
              <w:r>
                <w:t> </w:t>
              </w:r>
            </w:ins>
            <w:del w:id="4163" w:author="Author">
              <w:r w:rsidDel="005C56AE">
                <w:delText xml:space="preserve"> </w:delText>
              </w:r>
            </w:del>
            <w:r>
              <w:t>kg</w:t>
            </w:r>
          </w:p>
        </w:tc>
        <w:tc>
          <w:tcPr>
            <w:tcW w:w="2639" w:type="dxa"/>
          </w:tcPr>
          <w:p w14:paraId="564905BD" w14:textId="77777777" w:rsidR="00853510" w:rsidRDefault="00853510" w:rsidP="00E14C06">
            <w:pPr>
              <w:pBdr>
                <w:top w:val="single" w:sz="4" w:space="1" w:color="auto"/>
                <w:left w:val="single" w:sz="4" w:space="4" w:color="auto"/>
                <w:bottom w:val="single" w:sz="4" w:space="1" w:color="auto"/>
                <w:right w:val="single" w:sz="4" w:space="4" w:color="auto"/>
              </w:pBdr>
              <w:tabs>
                <w:tab w:val="clear" w:pos="567"/>
              </w:tabs>
              <w:spacing w:line="240" w:lineRule="auto"/>
              <w:jc w:val="center"/>
            </w:pPr>
            <w:r w:rsidRPr="00566AEA">
              <w:t>240</w:t>
            </w:r>
            <w:ins w:id="4164" w:author="Author">
              <w:r>
                <w:t> </w:t>
              </w:r>
            </w:ins>
            <w:del w:id="4165" w:author="Author">
              <w:r w:rsidRPr="00566AEA" w:rsidDel="005C56AE">
                <w:delText xml:space="preserve"> </w:delText>
              </w:r>
            </w:del>
            <w:r w:rsidRPr="00566AEA">
              <w:t>mg (8</w:t>
            </w:r>
            <w:r>
              <w:t> </w:t>
            </w:r>
            <w:r w:rsidRPr="00566AEA">
              <w:t>mL)</w:t>
            </w:r>
          </w:p>
        </w:tc>
      </w:tr>
    </w:tbl>
    <w:p w14:paraId="241360AC" w14:textId="77777777" w:rsidR="00853510" w:rsidRDefault="00853510" w:rsidP="00853510">
      <w:pPr>
        <w:tabs>
          <w:tab w:val="clear" w:pos="567"/>
        </w:tabs>
        <w:spacing w:line="240" w:lineRule="auto"/>
      </w:pPr>
      <w:r>
        <w:t>On Day</w:t>
      </w:r>
      <w:del w:id="4166" w:author="Author">
        <w:r w:rsidDel="00EF2962">
          <w:delText xml:space="preserve"> </w:delText>
        </w:r>
      </w:del>
      <w:ins w:id="4167" w:author="Author">
        <w:r>
          <w:t> </w:t>
        </w:r>
      </w:ins>
      <w:r>
        <w:t>1 the recommended dose</w:t>
      </w:r>
      <w:r w:rsidRPr="007706A6">
        <w:t xml:space="preserve"> is</w:t>
      </w:r>
      <w:r>
        <w:t xml:space="preserve"> administered twice. </w:t>
      </w:r>
    </w:p>
    <w:p w14:paraId="16707430" w14:textId="77777777" w:rsidR="00853510" w:rsidRDefault="00853510" w:rsidP="00853510">
      <w:pPr>
        <w:numPr>
          <w:ilvl w:val="12"/>
          <w:numId w:val="0"/>
        </w:numPr>
        <w:tabs>
          <w:tab w:val="clear" w:pos="567"/>
        </w:tabs>
        <w:spacing w:line="240" w:lineRule="auto"/>
      </w:pPr>
      <w:r>
        <w:t>After Day</w:t>
      </w:r>
      <w:ins w:id="4168" w:author="Author">
        <w:r>
          <w:t> </w:t>
        </w:r>
      </w:ins>
      <w:del w:id="4169" w:author="Author">
        <w:r w:rsidDel="00EF2962">
          <w:delText xml:space="preserve"> </w:delText>
        </w:r>
      </w:del>
      <w:r>
        <w:t>1, the recommended dose is administered once daily</w:t>
      </w:r>
      <w:r w:rsidRPr="007706A6">
        <w:t>.</w:t>
      </w:r>
    </w:p>
    <w:p w14:paraId="732616C6" w14:textId="77777777" w:rsidR="00853510" w:rsidRDefault="00853510" w:rsidP="00853510">
      <w:pPr>
        <w:numPr>
          <w:ilvl w:val="12"/>
          <w:numId w:val="0"/>
        </w:numPr>
        <w:tabs>
          <w:tab w:val="clear" w:pos="567"/>
        </w:tabs>
        <w:spacing w:line="240" w:lineRule="auto"/>
        <w:rPr>
          <w:rFonts w:eastAsia="MS Mincho"/>
        </w:rPr>
      </w:pPr>
      <w:r w:rsidRPr="002D70B3">
        <w:rPr>
          <w:rFonts w:eastAsia="MS Mincho"/>
        </w:rPr>
        <w:t xml:space="preserve">For </w:t>
      </w:r>
      <w:r>
        <w:rPr>
          <w:rFonts w:eastAsia="MS Mincho"/>
        </w:rPr>
        <w:t>children</w:t>
      </w:r>
      <w:r w:rsidRPr="002D70B3">
        <w:rPr>
          <w:rFonts w:eastAsia="MS Mincho"/>
        </w:rPr>
        <w:t xml:space="preserve"> weighing &gt;</w:t>
      </w:r>
      <w:ins w:id="4170" w:author="Author">
        <w:r>
          <w:rPr>
            <w:rFonts w:eastAsia="MS Mincho"/>
          </w:rPr>
          <w:t> </w:t>
        </w:r>
      </w:ins>
      <w:del w:id="4171" w:author="Author">
        <w:r w:rsidRPr="002D70B3" w:rsidDel="00EF2962">
          <w:rPr>
            <w:rFonts w:eastAsia="MS Mincho"/>
          </w:rPr>
          <w:delText xml:space="preserve"> </w:delText>
        </w:r>
      </w:del>
      <w:r w:rsidRPr="002D70B3">
        <w:rPr>
          <w:rFonts w:eastAsia="MS Mincho"/>
        </w:rPr>
        <w:t>40</w:t>
      </w:r>
      <w:ins w:id="4172" w:author="Author">
        <w:r>
          <w:rPr>
            <w:rFonts w:eastAsia="MS Mincho"/>
          </w:rPr>
          <w:t> </w:t>
        </w:r>
      </w:ins>
      <w:del w:id="4173" w:author="Author">
        <w:r w:rsidRPr="002D70B3" w:rsidDel="00EF2962">
          <w:rPr>
            <w:rFonts w:eastAsia="MS Mincho"/>
          </w:rPr>
          <w:delText xml:space="preserve"> </w:delText>
        </w:r>
      </w:del>
      <w:r w:rsidRPr="002D70B3">
        <w:rPr>
          <w:rFonts w:eastAsia="MS Mincho"/>
        </w:rPr>
        <w:t xml:space="preserve">kg, it is recommended to use </w:t>
      </w:r>
      <w:r>
        <w:rPr>
          <w:rFonts w:eastAsia="MS Mincho"/>
        </w:rPr>
        <w:t>Noxafil</w:t>
      </w:r>
      <w:r w:rsidRPr="002D70B3">
        <w:rPr>
          <w:rFonts w:eastAsia="MS Mincho"/>
        </w:rPr>
        <w:t xml:space="preserve"> tablets if </w:t>
      </w:r>
      <w:r>
        <w:rPr>
          <w:rFonts w:eastAsia="MS Mincho"/>
        </w:rPr>
        <w:t>they</w:t>
      </w:r>
      <w:r w:rsidRPr="002D70B3">
        <w:rPr>
          <w:rFonts w:eastAsia="MS Mincho"/>
        </w:rPr>
        <w:t xml:space="preserve"> can swallow whole tablets</w:t>
      </w:r>
      <w:r>
        <w:rPr>
          <w:rFonts w:eastAsia="MS Mincho"/>
        </w:rPr>
        <w:t>.</w:t>
      </w:r>
    </w:p>
    <w:p w14:paraId="356C8005" w14:textId="77777777" w:rsidR="00B02DFD" w:rsidRPr="008111C9" w:rsidRDefault="00B02DFD" w:rsidP="005A43C0">
      <w:pPr>
        <w:numPr>
          <w:ilvl w:val="12"/>
          <w:numId w:val="0"/>
        </w:numPr>
        <w:tabs>
          <w:tab w:val="clear" w:pos="567"/>
        </w:tabs>
        <w:spacing w:line="240" w:lineRule="auto"/>
        <w:rPr>
          <w:rFonts w:eastAsia="MS Mincho"/>
        </w:rPr>
      </w:pPr>
    </w:p>
    <w:p w14:paraId="1E781D1B" w14:textId="77777777" w:rsidR="00A72FD3" w:rsidRDefault="00A72FD3" w:rsidP="00A72FD3">
      <w:pPr>
        <w:numPr>
          <w:ilvl w:val="12"/>
          <w:numId w:val="0"/>
        </w:numPr>
        <w:tabs>
          <w:tab w:val="clear" w:pos="567"/>
        </w:tabs>
        <w:spacing w:line="240" w:lineRule="auto"/>
        <w:rPr>
          <w:rFonts w:eastAsia="MS Mincho"/>
        </w:rPr>
      </w:pPr>
      <w:r w:rsidRPr="008111C9">
        <w:rPr>
          <w:rStyle w:val="BodyText2Char"/>
          <w:rFonts w:eastAsia="MS Mincho"/>
          <w:b w:val="0"/>
          <w:bCs w:val="0"/>
        </w:rPr>
        <w:t xml:space="preserve">The length of treatment may depend on the type of infection or the length of time the immune system is not working properly and may be individually changed by the doctor. </w:t>
      </w:r>
      <w:r w:rsidRPr="008111C9">
        <w:rPr>
          <w:rFonts w:eastAsia="MS Mincho"/>
        </w:rPr>
        <w:t>Do not change the dose or the treatment regimen before consulting the doctor that prescribed the medicine.</w:t>
      </w:r>
    </w:p>
    <w:p w14:paraId="01014DC2" w14:textId="77777777" w:rsidR="00A72FD3" w:rsidRPr="009F7D96" w:rsidRDefault="00A72FD3" w:rsidP="00A72FD3">
      <w:pPr>
        <w:numPr>
          <w:ilvl w:val="12"/>
          <w:numId w:val="0"/>
        </w:numPr>
        <w:spacing w:line="240" w:lineRule="auto"/>
      </w:pPr>
    </w:p>
    <w:p w14:paraId="2A10C0C1" w14:textId="77777777" w:rsidR="00A72FD3" w:rsidRPr="009F7D96" w:rsidRDefault="00A72FD3" w:rsidP="00A72FD3">
      <w:pPr>
        <w:keepNext/>
        <w:keepLines/>
        <w:numPr>
          <w:ilvl w:val="12"/>
          <w:numId w:val="0"/>
        </w:numPr>
        <w:spacing w:line="240" w:lineRule="auto"/>
        <w:rPr>
          <w:b/>
        </w:rPr>
      </w:pPr>
      <w:r w:rsidRPr="009F7D96">
        <w:rPr>
          <w:b/>
        </w:rPr>
        <w:t>If you</w:t>
      </w:r>
      <w:r w:rsidR="00367F53">
        <w:rPr>
          <w:b/>
        </w:rPr>
        <w:t xml:space="preserve"> or your child</w:t>
      </w:r>
      <w:r w:rsidRPr="009F7D96">
        <w:rPr>
          <w:b/>
        </w:rPr>
        <w:t xml:space="preserve"> take</w:t>
      </w:r>
      <w:r w:rsidR="00367F53">
        <w:rPr>
          <w:b/>
        </w:rPr>
        <w:t>s</w:t>
      </w:r>
      <w:r w:rsidRPr="009F7D96">
        <w:rPr>
          <w:b/>
        </w:rPr>
        <w:t xml:space="preserve"> more Noxafil than you should</w:t>
      </w:r>
    </w:p>
    <w:p w14:paraId="5FBF6535" w14:textId="77777777" w:rsidR="00A72FD3" w:rsidRPr="009F7D96" w:rsidRDefault="00A72FD3" w:rsidP="00A72FD3">
      <w:pPr>
        <w:numPr>
          <w:ilvl w:val="12"/>
          <w:numId w:val="0"/>
        </w:numPr>
        <w:spacing w:line="240" w:lineRule="auto"/>
      </w:pPr>
      <w:r w:rsidRPr="009F7D96">
        <w:t xml:space="preserve">If you think that you </w:t>
      </w:r>
      <w:r w:rsidR="00367F53">
        <w:t xml:space="preserve">or your child </w:t>
      </w:r>
      <w:r w:rsidRPr="009F7D96">
        <w:t>may have taken too much Noxafil, talk to a doctor or go to the hospital straight away.</w:t>
      </w:r>
    </w:p>
    <w:p w14:paraId="4C9A9754" w14:textId="77777777" w:rsidR="00A72FD3" w:rsidRPr="009F7D96" w:rsidRDefault="00A72FD3" w:rsidP="00A72FD3">
      <w:pPr>
        <w:numPr>
          <w:ilvl w:val="12"/>
          <w:numId w:val="0"/>
        </w:numPr>
        <w:spacing w:line="240" w:lineRule="auto"/>
      </w:pPr>
    </w:p>
    <w:p w14:paraId="61AC576B" w14:textId="77777777" w:rsidR="00A72FD3" w:rsidRPr="009F7D96" w:rsidRDefault="00A72FD3" w:rsidP="00A72FD3">
      <w:pPr>
        <w:keepNext/>
        <w:keepLines/>
        <w:numPr>
          <w:ilvl w:val="12"/>
          <w:numId w:val="0"/>
        </w:numPr>
        <w:tabs>
          <w:tab w:val="clear" w:pos="567"/>
        </w:tabs>
        <w:spacing w:line="240" w:lineRule="auto"/>
        <w:rPr>
          <w:b/>
        </w:rPr>
      </w:pPr>
      <w:r w:rsidRPr="009F7D96">
        <w:rPr>
          <w:b/>
        </w:rPr>
        <w:t>If you forget to take Noxafil</w:t>
      </w:r>
    </w:p>
    <w:p w14:paraId="2BA27EE9" w14:textId="77777777" w:rsidR="00A72FD3" w:rsidRPr="009F7D96" w:rsidRDefault="00A72FD3" w:rsidP="00BF1764">
      <w:pPr>
        <w:numPr>
          <w:ilvl w:val="0"/>
          <w:numId w:val="15"/>
        </w:numPr>
        <w:tabs>
          <w:tab w:val="clear" w:pos="567"/>
        </w:tabs>
        <w:autoSpaceDE w:val="0"/>
        <w:autoSpaceDN w:val="0"/>
        <w:adjustRightInd w:val="0"/>
        <w:spacing w:line="240" w:lineRule="auto"/>
        <w:ind w:left="567" w:hanging="567"/>
      </w:pPr>
      <w:r w:rsidRPr="009F7D96">
        <w:t>If you forget a dose, take it</w:t>
      </w:r>
      <w:r w:rsidR="00367F53">
        <w:t xml:space="preserve"> or give it to your child</w:t>
      </w:r>
      <w:r w:rsidRPr="009F7D96">
        <w:t xml:space="preserve"> as soon as you remember it.</w:t>
      </w:r>
    </w:p>
    <w:p w14:paraId="13EB7EB9" w14:textId="77777777" w:rsidR="00A72FD3" w:rsidRPr="009F7D96" w:rsidRDefault="00A72FD3" w:rsidP="00BF1764">
      <w:pPr>
        <w:numPr>
          <w:ilvl w:val="0"/>
          <w:numId w:val="15"/>
        </w:numPr>
        <w:tabs>
          <w:tab w:val="clear" w:pos="567"/>
        </w:tabs>
        <w:autoSpaceDE w:val="0"/>
        <w:autoSpaceDN w:val="0"/>
        <w:adjustRightInd w:val="0"/>
        <w:spacing w:line="240" w:lineRule="auto"/>
        <w:ind w:left="567" w:hanging="567"/>
      </w:pPr>
      <w:r w:rsidRPr="009F7D96">
        <w:t xml:space="preserve">However, if it is almost time for </w:t>
      </w:r>
      <w:r w:rsidR="00367F53">
        <w:t xml:space="preserve">the </w:t>
      </w:r>
      <w:r w:rsidRPr="009F7D96">
        <w:t xml:space="preserve">next dose, skip the missed dose and go back to </w:t>
      </w:r>
      <w:r w:rsidR="00367F53">
        <w:t>the</w:t>
      </w:r>
      <w:r w:rsidRPr="009F7D96">
        <w:t xml:space="preserve"> regular schedule.</w:t>
      </w:r>
    </w:p>
    <w:p w14:paraId="4C693D06" w14:textId="77777777" w:rsidR="00A72FD3" w:rsidRPr="009F7D96" w:rsidRDefault="00A72FD3" w:rsidP="00BF1764">
      <w:pPr>
        <w:numPr>
          <w:ilvl w:val="0"/>
          <w:numId w:val="15"/>
        </w:numPr>
        <w:tabs>
          <w:tab w:val="clear" w:pos="567"/>
        </w:tabs>
        <w:autoSpaceDE w:val="0"/>
        <w:autoSpaceDN w:val="0"/>
        <w:adjustRightInd w:val="0"/>
        <w:spacing w:line="240" w:lineRule="auto"/>
        <w:ind w:left="567" w:hanging="567"/>
      </w:pPr>
      <w:r w:rsidRPr="009F7D96">
        <w:t>Do not take a double dose to make up for a forgotten dose.</w:t>
      </w:r>
    </w:p>
    <w:p w14:paraId="7C56E365" w14:textId="77777777" w:rsidR="00A72FD3" w:rsidRPr="009F7D96" w:rsidRDefault="00A72FD3" w:rsidP="00A72FD3">
      <w:pPr>
        <w:numPr>
          <w:ilvl w:val="12"/>
          <w:numId w:val="0"/>
        </w:numPr>
        <w:tabs>
          <w:tab w:val="clear" w:pos="567"/>
        </w:tabs>
        <w:spacing w:line="240" w:lineRule="auto"/>
      </w:pPr>
    </w:p>
    <w:p w14:paraId="2C5EA030" w14:textId="77777777" w:rsidR="00B47E3C" w:rsidRPr="009F7D96" w:rsidRDefault="00B47E3C" w:rsidP="00B47E3C">
      <w:pPr>
        <w:numPr>
          <w:ilvl w:val="12"/>
          <w:numId w:val="0"/>
        </w:numPr>
        <w:tabs>
          <w:tab w:val="clear" w:pos="567"/>
        </w:tabs>
        <w:spacing w:line="240" w:lineRule="auto"/>
        <w:rPr>
          <w:bCs/>
        </w:rPr>
      </w:pPr>
      <w:r w:rsidRPr="006B7CE4">
        <w:rPr>
          <w:rFonts w:eastAsia="MS Mincho"/>
        </w:rPr>
        <w:t>If you have any further questions on the use of this medicine, ask your doctor, pharmacist or nurse.</w:t>
      </w:r>
    </w:p>
    <w:p w14:paraId="45342D13" w14:textId="77777777" w:rsidR="00A72FD3" w:rsidRPr="009F7D96" w:rsidRDefault="00A72FD3" w:rsidP="00A72FD3">
      <w:pPr>
        <w:numPr>
          <w:ilvl w:val="12"/>
          <w:numId w:val="0"/>
        </w:numPr>
        <w:tabs>
          <w:tab w:val="clear" w:pos="567"/>
        </w:tabs>
        <w:spacing w:line="240" w:lineRule="auto"/>
        <w:ind w:left="567" w:hanging="567"/>
        <w:rPr>
          <w:bCs/>
        </w:rPr>
      </w:pPr>
    </w:p>
    <w:p w14:paraId="7DB2115C" w14:textId="77777777" w:rsidR="00492E4B" w:rsidRPr="00254B19" w:rsidRDefault="00492E4B" w:rsidP="00C95EA9">
      <w:pPr>
        <w:keepNext/>
        <w:keepLines/>
        <w:numPr>
          <w:ilvl w:val="12"/>
          <w:numId w:val="0"/>
        </w:numPr>
        <w:tabs>
          <w:tab w:val="clear" w:pos="567"/>
        </w:tabs>
        <w:spacing w:line="240" w:lineRule="auto"/>
        <w:ind w:left="567" w:hanging="567"/>
        <w:rPr>
          <w:rFonts w:eastAsia="MS Mincho"/>
          <w:bCs/>
        </w:rPr>
      </w:pPr>
    </w:p>
    <w:p w14:paraId="3350DFFF" w14:textId="77777777" w:rsidR="00C95EA9" w:rsidRPr="009F7D96" w:rsidRDefault="00C95EA9" w:rsidP="000878DA">
      <w:pPr>
        <w:keepNext/>
        <w:keepLines/>
        <w:numPr>
          <w:ilvl w:val="12"/>
          <w:numId w:val="0"/>
        </w:numPr>
        <w:tabs>
          <w:tab w:val="clear" w:pos="567"/>
        </w:tabs>
        <w:spacing w:line="240" w:lineRule="auto"/>
        <w:ind w:left="567" w:hanging="567"/>
        <w:outlineLvl w:val="0"/>
        <w:rPr>
          <w:rFonts w:eastAsia="MS Mincho"/>
          <w:b/>
        </w:rPr>
      </w:pPr>
      <w:r w:rsidRPr="009F7D96">
        <w:rPr>
          <w:rFonts w:eastAsia="MS Mincho"/>
          <w:b/>
        </w:rPr>
        <w:t>4.</w:t>
      </w:r>
      <w:r w:rsidRPr="009F7D96">
        <w:rPr>
          <w:rFonts w:eastAsia="MS Mincho"/>
          <w:b/>
        </w:rPr>
        <w:tab/>
      </w:r>
      <w:r w:rsidRPr="009F7D96">
        <w:rPr>
          <w:rFonts w:eastAsia="MS Mincho"/>
          <w:b/>
          <w:noProof/>
        </w:rPr>
        <w:t>Possible side effects</w:t>
      </w:r>
    </w:p>
    <w:p w14:paraId="40AE10EE" w14:textId="77777777" w:rsidR="00C95EA9" w:rsidRPr="009F7D96" w:rsidRDefault="00C95EA9" w:rsidP="00C95EA9">
      <w:pPr>
        <w:keepNext/>
        <w:keepLines/>
        <w:numPr>
          <w:ilvl w:val="12"/>
          <w:numId w:val="0"/>
        </w:numPr>
        <w:tabs>
          <w:tab w:val="clear" w:pos="567"/>
        </w:tabs>
        <w:spacing w:line="240" w:lineRule="auto"/>
      </w:pPr>
    </w:p>
    <w:p w14:paraId="70CC4563" w14:textId="77777777" w:rsidR="00C95EA9" w:rsidRPr="009F7D96" w:rsidRDefault="00C95EA9" w:rsidP="00C95EA9">
      <w:pPr>
        <w:numPr>
          <w:ilvl w:val="12"/>
          <w:numId w:val="0"/>
        </w:numPr>
        <w:tabs>
          <w:tab w:val="clear" w:pos="567"/>
        </w:tabs>
        <w:spacing w:line="240" w:lineRule="auto"/>
      </w:pPr>
      <w:r w:rsidRPr="009F7D96">
        <w:t>Like all medicines, this medicine can cause side effects, although not everybody gets them.</w:t>
      </w:r>
    </w:p>
    <w:p w14:paraId="678ED961" w14:textId="77777777" w:rsidR="00C95EA9" w:rsidRPr="009F7D96" w:rsidRDefault="00C95EA9" w:rsidP="00C95EA9">
      <w:pPr>
        <w:numPr>
          <w:ilvl w:val="12"/>
          <w:numId w:val="0"/>
        </w:numPr>
        <w:tabs>
          <w:tab w:val="clear" w:pos="567"/>
        </w:tabs>
        <w:spacing w:line="240" w:lineRule="auto"/>
      </w:pPr>
    </w:p>
    <w:p w14:paraId="6E364629" w14:textId="77777777" w:rsidR="00C95EA9" w:rsidRPr="009F7D96" w:rsidRDefault="00C95EA9" w:rsidP="00C95EA9">
      <w:pPr>
        <w:keepNext/>
        <w:keepLines/>
        <w:numPr>
          <w:ilvl w:val="12"/>
          <w:numId w:val="0"/>
        </w:numPr>
        <w:tabs>
          <w:tab w:val="clear" w:pos="567"/>
        </w:tabs>
        <w:spacing w:line="240" w:lineRule="auto"/>
        <w:rPr>
          <w:b/>
        </w:rPr>
      </w:pPr>
      <w:r w:rsidRPr="009F7D96">
        <w:rPr>
          <w:b/>
        </w:rPr>
        <w:t>Serious side effects</w:t>
      </w:r>
    </w:p>
    <w:p w14:paraId="332E90A0" w14:textId="77777777" w:rsidR="00C95EA9" w:rsidRPr="009F7D96" w:rsidRDefault="00C95EA9" w:rsidP="00C95EA9">
      <w:pPr>
        <w:keepNext/>
        <w:keepLines/>
        <w:spacing w:line="240" w:lineRule="auto"/>
        <w:rPr>
          <w:b/>
          <w:bCs/>
          <w:iCs/>
        </w:rPr>
      </w:pPr>
      <w:r w:rsidRPr="009F7D96">
        <w:rPr>
          <w:b/>
          <w:bCs/>
          <w:iCs/>
        </w:rPr>
        <w:t xml:space="preserve">Tell your doctor, pharmacist or nurse straight away if you notice any of the following serious side effects – you </w:t>
      </w:r>
      <w:r w:rsidR="00443179">
        <w:rPr>
          <w:b/>
          <w:bCs/>
          <w:iCs/>
        </w:rPr>
        <w:t xml:space="preserve">or your child </w:t>
      </w:r>
      <w:r w:rsidRPr="009F7D96">
        <w:rPr>
          <w:b/>
          <w:bCs/>
          <w:iCs/>
        </w:rPr>
        <w:t>may need urgent medical treatment:</w:t>
      </w:r>
    </w:p>
    <w:p w14:paraId="1C6F1C2D"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rPr>
          <w:b/>
        </w:rPr>
      </w:pPr>
      <w:r w:rsidRPr="009F7D96">
        <w:t>nausea or vomit (feeling or being sick), diarrhoea</w:t>
      </w:r>
    </w:p>
    <w:p w14:paraId="6D9899DA"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rPr>
          <w:b/>
        </w:rPr>
      </w:pPr>
      <w:r w:rsidRPr="009F7D96">
        <w:t>signs of liver problems - these include yellowing of your skin or whites of the eyes, unusually dark urine or pale faeces, feeling sick for no reason, stomach problems, loss of appetite or unusual tiredness or weakness, an increase in liver enzymes shown up in blood tests</w:t>
      </w:r>
    </w:p>
    <w:p w14:paraId="1253202E"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rPr>
          <w:b/>
        </w:rPr>
      </w:pPr>
      <w:r w:rsidRPr="009F7D96">
        <w:t>allergic reaction</w:t>
      </w:r>
    </w:p>
    <w:p w14:paraId="1A06526A" w14:textId="77777777" w:rsidR="00C95EA9" w:rsidRPr="009F7D96" w:rsidRDefault="00C95EA9" w:rsidP="00C95EA9">
      <w:pPr>
        <w:tabs>
          <w:tab w:val="clear" w:pos="567"/>
        </w:tabs>
        <w:spacing w:line="240" w:lineRule="auto"/>
      </w:pPr>
    </w:p>
    <w:p w14:paraId="7F946DD7" w14:textId="77777777" w:rsidR="00C95EA9" w:rsidRPr="009F7D96" w:rsidRDefault="00C95EA9" w:rsidP="00C95EA9">
      <w:pPr>
        <w:keepNext/>
        <w:keepLines/>
        <w:tabs>
          <w:tab w:val="clear" w:pos="567"/>
        </w:tabs>
        <w:autoSpaceDE w:val="0"/>
        <w:autoSpaceDN w:val="0"/>
        <w:adjustRightInd w:val="0"/>
        <w:spacing w:line="240" w:lineRule="auto"/>
        <w:rPr>
          <w:b/>
        </w:rPr>
      </w:pPr>
      <w:r w:rsidRPr="009F7D96">
        <w:rPr>
          <w:b/>
        </w:rPr>
        <w:t>Other side effects</w:t>
      </w:r>
    </w:p>
    <w:p w14:paraId="7C46E04A" w14:textId="77777777" w:rsidR="00C95EA9" w:rsidRPr="009F7D96" w:rsidRDefault="00C95EA9" w:rsidP="00C95EA9">
      <w:pPr>
        <w:keepNext/>
        <w:tabs>
          <w:tab w:val="clear" w:pos="567"/>
        </w:tabs>
        <w:autoSpaceDE w:val="0"/>
        <w:autoSpaceDN w:val="0"/>
        <w:adjustRightInd w:val="0"/>
        <w:spacing w:line="240" w:lineRule="auto"/>
      </w:pPr>
      <w:r w:rsidRPr="009F7D96">
        <w:t>Tell your doctor, pharmacist or nurse if you notice any of the following side effects:</w:t>
      </w:r>
    </w:p>
    <w:p w14:paraId="46177B95" w14:textId="77777777" w:rsidR="00C95EA9" w:rsidRPr="009F7D96" w:rsidRDefault="00C95EA9" w:rsidP="00C95EA9">
      <w:pPr>
        <w:keepNext/>
        <w:tabs>
          <w:tab w:val="clear" w:pos="567"/>
        </w:tabs>
        <w:autoSpaceDE w:val="0"/>
        <w:autoSpaceDN w:val="0"/>
        <w:adjustRightInd w:val="0"/>
        <w:spacing w:line="240" w:lineRule="auto"/>
      </w:pPr>
    </w:p>
    <w:p w14:paraId="0DECD0FC" w14:textId="77777777" w:rsidR="00C95EA9" w:rsidRPr="009F7D96" w:rsidRDefault="00C95EA9" w:rsidP="00C95EA9">
      <w:pPr>
        <w:keepNext/>
        <w:keepLines/>
        <w:numPr>
          <w:ilvl w:val="12"/>
          <w:numId w:val="0"/>
        </w:numPr>
        <w:spacing w:line="240" w:lineRule="auto"/>
        <w:rPr>
          <w:u w:val="single"/>
        </w:rPr>
      </w:pPr>
      <w:r w:rsidRPr="009F7D96">
        <w:rPr>
          <w:u w:val="single"/>
        </w:rPr>
        <w:t>Common: the following may affect up to 1 in 10</w:t>
      </w:r>
      <w:r w:rsidR="0074477D">
        <w:rPr>
          <w:u w:val="single"/>
        </w:rPr>
        <w:t> </w:t>
      </w:r>
      <w:r w:rsidRPr="009F7D96">
        <w:rPr>
          <w:u w:val="single"/>
        </w:rPr>
        <w:t>people</w:t>
      </w:r>
    </w:p>
    <w:p w14:paraId="5119FC75" w14:textId="77777777" w:rsidR="00C95EA9" w:rsidRPr="009F7D96" w:rsidRDefault="00C95EA9" w:rsidP="00BF1764">
      <w:pPr>
        <w:keepNext/>
        <w:keepLines/>
        <w:numPr>
          <w:ilvl w:val="0"/>
          <w:numId w:val="15"/>
        </w:numPr>
        <w:tabs>
          <w:tab w:val="clear" w:pos="567"/>
        </w:tabs>
        <w:autoSpaceDE w:val="0"/>
        <w:autoSpaceDN w:val="0"/>
        <w:adjustRightInd w:val="0"/>
        <w:spacing w:line="240" w:lineRule="auto"/>
        <w:ind w:left="567" w:hanging="567"/>
      </w:pPr>
      <w:r w:rsidRPr="009F7D96">
        <w:t>a change in the salt level in your blood shown in blood tests - signs include feeling confused or weak</w:t>
      </w:r>
    </w:p>
    <w:p w14:paraId="6CF6F516"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abnormal skin sensations, such as numbness, tingling, itching, creeping, pricking or burning</w:t>
      </w:r>
    </w:p>
    <w:p w14:paraId="59252C00"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headache</w:t>
      </w:r>
    </w:p>
    <w:p w14:paraId="0215E222"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low potassium levels – shown up in blood tests</w:t>
      </w:r>
    </w:p>
    <w:p w14:paraId="1C90D592"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low magnesium levels – shown up in blood tests</w:t>
      </w:r>
    </w:p>
    <w:p w14:paraId="7B5E03C0"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high blood pressure</w:t>
      </w:r>
    </w:p>
    <w:p w14:paraId="60C2D90E"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loss of appetite, stomach pain or upset stomach, passing wind, dry mouth, changes in your taste</w:t>
      </w:r>
    </w:p>
    <w:p w14:paraId="2E0DD51D"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 xml:space="preserve">heartburn (a burning sensation in the chest </w:t>
      </w:r>
      <w:proofErr w:type="gramStart"/>
      <w:r w:rsidRPr="009F7D96">
        <w:t>rising up</w:t>
      </w:r>
      <w:proofErr w:type="gramEnd"/>
      <w:r w:rsidRPr="009F7D96">
        <w:t xml:space="preserve"> to the throat)</w:t>
      </w:r>
    </w:p>
    <w:p w14:paraId="63B58A02"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lastRenderedPageBreak/>
        <w:t>low levels of “neutrophils” a type of white blood cell (neutropenia</w:t>
      </w:r>
      <w:r w:rsidRPr="008E3AA0">
        <w:t>) –</w:t>
      </w:r>
      <w:r w:rsidR="000F0B43" w:rsidRPr="008E3AA0">
        <w:t xml:space="preserve"> </w:t>
      </w:r>
      <w:r w:rsidRPr="008E3AA0">
        <w:t>this</w:t>
      </w:r>
      <w:r w:rsidRPr="009F7D96">
        <w:t xml:space="preserve"> can make you more likely to get infections and be shown up in blood tests</w:t>
      </w:r>
    </w:p>
    <w:p w14:paraId="467C4BB6"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fever</w:t>
      </w:r>
    </w:p>
    <w:p w14:paraId="29716EEB"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feeling weak, dizzy, tired or sleepy</w:t>
      </w:r>
    </w:p>
    <w:p w14:paraId="7FB8F320"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rash</w:t>
      </w:r>
    </w:p>
    <w:p w14:paraId="755416F2"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itching</w:t>
      </w:r>
    </w:p>
    <w:p w14:paraId="360139BA"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constipation</w:t>
      </w:r>
    </w:p>
    <w:p w14:paraId="68105921"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rectal discomfort</w:t>
      </w:r>
    </w:p>
    <w:p w14:paraId="5638288B" w14:textId="77777777" w:rsidR="00C95EA9" w:rsidRPr="009F7D96" w:rsidRDefault="00C95EA9" w:rsidP="00C95EA9">
      <w:pPr>
        <w:tabs>
          <w:tab w:val="clear" w:pos="567"/>
        </w:tabs>
        <w:autoSpaceDE w:val="0"/>
        <w:autoSpaceDN w:val="0"/>
        <w:adjustRightInd w:val="0"/>
        <w:spacing w:line="240" w:lineRule="auto"/>
      </w:pPr>
    </w:p>
    <w:p w14:paraId="4378495E" w14:textId="77777777" w:rsidR="00C95EA9" w:rsidRPr="009F7D96" w:rsidRDefault="00C95EA9" w:rsidP="00C95EA9">
      <w:pPr>
        <w:keepNext/>
        <w:keepLines/>
        <w:numPr>
          <w:ilvl w:val="12"/>
          <w:numId w:val="0"/>
        </w:numPr>
        <w:spacing w:line="240" w:lineRule="auto"/>
        <w:rPr>
          <w:u w:val="single"/>
        </w:rPr>
      </w:pPr>
      <w:r w:rsidRPr="009F7D96">
        <w:rPr>
          <w:u w:val="single"/>
        </w:rPr>
        <w:t xml:space="preserve">Uncommon: the following </w:t>
      </w:r>
      <w:r w:rsidRPr="009F7D96">
        <w:rPr>
          <w:rFonts w:eastAsia="MS Mincho"/>
          <w:u w:val="single"/>
        </w:rPr>
        <w:t>may affect up to 1 in 100</w:t>
      </w:r>
      <w:r w:rsidR="00492E4B">
        <w:rPr>
          <w:rFonts w:eastAsia="MS Mincho"/>
          <w:u w:val="single"/>
        </w:rPr>
        <w:t> </w:t>
      </w:r>
      <w:r w:rsidRPr="009F7D96">
        <w:rPr>
          <w:rFonts w:eastAsia="MS Mincho"/>
          <w:u w:val="single"/>
        </w:rPr>
        <w:t>people</w:t>
      </w:r>
    </w:p>
    <w:p w14:paraId="78A37210"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anaemia - signs include headaches, feeling tired or dizzy, being short of breath or looking pale and a low level of haemoglobin shown up in blood tests</w:t>
      </w:r>
    </w:p>
    <w:p w14:paraId="315BC4A0"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low level of platelets (thrombocytopenia) shown in blood tests – this may lead to bleeding</w:t>
      </w:r>
    </w:p>
    <w:p w14:paraId="28930EDC"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 xml:space="preserve">low level of “leukocytes” a type of white blood cell (leukopenia) shown in blood tests – this can make you more likely to get infections </w:t>
      </w:r>
    </w:p>
    <w:p w14:paraId="2CADD481"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high level of “eosinophils” a type of white blood cell (eosinophilia) – this can happen if you have inflammation</w:t>
      </w:r>
    </w:p>
    <w:p w14:paraId="23BE36C0"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 xml:space="preserve">inflammation of the blood vessels </w:t>
      </w:r>
    </w:p>
    <w:p w14:paraId="53472E14"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 xml:space="preserve">heart rhythm problems </w:t>
      </w:r>
    </w:p>
    <w:p w14:paraId="6CBF964C"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 xml:space="preserve">fits (convulsions) </w:t>
      </w:r>
    </w:p>
    <w:p w14:paraId="0CF5C412"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nerve damage (neuropathy)</w:t>
      </w:r>
    </w:p>
    <w:p w14:paraId="4B6F8DBA"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abnormal heart rhythm – shown up on a heart trace (ECG), palpitations, slow or fast heartbeat, high or low blood pressure</w:t>
      </w:r>
    </w:p>
    <w:p w14:paraId="119CF256"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low blood pressure</w:t>
      </w:r>
    </w:p>
    <w:p w14:paraId="4D0997F2"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inflammation of the pancreas (pancreatitis) – this may cause severe stomach pain</w:t>
      </w:r>
    </w:p>
    <w:p w14:paraId="0416FC6E"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oxygen supply to the spleen is interrupted (splenic infarction) - this may cause severe stomach pain</w:t>
      </w:r>
    </w:p>
    <w:p w14:paraId="00DEAF74"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 xml:space="preserve">severe kidney problems – signs include passing </w:t>
      </w:r>
      <w:proofErr w:type="gramStart"/>
      <w:r w:rsidRPr="009F7D96">
        <w:t>more or less urine</w:t>
      </w:r>
      <w:proofErr w:type="gramEnd"/>
      <w:r w:rsidRPr="009F7D96">
        <w:t xml:space="preserve">, that is a different colour than usual </w:t>
      </w:r>
    </w:p>
    <w:p w14:paraId="79FD9E0C"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high blood levels of creatinine – shown in blood tests</w:t>
      </w:r>
    </w:p>
    <w:p w14:paraId="11A5394F"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cough, hiccups</w:t>
      </w:r>
    </w:p>
    <w:p w14:paraId="0A944FF6"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nose bleeds</w:t>
      </w:r>
    </w:p>
    <w:p w14:paraId="76CC560C"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severe sharp chest pain when breathing in (pleuritic pain)</w:t>
      </w:r>
    </w:p>
    <w:p w14:paraId="180E07B8"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swelling of lymph glands (lymphadenopathy)</w:t>
      </w:r>
    </w:p>
    <w:p w14:paraId="6D4ACCF9"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reduced feeling of sensitivity especially on the skin</w:t>
      </w:r>
    </w:p>
    <w:p w14:paraId="69A64FF6"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tremor</w:t>
      </w:r>
    </w:p>
    <w:p w14:paraId="2C56729A"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high or low blood sugar levels</w:t>
      </w:r>
    </w:p>
    <w:p w14:paraId="0B773672"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blurred vision, sensitivity to light</w:t>
      </w:r>
    </w:p>
    <w:p w14:paraId="7770653D"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hair loss (alopecia)</w:t>
      </w:r>
    </w:p>
    <w:p w14:paraId="2DE8CD59"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mouth ulcers</w:t>
      </w:r>
    </w:p>
    <w:p w14:paraId="571A904B"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shivering, feeling generally unwell</w:t>
      </w:r>
    </w:p>
    <w:p w14:paraId="311E7998"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pain, back or neck pain, pain in arms or legs</w:t>
      </w:r>
    </w:p>
    <w:p w14:paraId="792B88B8"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water retention (oedema)</w:t>
      </w:r>
    </w:p>
    <w:p w14:paraId="1628E625"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menstrual problems (abnormal vaginal bleeding)</w:t>
      </w:r>
    </w:p>
    <w:p w14:paraId="3A11D11D"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inability to sleep (insomnia)</w:t>
      </w:r>
    </w:p>
    <w:p w14:paraId="58901DCD"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 xml:space="preserve">being completely or partially unable to talk </w:t>
      </w:r>
    </w:p>
    <w:p w14:paraId="2BD41A44"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 xml:space="preserve">swelling of the mouth </w:t>
      </w:r>
    </w:p>
    <w:p w14:paraId="03005F8D"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rPr>
          <w:rFonts w:eastAsia="Calibri"/>
        </w:rPr>
      </w:pPr>
      <w:r w:rsidRPr="009F7D96">
        <w:rPr>
          <w:rFonts w:eastAsia="Calibri"/>
        </w:rPr>
        <w:t>abnormal dreams, or difficulty sleeping</w:t>
      </w:r>
    </w:p>
    <w:p w14:paraId="405E4438"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rPr>
          <w:rFonts w:eastAsia="Calibri"/>
        </w:rPr>
        <w:t>problems with co-ordination or balance</w:t>
      </w:r>
    </w:p>
    <w:p w14:paraId="7B6BE153"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mucosal inflammation</w:t>
      </w:r>
    </w:p>
    <w:p w14:paraId="74B01AD8"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stuffy nose</w:t>
      </w:r>
    </w:p>
    <w:p w14:paraId="2302CDAD"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difficulty breathing</w:t>
      </w:r>
    </w:p>
    <w:p w14:paraId="3D992D68"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chest discomfort</w:t>
      </w:r>
    </w:p>
    <w:p w14:paraId="386FB42A"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feeling bloated</w:t>
      </w:r>
    </w:p>
    <w:p w14:paraId="305F90BE"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lastRenderedPageBreak/>
        <w:t>mild to severe nausea, vomiting, cramps and diarrhoea, usually caused by a virus, stomach pain</w:t>
      </w:r>
    </w:p>
    <w:p w14:paraId="5D408890"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belching</w:t>
      </w:r>
    </w:p>
    <w:p w14:paraId="0FC3D75B"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feeling jittery</w:t>
      </w:r>
    </w:p>
    <w:p w14:paraId="672965C5" w14:textId="77777777" w:rsidR="00C95EA9" w:rsidRPr="009F7D96" w:rsidRDefault="00C95EA9" w:rsidP="00C95EA9">
      <w:pPr>
        <w:tabs>
          <w:tab w:val="clear" w:pos="567"/>
        </w:tabs>
        <w:autoSpaceDE w:val="0"/>
        <w:autoSpaceDN w:val="0"/>
        <w:adjustRightInd w:val="0"/>
        <w:spacing w:line="240" w:lineRule="auto"/>
      </w:pPr>
    </w:p>
    <w:p w14:paraId="3A321ABF" w14:textId="2C6446DF" w:rsidR="00C95EA9" w:rsidRPr="009F7D96" w:rsidRDefault="00C95EA9" w:rsidP="00C95EA9">
      <w:pPr>
        <w:keepNext/>
        <w:keepLines/>
        <w:numPr>
          <w:ilvl w:val="12"/>
          <w:numId w:val="0"/>
        </w:numPr>
        <w:spacing w:line="240" w:lineRule="auto"/>
        <w:rPr>
          <w:u w:val="single"/>
        </w:rPr>
      </w:pPr>
      <w:r w:rsidRPr="009F7D96">
        <w:rPr>
          <w:u w:val="single"/>
        </w:rPr>
        <w:t xml:space="preserve">Rare: the following </w:t>
      </w:r>
      <w:r w:rsidRPr="009F7D96">
        <w:rPr>
          <w:rFonts w:eastAsia="MS Mincho"/>
          <w:u w:val="single"/>
        </w:rPr>
        <w:t xml:space="preserve">may affect up to 1 in </w:t>
      </w:r>
      <w:r w:rsidR="00853510" w:rsidRPr="009F7D96">
        <w:rPr>
          <w:rFonts w:eastAsia="MS Mincho"/>
          <w:u w:val="single"/>
        </w:rPr>
        <w:t>1</w:t>
      </w:r>
      <w:ins w:id="4174" w:author="Author">
        <w:r w:rsidR="00853510">
          <w:rPr>
            <w:rFonts w:eastAsia="MS Mincho"/>
            <w:u w:val="single"/>
          </w:rPr>
          <w:t> </w:t>
        </w:r>
      </w:ins>
      <w:del w:id="4175" w:author="Author">
        <w:r w:rsidR="00853510" w:rsidRPr="009F7D96" w:rsidDel="00EF2962">
          <w:rPr>
            <w:rFonts w:eastAsia="MS Mincho"/>
            <w:u w:val="single"/>
          </w:rPr>
          <w:delText>,</w:delText>
        </w:r>
      </w:del>
      <w:r w:rsidR="00853510" w:rsidRPr="009F7D96">
        <w:rPr>
          <w:rFonts w:eastAsia="MS Mincho"/>
          <w:u w:val="single"/>
        </w:rPr>
        <w:t>000</w:t>
      </w:r>
      <w:r w:rsidR="00853510">
        <w:rPr>
          <w:rFonts w:eastAsia="MS Mincho"/>
          <w:u w:val="single"/>
        </w:rPr>
        <w:t> </w:t>
      </w:r>
      <w:r w:rsidR="00853510" w:rsidRPr="009F7D96">
        <w:rPr>
          <w:rFonts w:eastAsia="MS Mincho"/>
          <w:u w:val="single"/>
        </w:rPr>
        <w:t>people</w:t>
      </w:r>
    </w:p>
    <w:p w14:paraId="2F38E59C"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pneumonia – signs include feeling short of breath and producing discoloured phlegm</w:t>
      </w:r>
    </w:p>
    <w:p w14:paraId="34CD4B71"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high blood pressure in the blood vessels in the lungs (pulmonary hypertension) this can cause serious damage to your lungs and heart</w:t>
      </w:r>
    </w:p>
    <w:p w14:paraId="42D4099D"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blood problems such as unusual blood clotting or prolonged bleeding</w:t>
      </w:r>
    </w:p>
    <w:p w14:paraId="5B81A486"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severe allergic reactions, including widespread blistering rash and skin peeling</w:t>
      </w:r>
    </w:p>
    <w:p w14:paraId="17919661"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 xml:space="preserve">mental problems such as hearing voices or seeing things that are not there </w:t>
      </w:r>
    </w:p>
    <w:p w14:paraId="4742B7B7"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fainting</w:t>
      </w:r>
    </w:p>
    <w:p w14:paraId="658ED553"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having problems thinking or talking, having jerking movements, especially in your hands that you cannot control</w:t>
      </w:r>
    </w:p>
    <w:p w14:paraId="339AB5EF"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stroke – signs include pain, weakness, numbness, or tingling in the limbs</w:t>
      </w:r>
    </w:p>
    <w:p w14:paraId="51425110"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having a blind or dark spot in your field of vision</w:t>
      </w:r>
    </w:p>
    <w:p w14:paraId="782CB856"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heart failure or heart attack which could lead to the heart stopping beating and death, heart rhythm problems, with sudden death</w:t>
      </w:r>
    </w:p>
    <w:p w14:paraId="66A8C02A"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blood clots in your legs (deep vein thrombosis) – signs include intense pain or swelling of the legs</w:t>
      </w:r>
    </w:p>
    <w:p w14:paraId="72E0EE16"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 xml:space="preserve">blood </w:t>
      </w:r>
      <w:r w:rsidRPr="000343FE">
        <w:t>clots</w:t>
      </w:r>
      <w:r w:rsidRPr="00440ED9">
        <w:t xml:space="preserve"> </w:t>
      </w:r>
      <w:r w:rsidRPr="009F7D96">
        <w:t>in your lungs (pulmonary embolism) – signs include feeling short of breath or pain while breathing</w:t>
      </w:r>
    </w:p>
    <w:p w14:paraId="3A1AB23C"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 xml:space="preserve">bleeding into your stomach or gut – signs include vomiting blood or passing blood in your stool </w:t>
      </w:r>
    </w:p>
    <w:p w14:paraId="2D348589"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a blockage in your gut (intestinal obstruction)</w:t>
      </w:r>
      <w:r w:rsidRPr="009F7D96" w:rsidDel="009B20BB">
        <w:t xml:space="preserve"> </w:t>
      </w:r>
      <w:r w:rsidRPr="009F7D96">
        <w:t xml:space="preserve">especially in the “ileum”. The blockage will prevent the contents of your intestine from passing through to the lower bowel </w:t>
      </w:r>
      <w:r w:rsidR="003F66BF" w:rsidRPr="009F7D96">
        <w:t>–</w:t>
      </w:r>
      <w:r w:rsidR="003F66BF">
        <w:t xml:space="preserve"> </w:t>
      </w:r>
      <w:r w:rsidRPr="009F7D96">
        <w:t>signs include feeling bloated, vomiting, severe constipation, loss of appetite, and cramps</w:t>
      </w:r>
    </w:p>
    <w:p w14:paraId="52F39529"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w:t>
      </w:r>
      <w:proofErr w:type="gramStart"/>
      <w:r w:rsidRPr="009F7D96">
        <w:t>haemolytic</w:t>
      </w:r>
      <w:proofErr w:type="gramEnd"/>
      <w:r w:rsidRPr="009F7D96">
        <w:t xml:space="preserve"> uraemic syndrome” when red blood cells breakup (h</w:t>
      </w:r>
      <w:r w:rsidR="007F03FF">
        <w:t>a</w:t>
      </w:r>
      <w:r w:rsidRPr="009F7D96">
        <w:t>emolysis) which may happen with or without kidney failure</w:t>
      </w:r>
    </w:p>
    <w:p w14:paraId="65AE2F2B"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“pancytopenia” low level of all blood cells (red and white blood cells and platelets) shown in blood tests</w:t>
      </w:r>
    </w:p>
    <w:p w14:paraId="66546653"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 xml:space="preserve">large purple </w:t>
      </w:r>
      <w:proofErr w:type="spellStart"/>
      <w:r w:rsidRPr="009F7D96">
        <w:t>discolourations</w:t>
      </w:r>
      <w:proofErr w:type="spellEnd"/>
      <w:r w:rsidRPr="009F7D96">
        <w:t xml:space="preserve"> on the skin (thrombotic thrombocytopenic purpura)</w:t>
      </w:r>
    </w:p>
    <w:p w14:paraId="4EE678F6"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swelling of the face or tongue</w:t>
      </w:r>
    </w:p>
    <w:p w14:paraId="7ABB440A"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depression</w:t>
      </w:r>
    </w:p>
    <w:p w14:paraId="7D2E2931"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double vision</w:t>
      </w:r>
    </w:p>
    <w:p w14:paraId="6EEF3CDA"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breast pain</w:t>
      </w:r>
    </w:p>
    <w:p w14:paraId="6AFE615E"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adrenal glands not working properly – this may cause weakness, tiredness, loss of appetite, skin discolouration</w:t>
      </w:r>
    </w:p>
    <w:p w14:paraId="3BEA3BD3"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pituitary gland not working properly – this may cause low blood levels of some hormones that affect the function of the male or female sex organs</w:t>
      </w:r>
    </w:p>
    <w:p w14:paraId="2405DE0D" w14:textId="77777777" w:rsidR="00C95EA9" w:rsidRPr="009F7D96" w:rsidRDefault="00C95EA9" w:rsidP="00BF1764">
      <w:pPr>
        <w:numPr>
          <w:ilvl w:val="0"/>
          <w:numId w:val="15"/>
        </w:numPr>
        <w:tabs>
          <w:tab w:val="clear" w:pos="567"/>
        </w:tabs>
        <w:autoSpaceDE w:val="0"/>
        <w:autoSpaceDN w:val="0"/>
        <w:adjustRightInd w:val="0"/>
        <w:spacing w:line="240" w:lineRule="auto"/>
        <w:ind w:left="567" w:hanging="567"/>
      </w:pPr>
      <w:r w:rsidRPr="009F7D96">
        <w:t>hearing problems</w:t>
      </w:r>
    </w:p>
    <w:p w14:paraId="10246EBE" w14:textId="77777777" w:rsidR="00324221" w:rsidRPr="009F7D96" w:rsidRDefault="00324221" w:rsidP="00BF1764">
      <w:pPr>
        <w:numPr>
          <w:ilvl w:val="0"/>
          <w:numId w:val="15"/>
        </w:numPr>
        <w:tabs>
          <w:tab w:val="clear" w:pos="567"/>
        </w:tabs>
        <w:spacing w:line="240" w:lineRule="auto"/>
        <w:ind w:left="567" w:hanging="567"/>
      </w:pPr>
      <w:proofErr w:type="spellStart"/>
      <w:r w:rsidRPr="009A09AF">
        <w:rPr>
          <w:iCs/>
          <w:lang w:val="en-US"/>
        </w:rPr>
        <w:t>pseudoaldosteroni</w:t>
      </w:r>
      <w:r w:rsidRPr="009A09AF">
        <w:rPr>
          <w:bCs/>
          <w:iCs/>
          <w:lang w:val="en-US"/>
        </w:rPr>
        <w:t>s</w:t>
      </w:r>
      <w:r w:rsidRPr="009A09AF">
        <w:rPr>
          <w:iCs/>
          <w:lang w:val="en-US"/>
        </w:rPr>
        <w:t>m</w:t>
      </w:r>
      <w:proofErr w:type="spellEnd"/>
      <w:r w:rsidRPr="009A09AF">
        <w:rPr>
          <w:iCs/>
          <w:lang w:val="en-US"/>
        </w:rPr>
        <w:t>, which result</w:t>
      </w:r>
      <w:r w:rsidRPr="009A09AF">
        <w:rPr>
          <w:bCs/>
          <w:iCs/>
          <w:lang w:val="en-US"/>
        </w:rPr>
        <w:t>s in</w:t>
      </w:r>
      <w:r w:rsidRPr="009A09AF">
        <w:rPr>
          <w:iCs/>
          <w:lang w:val="en-US"/>
        </w:rPr>
        <w:t xml:space="preserve"> high blood pressure with a low potassium level (shown in blood test)</w:t>
      </w:r>
    </w:p>
    <w:p w14:paraId="60B93694" w14:textId="77777777" w:rsidR="00C95EA9" w:rsidRDefault="00C95EA9" w:rsidP="00C95EA9">
      <w:pPr>
        <w:numPr>
          <w:ilvl w:val="12"/>
          <w:numId w:val="0"/>
        </w:numPr>
        <w:tabs>
          <w:tab w:val="clear" w:pos="567"/>
        </w:tabs>
        <w:spacing w:line="240" w:lineRule="auto"/>
      </w:pPr>
    </w:p>
    <w:p w14:paraId="3C6FB783" w14:textId="77777777" w:rsidR="00C95EA9" w:rsidRPr="00324221" w:rsidRDefault="00C95EA9" w:rsidP="00324221">
      <w:pPr>
        <w:keepNext/>
        <w:keepLines/>
        <w:numPr>
          <w:ilvl w:val="12"/>
          <w:numId w:val="0"/>
        </w:numPr>
        <w:spacing w:line="240" w:lineRule="auto"/>
        <w:rPr>
          <w:u w:val="single"/>
        </w:rPr>
      </w:pPr>
      <w:r w:rsidRPr="00324221">
        <w:rPr>
          <w:u w:val="single"/>
        </w:rPr>
        <w:t xml:space="preserve">Not </w:t>
      </w:r>
      <w:proofErr w:type="gramStart"/>
      <w:r w:rsidRPr="00324221">
        <w:rPr>
          <w:u w:val="single"/>
        </w:rPr>
        <w:t>known:</w:t>
      </w:r>
      <w:proofErr w:type="gramEnd"/>
      <w:r w:rsidRPr="00324221">
        <w:rPr>
          <w:u w:val="single"/>
        </w:rPr>
        <w:t xml:space="preserve"> frequency cannot be estimated from the available data</w:t>
      </w:r>
    </w:p>
    <w:p w14:paraId="24DFFE13" w14:textId="0536263F" w:rsidR="00C95EA9" w:rsidRPr="009F7D96" w:rsidRDefault="00C95EA9" w:rsidP="00BF1764">
      <w:pPr>
        <w:numPr>
          <w:ilvl w:val="0"/>
          <w:numId w:val="30"/>
        </w:numPr>
        <w:tabs>
          <w:tab w:val="clear" w:pos="567"/>
        </w:tabs>
        <w:spacing w:line="240" w:lineRule="auto"/>
        <w:ind w:left="567" w:hanging="567"/>
      </w:pPr>
      <w:r>
        <w:t>s</w:t>
      </w:r>
      <w:r w:rsidRPr="009F7D96">
        <w:t>ome patients have also reported feeling confused after taking Noxafil</w:t>
      </w:r>
    </w:p>
    <w:p w14:paraId="0387FA7D" w14:textId="4B14DFC2" w:rsidR="00095322" w:rsidRPr="009F7D96" w:rsidRDefault="00B75980" w:rsidP="00BF1764">
      <w:pPr>
        <w:numPr>
          <w:ilvl w:val="0"/>
          <w:numId w:val="30"/>
        </w:numPr>
        <w:tabs>
          <w:tab w:val="clear" w:pos="567"/>
        </w:tabs>
        <w:spacing w:line="240" w:lineRule="auto"/>
        <w:ind w:hanging="720"/>
      </w:pPr>
      <w:r>
        <w:t>redness of the skin</w:t>
      </w:r>
    </w:p>
    <w:p w14:paraId="69E1A2D3" w14:textId="77777777" w:rsidR="00095322" w:rsidRDefault="00095322" w:rsidP="00C95EA9">
      <w:pPr>
        <w:tabs>
          <w:tab w:val="clear" w:pos="567"/>
        </w:tabs>
        <w:autoSpaceDE w:val="0"/>
        <w:autoSpaceDN w:val="0"/>
        <w:adjustRightInd w:val="0"/>
        <w:spacing w:line="240" w:lineRule="auto"/>
      </w:pPr>
    </w:p>
    <w:p w14:paraId="14BC7017" w14:textId="6FCB6B56" w:rsidR="00C95EA9" w:rsidRPr="009F7D96" w:rsidRDefault="00C95EA9" w:rsidP="00C95EA9">
      <w:pPr>
        <w:tabs>
          <w:tab w:val="clear" w:pos="567"/>
        </w:tabs>
        <w:autoSpaceDE w:val="0"/>
        <w:autoSpaceDN w:val="0"/>
        <w:adjustRightInd w:val="0"/>
        <w:spacing w:line="240" w:lineRule="auto"/>
      </w:pPr>
      <w:r w:rsidRPr="009F7D96">
        <w:t>Tell your doctor, pharmacist or nurse if you notice any of the side effects listed above.</w:t>
      </w:r>
    </w:p>
    <w:p w14:paraId="1C24F06F" w14:textId="77777777" w:rsidR="00C95EA9" w:rsidRPr="009F7D96" w:rsidRDefault="00C95EA9" w:rsidP="00C95EA9">
      <w:pPr>
        <w:numPr>
          <w:ilvl w:val="12"/>
          <w:numId w:val="0"/>
        </w:numPr>
        <w:tabs>
          <w:tab w:val="clear" w:pos="567"/>
        </w:tabs>
        <w:spacing w:line="240" w:lineRule="auto"/>
      </w:pPr>
    </w:p>
    <w:p w14:paraId="50289024" w14:textId="77777777" w:rsidR="00C95EA9" w:rsidRPr="009F7D96" w:rsidRDefault="00C95EA9" w:rsidP="009268F8">
      <w:pPr>
        <w:keepNext/>
        <w:keepLines/>
        <w:numPr>
          <w:ilvl w:val="12"/>
          <w:numId w:val="0"/>
        </w:numPr>
        <w:spacing w:line="240" w:lineRule="auto"/>
        <w:rPr>
          <w:b/>
          <w:noProof/>
        </w:rPr>
      </w:pPr>
      <w:r w:rsidRPr="009F7D96">
        <w:rPr>
          <w:b/>
          <w:noProof/>
        </w:rPr>
        <w:t>Reporting of side effects</w:t>
      </w:r>
    </w:p>
    <w:p w14:paraId="3F2E894C" w14:textId="0E0012C3" w:rsidR="00C95EA9" w:rsidRPr="009F7D96" w:rsidRDefault="00C95EA9" w:rsidP="009268F8">
      <w:pPr>
        <w:numPr>
          <w:ilvl w:val="12"/>
          <w:numId w:val="0"/>
        </w:numPr>
        <w:spacing w:line="240" w:lineRule="auto"/>
        <w:rPr>
          <w:b/>
          <w:noProof/>
        </w:rPr>
      </w:pPr>
      <w:r w:rsidRPr="009F7D96">
        <w:rPr>
          <w:rFonts w:eastAsia="Verdana"/>
          <w:noProof/>
          <w:lang w:eastAsia="en-GB"/>
        </w:rPr>
        <w:t xml:space="preserve">If you </w:t>
      </w:r>
      <w:r w:rsidR="00443179">
        <w:rPr>
          <w:rFonts w:eastAsia="Verdana"/>
          <w:noProof/>
          <w:lang w:eastAsia="en-GB"/>
        </w:rPr>
        <w:t xml:space="preserve">or your child </w:t>
      </w:r>
      <w:r w:rsidRPr="009F7D96">
        <w:rPr>
          <w:rFonts w:eastAsia="Verdana"/>
          <w:noProof/>
          <w:lang w:eastAsia="en-GB"/>
        </w:rPr>
        <w:t>get</w:t>
      </w:r>
      <w:r w:rsidR="00443179">
        <w:rPr>
          <w:rFonts w:eastAsia="Verdana"/>
          <w:noProof/>
          <w:lang w:eastAsia="en-GB"/>
        </w:rPr>
        <w:t>s</w:t>
      </w:r>
      <w:r w:rsidRPr="009F7D96">
        <w:rPr>
          <w:rFonts w:eastAsia="Verdana"/>
          <w:noProof/>
          <w:lang w:eastAsia="en-GB"/>
        </w:rPr>
        <w:t xml:space="preserve"> any side effects, talk to your doctor, pharmacist or nurse.</w:t>
      </w:r>
      <w:r w:rsidRPr="009F7D96">
        <w:rPr>
          <w:rFonts w:eastAsia="Verdana"/>
          <w:lang w:eastAsia="en-GB"/>
        </w:rPr>
        <w:t xml:space="preserve"> This includes any possible </w:t>
      </w:r>
      <w:r w:rsidRPr="009F7D96">
        <w:rPr>
          <w:rFonts w:eastAsia="Verdana"/>
          <w:noProof/>
          <w:lang w:eastAsia="en-GB"/>
        </w:rPr>
        <w:t>side effects not listed in this leaflet.</w:t>
      </w:r>
      <w:r w:rsidRPr="009F7D96">
        <w:rPr>
          <w:rFonts w:eastAsia="Verdana"/>
          <w:sz w:val="18"/>
          <w:lang w:eastAsia="en-GB"/>
        </w:rPr>
        <w:t xml:space="preserve"> </w:t>
      </w:r>
      <w:r w:rsidRPr="009F7D96">
        <w:rPr>
          <w:rFonts w:eastAsia="Verdana"/>
          <w:lang w:eastAsia="en-GB"/>
        </w:rPr>
        <w:t xml:space="preserve">You can also report side effects directly via </w:t>
      </w:r>
      <w:r w:rsidRPr="009F7D96">
        <w:rPr>
          <w:rFonts w:eastAsia="Verdana"/>
          <w:shd w:val="clear" w:color="auto" w:fill="BFBFBF"/>
          <w:lang w:eastAsia="en-GB"/>
        </w:rPr>
        <w:t>the national reporting system listed in</w:t>
      </w:r>
      <w:r w:rsidR="007D6158">
        <w:rPr>
          <w:rFonts w:eastAsia="Verdana"/>
          <w:shd w:val="clear" w:color="auto" w:fill="BFBFBF"/>
          <w:lang w:eastAsia="en-GB"/>
        </w:rPr>
        <w:t xml:space="preserve"> </w:t>
      </w:r>
      <w:hyperlink r:id="rId29" w:history="1">
        <w:r w:rsidR="007D6158">
          <w:rPr>
            <w:rStyle w:val="Hyperlink"/>
            <w:highlight w:val="lightGray"/>
          </w:rPr>
          <w:t>Appendix V</w:t>
        </w:r>
      </w:hyperlink>
      <w:r w:rsidRPr="009F7D96">
        <w:rPr>
          <w:rFonts w:eastAsia="Verdana"/>
          <w:szCs w:val="18"/>
          <w:lang w:eastAsia="en-GB"/>
        </w:rPr>
        <w:t>. By reporting side effects</w:t>
      </w:r>
      <w:ins w:id="4176" w:author="Author">
        <w:r w:rsidR="00E97B8A">
          <w:rPr>
            <w:rFonts w:eastAsia="Verdana"/>
            <w:szCs w:val="18"/>
            <w:lang w:eastAsia="en-GB"/>
          </w:rPr>
          <w:t>,</w:t>
        </w:r>
      </w:ins>
      <w:r w:rsidRPr="009F7D96">
        <w:rPr>
          <w:rFonts w:eastAsia="Verdana"/>
          <w:szCs w:val="18"/>
          <w:lang w:eastAsia="en-GB"/>
        </w:rPr>
        <w:t xml:space="preserve"> you can help provide more information on the safety of this medicine.</w:t>
      </w:r>
    </w:p>
    <w:p w14:paraId="775608BD" w14:textId="77777777" w:rsidR="00C95EA9" w:rsidRPr="009F7D96" w:rsidRDefault="00C95EA9" w:rsidP="00C95EA9">
      <w:pPr>
        <w:numPr>
          <w:ilvl w:val="12"/>
          <w:numId w:val="0"/>
        </w:numPr>
        <w:tabs>
          <w:tab w:val="clear" w:pos="567"/>
        </w:tabs>
        <w:spacing w:line="240" w:lineRule="auto"/>
      </w:pPr>
    </w:p>
    <w:p w14:paraId="3A9A3C96" w14:textId="77777777" w:rsidR="00A72FD3" w:rsidRPr="009F7D96" w:rsidRDefault="00A72FD3" w:rsidP="00A72FD3">
      <w:pPr>
        <w:numPr>
          <w:ilvl w:val="12"/>
          <w:numId w:val="0"/>
        </w:numPr>
        <w:tabs>
          <w:tab w:val="clear" w:pos="567"/>
        </w:tabs>
        <w:spacing w:line="240" w:lineRule="auto"/>
      </w:pPr>
    </w:p>
    <w:p w14:paraId="4A131F22" w14:textId="77777777" w:rsidR="00A72FD3" w:rsidRPr="009F7D96" w:rsidRDefault="00A72FD3" w:rsidP="000878DA">
      <w:pPr>
        <w:keepNext/>
        <w:keepLines/>
        <w:numPr>
          <w:ilvl w:val="12"/>
          <w:numId w:val="0"/>
        </w:numPr>
        <w:tabs>
          <w:tab w:val="clear" w:pos="567"/>
        </w:tabs>
        <w:spacing w:line="240" w:lineRule="auto"/>
        <w:ind w:left="567" w:hanging="567"/>
        <w:outlineLvl w:val="0"/>
        <w:rPr>
          <w:b/>
        </w:rPr>
      </w:pPr>
      <w:r w:rsidRPr="009F7D96">
        <w:rPr>
          <w:b/>
        </w:rPr>
        <w:t>5.</w:t>
      </w:r>
      <w:r w:rsidRPr="009F7D96">
        <w:rPr>
          <w:b/>
        </w:rPr>
        <w:tab/>
        <w:t>How to store Noxafil</w:t>
      </w:r>
    </w:p>
    <w:p w14:paraId="5A9E309E" w14:textId="77777777" w:rsidR="00A72FD3" w:rsidRPr="009F7D96" w:rsidRDefault="00A72FD3" w:rsidP="00A72FD3">
      <w:pPr>
        <w:keepNext/>
        <w:keepLines/>
        <w:numPr>
          <w:ilvl w:val="12"/>
          <w:numId w:val="0"/>
        </w:numPr>
        <w:tabs>
          <w:tab w:val="clear" w:pos="567"/>
        </w:tabs>
        <w:spacing w:line="240" w:lineRule="auto"/>
        <w:rPr>
          <w:b/>
        </w:rPr>
      </w:pPr>
    </w:p>
    <w:p w14:paraId="01BC125E" w14:textId="77777777" w:rsidR="00A72FD3" w:rsidRPr="009F7D96" w:rsidRDefault="00A72FD3" w:rsidP="007371DF">
      <w:pPr>
        <w:tabs>
          <w:tab w:val="clear" w:pos="567"/>
        </w:tabs>
        <w:autoSpaceDE w:val="0"/>
        <w:autoSpaceDN w:val="0"/>
        <w:adjustRightInd w:val="0"/>
        <w:spacing w:line="240" w:lineRule="auto"/>
      </w:pPr>
      <w:r w:rsidRPr="009F7D96">
        <w:t>Keep this medicine out of the sight and reach of children.</w:t>
      </w:r>
    </w:p>
    <w:p w14:paraId="27194205" w14:textId="77777777" w:rsidR="007371DF" w:rsidRDefault="007371DF" w:rsidP="007371DF">
      <w:pPr>
        <w:tabs>
          <w:tab w:val="clear" w:pos="567"/>
        </w:tabs>
        <w:spacing w:line="240" w:lineRule="auto"/>
      </w:pPr>
    </w:p>
    <w:p w14:paraId="0F067132" w14:textId="77777777" w:rsidR="00A72FD3" w:rsidRPr="009F7D96" w:rsidRDefault="00A72FD3" w:rsidP="007371DF">
      <w:pPr>
        <w:tabs>
          <w:tab w:val="clear" w:pos="567"/>
        </w:tabs>
        <w:spacing w:line="240" w:lineRule="auto"/>
      </w:pPr>
      <w:r w:rsidRPr="009F7D96">
        <w:t xml:space="preserve">Do not use this medicine after the expiry date which is stated </w:t>
      </w:r>
      <w:r>
        <w:t xml:space="preserve">on </w:t>
      </w:r>
      <w:r w:rsidRPr="00C95EA9">
        <w:t>the carton</w:t>
      </w:r>
      <w:r w:rsidR="00C95EA9" w:rsidRPr="00C95EA9">
        <w:t xml:space="preserve"> </w:t>
      </w:r>
      <w:r w:rsidRPr="00C95EA9">
        <w:t>after</w:t>
      </w:r>
      <w:r w:rsidRPr="009F7D96">
        <w:t xml:space="preserve"> EXP. The expiry date refers to the last day of that month.</w:t>
      </w:r>
    </w:p>
    <w:p w14:paraId="05313833" w14:textId="77777777" w:rsidR="007371DF" w:rsidRDefault="007371DF" w:rsidP="007371DF">
      <w:pPr>
        <w:tabs>
          <w:tab w:val="clear" w:pos="567"/>
        </w:tabs>
        <w:spacing w:line="240" w:lineRule="auto"/>
      </w:pPr>
    </w:p>
    <w:p w14:paraId="4C45B65F" w14:textId="77777777" w:rsidR="00A72FD3" w:rsidRDefault="00A72FD3" w:rsidP="007371DF">
      <w:pPr>
        <w:tabs>
          <w:tab w:val="clear" w:pos="567"/>
        </w:tabs>
        <w:spacing w:line="240" w:lineRule="auto"/>
        <w:rPr>
          <w:noProof/>
        </w:rPr>
      </w:pPr>
      <w:r w:rsidRPr="009F7D96">
        <w:t>This medicine does not require any special storage conditions.</w:t>
      </w:r>
    </w:p>
    <w:p w14:paraId="29723D0B" w14:textId="77777777" w:rsidR="007371DF" w:rsidRDefault="007371DF" w:rsidP="007371DF">
      <w:pPr>
        <w:tabs>
          <w:tab w:val="clear" w:pos="567"/>
        </w:tabs>
        <w:spacing w:line="240" w:lineRule="auto"/>
        <w:rPr>
          <w:noProof/>
        </w:rPr>
      </w:pPr>
    </w:p>
    <w:p w14:paraId="1E9CA35E" w14:textId="77777777" w:rsidR="00A72FD3" w:rsidRDefault="00A72FD3" w:rsidP="007371DF">
      <w:pPr>
        <w:tabs>
          <w:tab w:val="clear" w:pos="567"/>
        </w:tabs>
        <w:spacing w:line="240" w:lineRule="auto"/>
        <w:rPr>
          <w:noProof/>
        </w:rPr>
      </w:pPr>
      <w:r w:rsidRPr="009F7D96">
        <w:rPr>
          <w:noProof/>
        </w:rPr>
        <w:t xml:space="preserve">Do not throw away any medicines </w:t>
      </w:r>
      <w:r w:rsidR="00571331">
        <w:rPr>
          <w:noProof/>
        </w:rPr>
        <w:t xml:space="preserve">or solvent </w:t>
      </w:r>
      <w:r w:rsidRPr="009F7D96">
        <w:rPr>
          <w:noProof/>
        </w:rPr>
        <w:t>via wastewater. Ask your pharmacist how to throw away medicines you no longer use. These measures will help protect the environment.</w:t>
      </w:r>
    </w:p>
    <w:p w14:paraId="7A3414DA" w14:textId="77777777" w:rsidR="00130E80" w:rsidRDefault="00130E80" w:rsidP="00A72FD3">
      <w:pPr>
        <w:tabs>
          <w:tab w:val="clear" w:pos="567"/>
        </w:tabs>
        <w:spacing w:line="240" w:lineRule="auto"/>
        <w:rPr>
          <w:noProof/>
        </w:rPr>
      </w:pPr>
    </w:p>
    <w:p w14:paraId="3B10E8E1" w14:textId="77777777" w:rsidR="00C95EA9" w:rsidRDefault="00A72FD3" w:rsidP="00C95EA9">
      <w:pPr>
        <w:tabs>
          <w:tab w:val="clear" w:pos="567"/>
        </w:tabs>
        <w:spacing w:line="240" w:lineRule="auto"/>
        <w:rPr>
          <w:noProof/>
        </w:rPr>
      </w:pPr>
      <w:r w:rsidRPr="00232299">
        <w:rPr>
          <w:noProof/>
        </w:rPr>
        <w:t>See the instructions for use booklet for the right way to dispose of your leftover medicine.</w:t>
      </w:r>
    </w:p>
    <w:p w14:paraId="12C2D8FB" w14:textId="77777777" w:rsidR="00A72FD3" w:rsidRDefault="00A72FD3" w:rsidP="00C95EA9">
      <w:pPr>
        <w:tabs>
          <w:tab w:val="clear" w:pos="567"/>
        </w:tabs>
        <w:spacing w:line="240" w:lineRule="auto"/>
        <w:rPr>
          <w:bCs/>
        </w:rPr>
      </w:pPr>
    </w:p>
    <w:p w14:paraId="580AD579" w14:textId="77777777" w:rsidR="007371DF" w:rsidRPr="009F7D96" w:rsidRDefault="007371DF" w:rsidP="00C95EA9">
      <w:pPr>
        <w:tabs>
          <w:tab w:val="clear" w:pos="567"/>
        </w:tabs>
        <w:spacing w:line="240" w:lineRule="auto"/>
        <w:rPr>
          <w:bCs/>
        </w:rPr>
      </w:pPr>
    </w:p>
    <w:p w14:paraId="32AC56F4" w14:textId="77777777" w:rsidR="00A72FD3" w:rsidRPr="008111C9" w:rsidRDefault="00A72FD3" w:rsidP="000878DA">
      <w:pPr>
        <w:keepNext/>
        <w:keepLines/>
        <w:numPr>
          <w:ilvl w:val="12"/>
          <w:numId w:val="0"/>
        </w:numPr>
        <w:tabs>
          <w:tab w:val="clear" w:pos="567"/>
        </w:tabs>
        <w:spacing w:line="240" w:lineRule="auto"/>
        <w:ind w:left="567" w:hanging="567"/>
        <w:outlineLvl w:val="0"/>
        <w:rPr>
          <w:b/>
        </w:rPr>
      </w:pPr>
      <w:r w:rsidRPr="009F7D96">
        <w:rPr>
          <w:b/>
        </w:rPr>
        <w:t>6.</w:t>
      </w:r>
      <w:r w:rsidRPr="009F7D96">
        <w:rPr>
          <w:b/>
        </w:rPr>
        <w:tab/>
        <w:t xml:space="preserve">Contents of the pack </w:t>
      </w:r>
      <w:r w:rsidRPr="008111C9">
        <w:rPr>
          <w:b/>
        </w:rPr>
        <w:t>and other information</w:t>
      </w:r>
    </w:p>
    <w:p w14:paraId="189099DF" w14:textId="77777777" w:rsidR="00A72FD3" w:rsidRPr="008111C9" w:rsidRDefault="00A72FD3" w:rsidP="00A72FD3">
      <w:pPr>
        <w:keepNext/>
        <w:keepLines/>
        <w:numPr>
          <w:ilvl w:val="12"/>
          <w:numId w:val="0"/>
        </w:numPr>
        <w:tabs>
          <w:tab w:val="clear" w:pos="567"/>
        </w:tabs>
        <w:spacing w:line="240" w:lineRule="auto"/>
      </w:pPr>
    </w:p>
    <w:p w14:paraId="7E6BC192" w14:textId="77777777" w:rsidR="00A72FD3" w:rsidRPr="008111C9" w:rsidRDefault="00A72FD3" w:rsidP="00A72FD3">
      <w:pPr>
        <w:keepNext/>
        <w:keepLines/>
        <w:numPr>
          <w:ilvl w:val="12"/>
          <w:numId w:val="0"/>
        </w:numPr>
        <w:tabs>
          <w:tab w:val="clear" w:pos="567"/>
        </w:tabs>
        <w:spacing w:line="240" w:lineRule="auto"/>
        <w:rPr>
          <w:b/>
          <w:noProof/>
        </w:rPr>
      </w:pPr>
      <w:r w:rsidRPr="008111C9">
        <w:rPr>
          <w:b/>
          <w:noProof/>
        </w:rPr>
        <w:t>What Noxafil contains</w:t>
      </w:r>
    </w:p>
    <w:p w14:paraId="06EDFBC6" w14:textId="77777777" w:rsidR="00A72FD3" w:rsidRPr="008111C9" w:rsidRDefault="004F6CFD" w:rsidP="00A72FD3">
      <w:pPr>
        <w:numPr>
          <w:ilvl w:val="12"/>
          <w:numId w:val="0"/>
        </w:numPr>
        <w:tabs>
          <w:tab w:val="clear" w:pos="567"/>
        </w:tabs>
        <w:spacing w:line="240" w:lineRule="auto"/>
      </w:pPr>
      <w:r w:rsidRPr="004F6CFD">
        <w:t>The active substance is posaconazole.</w:t>
      </w:r>
      <w:r>
        <w:t xml:space="preserve"> </w:t>
      </w:r>
      <w:r w:rsidR="00A72FD3" w:rsidRPr="008111C9">
        <w:t xml:space="preserve">Each single-use sachet of gastro-resistant powder </w:t>
      </w:r>
      <w:r w:rsidR="00A50AE7" w:rsidRPr="008111C9">
        <w:t xml:space="preserve">for </w:t>
      </w:r>
      <w:r w:rsidR="00A72FD3" w:rsidRPr="008111C9">
        <w:t>oral suspension is an off</w:t>
      </w:r>
      <w:r w:rsidR="009C4755" w:rsidRPr="008111C9">
        <w:noBreakHyphen/>
      </w:r>
      <w:r w:rsidR="00A72FD3" w:rsidRPr="008111C9">
        <w:t>white to yellow powder containing 300</w:t>
      </w:r>
      <w:r w:rsidR="007371DF" w:rsidRPr="008111C9">
        <w:t> </w:t>
      </w:r>
      <w:r w:rsidR="00A72FD3" w:rsidRPr="008111C9">
        <w:t>mg of posaconazole.</w:t>
      </w:r>
    </w:p>
    <w:p w14:paraId="72E0869C" w14:textId="77777777" w:rsidR="005A43C0" w:rsidRPr="008111C9" w:rsidRDefault="005A43C0" w:rsidP="00A72FD3">
      <w:pPr>
        <w:numPr>
          <w:ilvl w:val="12"/>
          <w:numId w:val="0"/>
        </w:numPr>
        <w:tabs>
          <w:tab w:val="clear" w:pos="567"/>
        </w:tabs>
        <w:spacing w:line="240" w:lineRule="auto"/>
      </w:pPr>
    </w:p>
    <w:p w14:paraId="2A990AE8" w14:textId="77777777" w:rsidR="005A43C0" w:rsidRPr="008111C9" w:rsidRDefault="005A43C0" w:rsidP="005A43C0">
      <w:pPr>
        <w:numPr>
          <w:ilvl w:val="12"/>
          <w:numId w:val="0"/>
        </w:numPr>
        <w:tabs>
          <w:tab w:val="clear" w:pos="567"/>
        </w:tabs>
        <w:spacing w:line="240" w:lineRule="auto"/>
      </w:pPr>
      <w:r w:rsidRPr="008111C9">
        <w:t xml:space="preserve">The other ingredient is: </w:t>
      </w:r>
      <w:proofErr w:type="spellStart"/>
      <w:r w:rsidRPr="008111C9">
        <w:t>hypromellose</w:t>
      </w:r>
      <w:proofErr w:type="spellEnd"/>
      <w:r w:rsidRPr="008111C9">
        <w:t xml:space="preserve"> acetate succinate.</w:t>
      </w:r>
    </w:p>
    <w:p w14:paraId="4C44200D" w14:textId="77777777" w:rsidR="005A43C0" w:rsidRPr="008111C9" w:rsidRDefault="005A43C0" w:rsidP="005A43C0">
      <w:pPr>
        <w:numPr>
          <w:ilvl w:val="12"/>
          <w:numId w:val="0"/>
        </w:numPr>
        <w:tabs>
          <w:tab w:val="clear" w:pos="567"/>
        </w:tabs>
        <w:spacing w:line="240" w:lineRule="auto"/>
      </w:pPr>
    </w:p>
    <w:p w14:paraId="6C8E6E48" w14:textId="77777777" w:rsidR="005A43C0" w:rsidRPr="008111C9" w:rsidRDefault="005A43C0" w:rsidP="005A43C0">
      <w:pPr>
        <w:numPr>
          <w:ilvl w:val="12"/>
          <w:numId w:val="0"/>
        </w:numPr>
        <w:tabs>
          <w:tab w:val="clear" w:pos="567"/>
        </w:tabs>
        <w:spacing w:line="240" w:lineRule="auto"/>
      </w:pPr>
      <w:r w:rsidRPr="008111C9">
        <w:t>The solvent contains the following ingredients: purified water, glycerol</w:t>
      </w:r>
      <w:r w:rsidR="00304541">
        <w:t xml:space="preserve"> </w:t>
      </w:r>
      <w:r w:rsidR="00304541" w:rsidRPr="00304541">
        <w:t>(E 422)</w:t>
      </w:r>
      <w:r w:rsidRPr="008111C9">
        <w:t xml:space="preserve">, </w:t>
      </w:r>
      <w:r w:rsidRPr="008111C9">
        <w:rPr>
          <w:color w:val="000000"/>
          <w:lang w:eastAsia="en-GB"/>
        </w:rPr>
        <w:t xml:space="preserve">methyl </w:t>
      </w:r>
      <w:proofErr w:type="spellStart"/>
      <w:r w:rsidRPr="008111C9">
        <w:rPr>
          <w:color w:val="000000"/>
          <w:lang w:eastAsia="en-GB"/>
        </w:rPr>
        <w:t>parahydroxybenzoate</w:t>
      </w:r>
      <w:proofErr w:type="spellEnd"/>
      <w:r w:rsidRPr="008111C9">
        <w:rPr>
          <w:color w:val="000000"/>
          <w:lang w:eastAsia="en-GB"/>
        </w:rPr>
        <w:t xml:space="preserve"> </w:t>
      </w:r>
      <w:r w:rsidRPr="008111C9">
        <w:t xml:space="preserve">(E218), </w:t>
      </w:r>
      <w:r w:rsidRPr="008111C9">
        <w:rPr>
          <w:color w:val="000000"/>
          <w:lang w:eastAsia="en-GB"/>
        </w:rPr>
        <w:t xml:space="preserve">propyl </w:t>
      </w:r>
      <w:proofErr w:type="spellStart"/>
      <w:r w:rsidRPr="008111C9">
        <w:rPr>
          <w:color w:val="000000"/>
          <w:lang w:eastAsia="en-GB"/>
        </w:rPr>
        <w:t>parahydroxybenzoate</w:t>
      </w:r>
      <w:proofErr w:type="spellEnd"/>
      <w:r w:rsidRPr="008111C9">
        <w:t xml:space="preserve">, </w:t>
      </w:r>
      <w:bookmarkStart w:id="4177" w:name="_Hlk76396432"/>
      <w:r w:rsidRPr="008111C9">
        <w:t xml:space="preserve">sodium </w:t>
      </w:r>
      <w:r w:rsidR="00304541" w:rsidRPr="00304541">
        <w:t>dihydrogen</w:t>
      </w:r>
      <w:r w:rsidR="00304541">
        <w:t xml:space="preserve"> </w:t>
      </w:r>
      <w:r w:rsidRPr="008111C9">
        <w:t>phosphate monohydrate</w:t>
      </w:r>
      <w:bookmarkEnd w:id="4177"/>
      <w:r w:rsidRPr="008111C9">
        <w:t xml:space="preserve">, citric acid anhydrous (E330), xanthan gum (E415), sodium citrate (E331), saccharin sodium (E954), </w:t>
      </w:r>
      <w:r w:rsidRPr="008111C9">
        <w:rPr>
          <w:color w:val="000000"/>
          <w:lang w:eastAsia="en-GB"/>
        </w:rPr>
        <w:t xml:space="preserve">microcrystalline cellulose and </w:t>
      </w:r>
      <w:proofErr w:type="spellStart"/>
      <w:r w:rsidRPr="008111C9">
        <w:rPr>
          <w:color w:val="000000"/>
          <w:lang w:eastAsia="en-GB"/>
        </w:rPr>
        <w:t>carmellose</w:t>
      </w:r>
      <w:proofErr w:type="spellEnd"/>
      <w:r w:rsidRPr="008111C9">
        <w:rPr>
          <w:color w:val="000000"/>
          <w:lang w:eastAsia="en-GB"/>
        </w:rPr>
        <w:t xml:space="preserve"> sodium</w:t>
      </w:r>
      <w:r w:rsidRPr="008111C9">
        <w:t xml:space="preserve">, carrageenan calcium </w:t>
      </w:r>
      <w:proofErr w:type="spellStart"/>
      <w:r w:rsidRPr="008111C9">
        <w:t>sulfate</w:t>
      </w:r>
      <w:proofErr w:type="spellEnd"/>
      <w:r w:rsidRPr="008111C9">
        <w:t xml:space="preserve"> trisodium phosphate (E407), sorbitol solution (E420), potassium sorbate</w:t>
      </w:r>
      <w:r w:rsidR="007371DF" w:rsidRPr="008111C9">
        <w:t xml:space="preserve"> </w:t>
      </w:r>
      <w:r w:rsidRPr="008111C9">
        <w:t xml:space="preserve">(E202), flavour berry citrus sweet </w:t>
      </w:r>
      <w:r w:rsidR="00E1751C">
        <w:t>(</w:t>
      </w:r>
      <w:r w:rsidR="00E1751C" w:rsidRPr="00E1751C">
        <w:t>containing propylene glycol (E1520), water, natural and artificial flavour</w:t>
      </w:r>
      <w:r w:rsidR="00E1751C">
        <w:t>)</w:t>
      </w:r>
      <w:r w:rsidRPr="008111C9">
        <w:t xml:space="preserve">, </w:t>
      </w:r>
      <w:bookmarkStart w:id="4178" w:name="_Hlk76395730"/>
      <w:r w:rsidRPr="008111C9">
        <w:t xml:space="preserve">antifoam </w:t>
      </w:r>
      <w:proofErr w:type="spellStart"/>
      <w:r w:rsidRPr="008111C9">
        <w:t>Af</w:t>
      </w:r>
      <w:proofErr w:type="spellEnd"/>
      <w:r w:rsidRPr="008111C9">
        <w:t xml:space="preserve"> emulsion</w:t>
      </w:r>
      <w:r w:rsidR="00E1751C" w:rsidRPr="00E1751C">
        <w:t xml:space="preserve"> </w:t>
      </w:r>
      <w:r w:rsidR="00E1751C">
        <w:t>(</w:t>
      </w:r>
      <w:r w:rsidR="00E1751C" w:rsidRPr="00E1751C">
        <w:t>containing polyethylene glycol (E1521)</w:t>
      </w:r>
      <w:r w:rsidR="008E417B">
        <w:t>,</w:t>
      </w:r>
      <w:r w:rsidR="00E1751C" w:rsidRPr="00E1751C">
        <w:t xml:space="preserve"> octamethyl</w:t>
      </w:r>
      <w:r w:rsidR="00567F25">
        <w:t xml:space="preserve"> </w:t>
      </w:r>
      <w:proofErr w:type="spellStart"/>
      <w:r w:rsidR="00E1751C" w:rsidRPr="00E1751C">
        <w:t>cyclotetrasiloxane</w:t>
      </w:r>
      <w:proofErr w:type="spellEnd"/>
      <w:r w:rsidR="008E417B">
        <w:t>,</w:t>
      </w:r>
      <w:r w:rsidR="008E417B" w:rsidRPr="008E417B">
        <w:t xml:space="preserve"> </w:t>
      </w:r>
      <w:proofErr w:type="spellStart"/>
      <w:r w:rsidR="008E417B" w:rsidRPr="008E417B">
        <w:t>decamethylcyclopentasiloxane</w:t>
      </w:r>
      <w:proofErr w:type="spellEnd"/>
      <w:r w:rsidR="008E417B" w:rsidRPr="008E417B">
        <w:t xml:space="preserve"> and poly(oxy-1,2-ethanediyl), .alpha.-(1-oxooctadecyl)-.omega.-hydroxy</w:t>
      </w:r>
      <w:r w:rsidR="00E1751C">
        <w:t>)</w:t>
      </w:r>
      <w:r w:rsidRPr="008111C9">
        <w:t>.</w:t>
      </w:r>
    </w:p>
    <w:bookmarkEnd w:id="4178"/>
    <w:p w14:paraId="2F29BF03" w14:textId="77777777" w:rsidR="00437FE0" w:rsidRPr="008111C9" w:rsidRDefault="00437FE0" w:rsidP="00437FE0">
      <w:pPr>
        <w:numPr>
          <w:ilvl w:val="12"/>
          <w:numId w:val="0"/>
        </w:numPr>
        <w:tabs>
          <w:tab w:val="clear" w:pos="567"/>
        </w:tabs>
        <w:spacing w:line="240" w:lineRule="auto"/>
        <w:rPr>
          <w:b/>
          <w:noProof/>
        </w:rPr>
      </w:pPr>
    </w:p>
    <w:p w14:paraId="6F919D7E" w14:textId="77777777" w:rsidR="00A72FD3" w:rsidRPr="008111C9" w:rsidRDefault="00A72FD3" w:rsidP="00A72FD3">
      <w:pPr>
        <w:keepNext/>
        <w:keepLines/>
        <w:numPr>
          <w:ilvl w:val="12"/>
          <w:numId w:val="0"/>
        </w:numPr>
        <w:tabs>
          <w:tab w:val="clear" w:pos="567"/>
        </w:tabs>
        <w:spacing w:line="240" w:lineRule="auto"/>
        <w:rPr>
          <w:b/>
          <w:noProof/>
        </w:rPr>
      </w:pPr>
      <w:r w:rsidRPr="008111C9">
        <w:rPr>
          <w:b/>
          <w:noProof/>
        </w:rPr>
        <w:t>What Noxafil looks like and contents of the pack</w:t>
      </w:r>
    </w:p>
    <w:p w14:paraId="4053EEF2" w14:textId="77777777" w:rsidR="00A72FD3" w:rsidRPr="008111C9" w:rsidRDefault="00A72FD3" w:rsidP="00A72FD3">
      <w:pPr>
        <w:keepNext/>
        <w:keepLines/>
        <w:spacing w:line="240" w:lineRule="auto"/>
      </w:pPr>
      <w:r w:rsidRPr="008111C9">
        <w:t xml:space="preserve">Noxafil gastro-resistant powder </w:t>
      </w:r>
      <w:r w:rsidR="00A50AE7" w:rsidRPr="008111C9">
        <w:t xml:space="preserve">and solvent </w:t>
      </w:r>
      <w:r w:rsidRPr="008111C9">
        <w:t>for oral suspension is supplied as</w:t>
      </w:r>
      <w:r w:rsidR="001158A4">
        <w:t xml:space="preserve"> a pack containing</w:t>
      </w:r>
      <w:r w:rsidRPr="008111C9">
        <w:t>:</w:t>
      </w:r>
    </w:p>
    <w:p w14:paraId="6F02A3A3" w14:textId="77777777" w:rsidR="00A72FD3" w:rsidRPr="008111C9" w:rsidRDefault="00A72FD3" w:rsidP="00A72FD3">
      <w:pPr>
        <w:tabs>
          <w:tab w:val="left" w:pos="360"/>
        </w:tabs>
        <w:spacing w:before="240" w:line="240" w:lineRule="auto"/>
      </w:pPr>
      <w:r w:rsidRPr="008111C9">
        <w:t>Package</w:t>
      </w:r>
      <w:r w:rsidR="007371DF" w:rsidRPr="008111C9">
        <w:t> </w:t>
      </w:r>
      <w:r w:rsidRPr="008111C9">
        <w:t>1: The kit contains 8</w:t>
      </w:r>
      <w:r w:rsidR="00A50AE7" w:rsidRPr="008111C9">
        <w:t> </w:t>
      </w:r>
      <w:r w:rsidRPr="008111C9">
        <w:t>child-resistant single-use sachets (PET/aluminium/LLDPE), two 3</w:t>
      </w:r>
      <w:r w:rsidR="007371DF" w:rsidRPr="008111C9">
        <w:t> </w:t>
      </w:r>
      <w:r w:rsidRPr="008111C9">
        <w:t>mL (green) notched tip syringes, two 10</w:t>
      </w:r>
      <w:r w:rsidR="007371DF" w:rsidRPr="008111C9">
        <w:t> </w:t>
      </w:r>
      <w:r w:rsidRPr="008111C9">
        <w:t xml:space="preserve">mL (blue) notched tip syringes, two mixing cups, one </w:t>
      </w:r>
      <w:r w:rsidR="00A50AE7" w:rsidRPr="008111C9">
        <w:t xml:space="preserve">473 mL </w:t>
      </w:r>
      <w:r w:rsidRPr="008111C9">
        <w:t>solvent bottle</w:t>
      </w:r>
      <w:r w:rsidRPr="0095696E">
        <w:t xml:space="preserve"> </w:t>
      </w:r>
      <w:r w:rsidRPr="00DC5DA5">
        <w:rPr>
          <w:color w:val="000000"/>
          <w:lang w:val="en-US" w:bidi="th-TH"/>
        </w:rPr>
        <w:t>(HDPE)</w:t>
      </w:r>
      <w:r w:rsidR="00B97622">
        <w:rPr>
          <w:color w:val="000000"/>
          <w:lang w:val="en-US" w:bidi="th-TH"/>
        </w:rPr>
        <w:t xml:space="preserve"> </w:t>
      </w:r>
      <w:r w:rsidR="00B97622" w:rsidRPr="00B97622">
        <w:rPr>
          <w:color w:val="000000"/>
          <w:lang w:val="en-US" w:bidi="th-TH"/>
        </w:rPr>
        <w:t>with polypropylene (PP) closure with a foil induction seal liner</w:t>
      </w:r>
      <w:r w:rsidRPr="0095696E">
        <w:t>,</w:t>
      </w:r>
      <w:r w:rsidRPr="008111C9">
        <w:t xml:space="preserve"> and one bottle adapter for the solvent bottle.</w:t>
      </w:r>
    </w:p>
    <w:p w14:paraId="534C895E" w14:textId="77777777" w:rsidR="00A72FD3" w:rsidRPr="008111C9" w:rsidRDefault="00A72FD3" w:rsidP="00A72FD3">
      <w:pPr>
        <w:tabs>
          <w:tab w:val="left" w:pos="360"/>
        </w:tabs>
        <w:spacing w:line="240" w:lineRule="auto"/>
      </w:pPr>
    </w:p>
    <w:p w14:paraId="3A3EBD61" w14:textId="77777777" w:rsidR="00A72FD3" w:rsidRPr="008111C9" w:rsidRDefault="00A72FD3" w:rsidP="00A72FD3">
      <w:pPr>
        <w:tabs>
          <w:tab w:val="left" w:pos="360"/>
        </w:tabs>
        <w:spacing w:line="240" w:lineRule="auto"/>
      </w:pPr>
      <w:r w:rsidRPr="008111C9">
        <w:t>Package</w:t>
      </w:r>
      <w:r w:rsidR="007371DF" w:rsidRPr="008111C9">
        <w:t> </w:t>
      </w:r>
      <w:r w:rsidRPr="008111C9">
        <w:t>2: A box of six 3</w:t>
      </w:r>
      <w:r w:rsidR="007371DF" w:rsidRPr="008111C9">
        <w:t> </w:t>
      </w:r>
      <w:r w:rsidRPr="008111C9">
        <w:t>mL (green) and six 10</w:t>
      </w:r>
      <w:r w:rsidR="007371DF" w:rsidRPr="008111C9">
        <w:t> </w:t>
      </w:r>
      <w:r w:rsidRPr="008111C9">
        <w:t>mL (blue) notched tip syringes.</w:t>
      </w:r>
    </w:p>
    <w:p w14:paraId="13F4111A" w14:textId="77777777" w:rsidR="00184E30" w:rsidRPr="008111C9" w:rsidRDefault="00184E30" w:rsidP="00184E30">
      <w:pPr>
        <w:pStyle w:val="ListParagraph"/>
        <w:tabs>
          <w:tab w:val="clear" w:pos="567"/>
        </w:tabs>
        <w:spacing w:line="240" w:lineRule="auto"/>
        <w:ind w:left="0"/>
        <w:contextualSpacing w:val="0"/>
      </w:pPr>
      <w:r w:rsidRPr="008111C9">
        <w:t>Each single-use sachet contains 300</w:t>
      </w:r>
      <w:r w:rsidRPr="008111C9">
        <w:rPr>
          <w:noProof/>
        </w:rPr>
        <w:t> </w:t>
      </w:r>
      <w:r w:rsidRPr="008111C9">
        <w:t>mg of posaconazole which is suspended in 9</w:t>
      </w:r>
      <w:r w:rsidRPr="008111C9">
        <w:rPr>
          <w:noProof/>
        </w:rPr>
        <w:t> </w:t>
      </w:r>
      <w:r w:rsidRPr="008111C9">
        <w:t>mL of solvent to obtain 10</w:t>
      </w:r>
      <w:r w:rsidR="006B1351">
        <w:t> </w:t>
      </w:r>
      <w:r w:rsidRPr="008111C9">
        <w:t>mL total of suspension with a final concentration of approximately 30</w:t>
      </w:r>
      <w:r w:rsidRPr="008111C9">
        <w:rPr>
          <w:noProof/>
        </w:rPr>
        <w:t> </w:t>
      </w:r>
      <w:r w:rsidRPr="008111C9">
        <w:t xml:space="preserve">mg per </w:t>
      </w:r>
      <w:proofErr w:type="spellStart"/>
      <w:r w:rsidRPr="008111C9">
        <w:t>mL.</w:t>
      </w:r>
      <w:proofErr w:type="spellEnd"/>
    </w:p>
    <w:p w14:paraId="1540C447" w14:textId="77777777" w:rsidR="00184E30" w:rsidRPr="008111C9" w:rsidRDefault="00184E30" w:rsidP="00A72FD3">
      <w:pPr>
        <w:spacing w:line="240" w:lineRule="auto"/>
        <w:ind w:left="-18"/>
        <w:rPr>
          <w:snapToGrid w:val="0"/>
        </w:rPr>
      </w:pPr>
    </w:p>
    <w:p w14:paraId="70B68340" w14:textId="77777777" w:rsidR="00C95EA9" w:rsidRPr="009F7D96" w:rsidRDefault="00C95EA9" w:rsidP="002D2DE0">
      <w:pPr>
        <w:keepNext/>
        <w:spacing w:line="240" w:lineRule="auto"/>
        <w:ind w:left="-14"/>
        <w:rPr>
          <w:b/>
          <w:noProof/>
        </w:rPr>
      </w:pPr>
      <w:r w:rsidRPr="008111C9">
        <w:rPr>
          <w:b/>
          <w:noProof/>
        </w:rPr>
        <w:t>Marketing Authorisation Holder and Manufacturer</w:t>
      </w:r>
    </w:p>
    <w:p w14:paraId="24D61594" w14:textId="77777777" w:rsidR="00C95EA9" w:rsidRPr="001B7CFB" w:rsidRDefault="00C95EA9" w:rsidP="00C95EA9">
      <w:pPr>
        <w:keepNext/>
        <w:keepLines/>
        <w:spacing w:line="240" w:lineRule="auto"/>
      </w:pPr>
      <w:r w:rsidRPr="001B7CFB">
        <w:t>Merck Sharp &amp; Dohme B.V.</w:t>
      </w:r>
    </w:p>
    <w:p w14:paraId="440694D3" w14:textId="77777777" w:rsidR="00C95EA9" w:rsidRPr="0046744E" w:rsidRDefault="00C95EA9" w:rsidP="00C95EA9">
      <w:pPr>
        <w:keepNext/>
        <w:keepLines/>
        <w:spacing w:line="240" w:lineRule="auto"/>
        <w:rPr>
          <w:lang w:val="en-US"/>
          <w:rPrChange w:id="4179" w:author="Author">
            <w:rPr>
              <w:lang w:val="nl-BE"/>
            </w:rPr>
          </w:rPrChange>
        </w:rPr>
      </w:pPr>
      <w:proofErr w:type="spellStart"/>
      <w:r w:rsidRPr="0046744E">
        <w:rPr>
          <w:lang w:val="en-US"/>
          <w:rPrChange w:id="4180" w:author="Author">
            <w:rPr>
              <w:lang w:val="nl-BE"/>
            </w:rPr>
          </w:rPrChange>
        </w:rPr>
        <w:t>Waarderweg</w:t>
      </w:r>
      <w:proofErr w:type="spellEnd"/>
      <w:r w:rsidRPr="0046744E">
        <w:rPr>
          <w:lang w:val="en-US"/>
          <w:rPrChange w:id="4181" w:author="Author">
            <w:rPr>
              <w:lang w:val="nl-BE"/>
            </w:rPr>
          </w:rPrChange>
        </w:rPr>
        <w:t xml:space="preserve"> 39</w:t>
      </w:r>
    </w:p>
    <w:p w14:paraId="4B88361F" w14:textId="77777777" w:rsidR="00C95EA9" w:rsidRPr="0046744E" w:rsidRDefault="00C95EA9" w:rsidP="00C95EA9">
      <w:pPr>
        <w:keepNext/>
        <w:keepLines/>
        <w:spacing w:line="240" w:lineRule="auto"/>
        <w:rPr>
          <w:lang w:val="en-US"/>
          <w:rPrChange w:id="4182" w:author="Author">
            <w:rPr>
              <w:lang w:val="nl-BE"/>
            </w:rPr>
          </w:rPrChange>
        </w:rPr>
      </w:pPr>
      <w:r w:rsidRPr="0046744E">
        <w:rPr>
          <w:lang w:val="en-US"/>
          <w:rPrChange w:id="4183" w:author="Author">
            <w:rPr>
              <w:lang w:val="nl-BE"/>
            </w:rPr>
          </w:rPrChange>
        </w:rPr>
        <w:t>2031 BN Haarlem</w:t>
      </w:r>
    </w:p>
    <w:p w14:paraId="43912A70" w14:textId="77777777" w:rsidR="00C95EA9" w:rsidRPr="0046744E" w:rsidRDefault="00C95EA9" w:rsidP="00C95EA9">
      <w:pPr>
        <w:spacing w:line="240" w:lineRule="auto"/>
        <w:rPr>
          <w:lang w:val="en-US"/>
          <w:rPrChange w:id="4184" w:author="Author">
            <w:rPr>
              <w:lang w:val="nl-BE"/>
            </w:rPr>
          </w:rPrChange>
        </w:rPr>
      </w:pPr>
      <w:r w:rsidRPr="0046744E">
        <w:rPr>
          <w:lang w:val="en-US"/>
          <w:rPrChange w:id="4185" w:author="Author">
            <w:rPr>
              <w:lang w:val="nl-BE"/>
            </w:rPr>
          </w:rPrChange>
        </w:rPr>
        <w:t>The Netherlands</w:t>
      </w:r>
    </w:p>
    <w:p w14:paraId="3315E919" w14:textId="77777777" w:rsidR="008763F8" w:rsidRDefault="008763F8" w:rsidP="00C95EA9">
      <w:pPr>
        <w:numPr>
          <w:ilvl w:val="12"/>
          <w:numId w:val="0"/>
        </w:numPr>
        <w:tabs>
          <w:tab w:val="clear" w:pos="567"/>
        </w:tabs>
        <w:spacing w:line="240" w:lineRule="auto"/>
      </w:pPr>
    </w:p>
    <w:p w14:paraId="44D8C940" w14:textId="77777777" w:rsidR="007B676A" w:rsidRPr="009F7D96" w:rsidRDefault="007B676A" w:rsidP="00595528">
      <w:pPr>
        <w:keepNext/>
        <w:keepLines/>
        <w:numPr>
          <w:ilvl w:val="12"/>
          <w:numId w:val="0"/>
        </w:numPr>
        <w:tabs>
          <w:tab w:val="clear" w:pos="567"/>
        </w:tabs>
        <w:spacing w:line="240" w:lineRule="auto"/>
      </w:pPr>
      <w:r w:rsidRPr="009F7D96">
        <w:lastRenderedPageBreak/>
        <w:t xml:space="preserve">For any information about this </w:t>
      </w:r>
      <w:r>
        <w:t>medicine</w:t>
      </w:r>
      <w:r w:rsidRPr="009F7D96">
        <w:t>, please contact the local representative of the Marketing Authorisation Holder:</w:t>
      </w:r>
    </w:p>
    <w:p w14:paraId="753B5CD0" w14:textId="77777777" w:rsidR="00E556A9" w:rsidRDefault="00E556A9" w:rsidP="00595528">
      <w:pPr>
        <w:keepNext/>
        <w:keepLines/>
        <w:numPr>
          <w:ilvl w:val="12"/>
          <w:numId w:val="0"/>
        </w:numPr>
        <w:tabs>
          <w:tab w:val="clear" w:pos="567"/>
        </w:tabs>
        <w:spacing w:line="240" w:lineRule="auto"/>
      </w:pPr>
    </w:p>
    <w:tbl>
      <w:tblPr>
        <w:tblW w:w="5000" w:type="pct"/>
        <w:tblLayout w:type="fixed"/>
        <w:tblLook w:val="0000" w:firstRow="0" w:lastRow="0" w:firstColumn="0" w:lastColumn="0" w:noHBand="0" w:noVBand="0"/>
      </w:tblPr>
      <w:tblGrid>
        <w:gridCol w:w="4775"/>
        <w:gridCol w:w="4296"/>
      </w:tblGrid>
      <w:tr w:rsidR="00A05D88" w:rsidRPr="002F1156" w14:paraId="314FEC68" w14:textId="77777777" w:rsidTr="00E14C06">
        <w:trPr>
          <w:cantSplit/>
        </w:trPr>
        <w:tc>
          <w:tcPr>
            <w:tcW w:w="2632" w:type="pct"/>
          </w:tcPr>
          <w:p w14:paraId="358320E9" w14:textId="77777777" w:rsidR="00A05D88" w:rsidRPr="002F1156" w:rsidRDefault="00A05D88" w:rsidP="00E14C06">
            <w:pPr>
              <w:widowControl w:val="0"/>
              <w:tabs>
                <w:tab w:val="clear" w:pos="567"/>
              </w:tabs>
              <w:spacing w:line="240" w:lineRule="auto"/>
              <w:rPr>
                <w:lang w:val="fr-FR"/>
              </w:rPr>
            </w:pPr>
            <w:proofErr w:type="spellStart"/>
            <w:r w:rsidRPr="002F1156">
              <w:rPr>
                <w:b/>
                <w:lang w:val="fr-FR"/>
              </w:rPr>
              <w:t>België</w:t>
            </w:r>
            <w:proofErr w:type="spellEnd"/>
            <w:r w:rsidRPr="002F1156">
              <w:rPr>
                <w:b/>
                <w:lang w:val="fr-FR"/>
              </w:rPr>
              <w:t>/Belgique/</w:t>
            </w:r>
            <w:proofErr w:type="spellStart"/>
            <w:r w:rsidRPr="002F1156">
              <w:rPr>
                <w:b/>
                <w:lang w:val="fr-FR"/>
              </w:rPr>
              <w:t>Belgien</w:t>
            </w:r>
            <w:proofErr w:type="spellEnd"/>
          </w:p>
          <w:p w14:paraId="029254AE" w14:textId="77777777" w:rsidR="00A05D88" w:rsidRPr="002F1156" w:rsidRDefault="00A05D88" w:rsidP="00E14C06">
            <w:pPr>
              <w:spacing w:line="240" w:lineRule="auto"/>
              <w:rPr>
                <w:bCs/>
                <w:lang w:val="fr-FR"/>
              </w:rPr>
            </w:pPr>
            <w:r w:rsidRPr="002F1156">
              <w:rPr>
                <w:bCs/>
                <w:lang w:val="fr-FR"/>
              </w:rPr>
              <w:t xml:space="preserve">MSD Belgium </w:t>
            </w:r>
          </w:p>
          <w:p w14:paraId="42C73602" w14:textId="77777777" w:rsidR="00A05D88" w:rsidRPr="002F1156" w:rsidRDefault="00A05D88" w:rsidP="00E14C06">
            <w:pPr>
              <w:autoSpaceDE w:val="0"/>
              <w:autoSpaceDN w:val="0"/>
              <w:adjustRightInd w:val="0"/>
              <w:spacing w:line="240" w:lineRule="auto"/>
              <w:rPr>
                <w:lang w:val="fr-FR"/>
              </w:rPr>
            </w:pPr>
            <w:r w:rsidRPr="002F1156">
              <w:rPr>
                <w:bCs/>
                <w:lang w:val="fr-FR"/>
              </w:rPr>
              <w:t>Tél/</w:t>
            </w:r>
            <w:proofErr w:type="gramStart"/>
            <w:r w:rsidRPr="002F1156">
              <w:rPr>
                <w:bCs/>
                <w:lang w:val="fr-FR"/>
              </w:rPr>
              <w:t>Tel:</w:t>
            </w:r>
            <w:proofErr w:type="gramEnd"/>
            <w:r w:rsidRPr="002F1156">
              <w:rPr>
                <w:bCs/>
                <w:lang w:val="fr-FR"/>
              </w:rPr>
              <w:t xml:space="preserve"> +32(0)27766211</w:t>
            </w:r>
          </w:p>
          <w:p w14:paraId="6F6FB74E" w14:textId="77777777" w:rsidR="00A05D88" w:rsidRPr="002F1156" w:rsidRDefault="00A05D88" w:rsidP="00E14C06">
            <w:pPr>
              <w:autoSpaceDE w:val="0"/>
              <w:autoSpaceDN w:val="0"/>
              <w:adjustRightInd w:val="0"/>
              <w:spacing w:line="240" w:lineRule="auto"/>
              <w:rPr>
                <w:lang w:val="fr-FR"/>
              </w:rPr>
            </w:pPr>
            <w:r w:rsidRPr="002F1156">
              <w:rPr>
                <w:bCs/>
                <w:lang w:val="fr-FR"/>
              </w:rPr>
              <w:t>dpoc_belux@msd.com</w:t>
            </w:r>
          </w:p>
          <w:p w14:paraId="2BD80E3E" w14:textId="77777777" w:rsidR="00A05D88" w:rsidRPr="002F1156" w:rsidRDefault="00A05D88" w:rsidP="00E14C06">
            <w:pPr>
              <w:spacing w:line="240" w:lineRule="auto"/>
              <w:rPr>
                <w:lang w:val="fr-FR"/>
              </w:rPr>
            </w:pPr>
          </w:p>
        </w:tc>
        <w:tc>
          <w:tcPr>
            <w:tcW w:w="2368" w:type="pct"/>
          </w:tcPr>
          <w:p w14:paraId="1AA73160" w14:textId="77777777" w:rsidR="00A05D88" w:rsidRPr="002F1156" w:rsidRDefault="00A05D88" w:rsidP="00E14C06">
            <w:pPr>
              <w:numPr>
                <w:ilvl w:val="12"/>
                <w:numId w:val="0"/>
              </w:numPr>
              <w:spacing w:line="240" w:lineRule="auto"/>
              <w:rPr>
                <w:i/>
              </w:rPr>
            </w:pPr>
            <w:r w:rsidRPr="002F1156">
              <w:rPr>
                <w:b/>
              </w:rPr>
              <w:t>Lietuva</w:t>
            </w:r>
          </w:p>
          <w:p w14:paraId="1B1DE2FB" w14:textId="77777777" w:rsidR="00A05D88" w:rsidRPr="002F1156" w:rsidRDefault="00A05D88" w:rsidP="00E14C06">
            <w:pPr>
              <w:autoSpaceDE w:val="0"/>
              <w:autoSpaceDN w:val="0"/>
              <w:adjustRightInd w:val="0"/>
              <w:spacing w:line="240" w:lineRule="auto"/>
            </w:pPr>
            <w:r w:rsidRPr="002F1156">
              <w:t>UAB Merck Sharp &amp; Dohme</w:t>
            </w:r>
          </w:p>
          <w:p w14:paraId="64996603" w14:textId="77777777" w:rsidR="00A05D88" w:rsidRPr="002F1156" w:rsidRDefault="00A05D88" w:rsidP="00E14C06">
            <w:pPr>
              <w:autoSpaceDE w:val="0"/>
              <w:autoSpaceDN w:val="0"/>
              <w:adjustRightInd w:val="0"/>
              <w:spacing w:line="240" w:lineRule="auto"/>
            </w:pPr>
            <w:r w:rsidRPr="002F1156">
              <w:t>Tel. +370 5 2780 247</w:t>
            </w:r>
          </w:p>
          <w:p w14:paraId="6BEB6F15" w14:textId="77777777" w:rsidR="00A05D88" w:rsidRPr="002F1156" w:rsidRDefault="00A05D88" w:rsidP="00E14C06">
            <w:pPr>
              <w:spacing w:line="240" w:lineRule="auto"/>
            </w:pPr>
            <w:r w:rsidRPr="002F1156">
              <w:t>dpoc_lithuania@msd.com</w:t>
            </w:r>
          </w:p>
          <w:p w14:paraId="42116B58" w14:textId="77777777" w:rsidR="00A05D88" w:rsidRPr="002F1156" w:rsidRDefault="00A05D88" w:rsidP="00E14C06">
            <w:pPr>
              <w:spacing w:line="240" w:lineRule="auto"/>
            </w:pPr>
          </w:p>
        </w:tc>
      </w:tr>
      <w:tr w:rsidR="00A05D88" w:rsidRPr="002F1156" w14:paraId="4E52C586" w14:textId="77777777" w:rsidTr="00E14C06">
        <w:trPr>
          <w:cantSplit/>
        </w:trPr>
        <w:tc>
          <w:tcPr>
            <w:tcW w:w="2632" w:type="pct"/>
          </w:tcPr>
          <w:p w14:paraId="622D18A9" w14:textId="77777777" w:rsidR="00A05D88" w:rsidRPr="002F1156" w:rsidRDefault="00A05D88" w:rsidP="00E14C06">
            <w:pPr>
              <w:spacing w:line="240" w:lineRule="auto"/>
              <w:rPr>
                <w:b/>
              </w:rPr>
            </w:pPr>
            <w:proofErr w:type="spellStart"/>
            <w:r w:rsidRPr="002F1156">
              <w:rPr>
                <w:b/>
              </w:rPr>
              <w:t>България</w:t>
            </w:r>
            <w:proofErr w:type="spellEnd"/>
          </w:p>
          <w:p w14:paraId="77180526" w14:textId="77777777" w:rsidR="00A05D88" w:rsidRPr="002F1156" w:rsidRDefault="00A05D88" w:rsidP="00E14C06">
            <w:pPr>
              <w:spacing w:line="240" w:lineRule="auto"/>
            </w:pPr>
            <w:proofErr w:type="spellStart"/>
            <w:r w:rsidRPr="002F1156">
              <w:t>Мерк</w:t>
            </w:r>
            <w:proofErr w:type="spellEnd"/>
            <w:r w:rsidRPr="002F1156">
              <w:t xml:space="preserve"> </w:t>
            </w:r>
            <w:proofErr w:type="spellStart"/>
            <w:r w:rsidRPr="002F1156">
              <w:t>Шарп</w:t>
            </w:r>
            <w:proofErr w:type="spellEnd"/>
            <w:r w:rsidRPr="002F1156">
              <w:t xml:space="preserve"> и </w:t>
            </w:r>
            <w:proofErr w:type="spellStart"/>
            <w:r w:rsidRPr="002F1156">
              <w:t>Доум</w:t>
            </w:r>
            <w:proofErr w:type="spellEnd"/>
            <w:r w:rsidRPr="002F1156">
              <w:t xml:space="preserve"> </w:t>
            </w:r>
            <w:proofErr w:type="spellStart"/>
            <w:r w:rsidRPr="002F1156">
              <w:t>България</w:t>
            </w:r>
            <w:proofErr w:type="spellEnd"/>
            <w:r w:rsidRPr="002F1156">
              <w:t xml:space="preserve"> ЕООД</w:t>
            </w:r>
          </w:p>
          <w:p w14:paraId="6F8A8960" w14:textId="77777777" w:rsidR="00A05D88" w:rsidRPr="002F1156" w:rsidRDefault="00A05D88" w:rsidP="00E14C06">
            <w:pPr>
              <w:spacing w:line="240" w:lineRule="auto"/>
            </w:pPr>
            <w:proofErr w:type="spellStart"/>
            <w:r w:rsidRPr="002F1156">
              <w:t>Тел</w:t>
            </w:r>
            <w:proofErr w:type="spellEnd"/>
            <w:r w:rsidRPr="002F1156">
              <w:t>.: +359 2 819 3737</w:t>
            </w:r>
          </w:p>
          <w:p w14:paraId="30C50A68" w14:textId="77777777" w:rsidR="00A05D88" w:rsidRPr="002F1156" w:rsidRDefault="00A05D88" w:rsidP="00E14C06">
            <w:pPr>
              <w:spacing w:line="240" w:lineRule="auto"/>
            </w:pPr>
            <w:r w:rsidRPr="002F1156">
              <w:t>info-msdbg@</w:t>
            </w:r>
            <w:del w:id="4186" w:author="Author">
              <w:r w:rsidRPr="002F1156" w:rsidDel="006163ED">
                <w:delText>merck</w:delText>
              </w:r>
            </w:del>
            <w:ins w:id="4187" w:author="Author">
              <w:r w:rsidRPr="002F1156">
                <w:t>msd</w:t>
              </w:r>
            </w:ins>
            <w:r w:rsidRPr="002F1156">
              <w:t>.com</w:t>
            </w:r>
          </w:p>
          <w:p w14:paraId="122D0C3B" w14:textId="77777777" w:rsidR="00A05D88" w:rsidRPr="002F1156" w:rsidRDefault="00A05D88" w:rsidP="00E14C06">
            <w:pPr>
              <w:spacing w:line="240" w:lineRule="auto"/>
              <w:rPr>
                <w:b/>
              </w:rPr>
            </w:pPr>
          </w:p>
        </w:tc>
        <w:tc>
          <w:tcPr>
            <w:tcW w:w="2368" w:type="pct"/>
          </w:tcPr>
          <w:p w14:paraId="653ADBBE" w14:textId="77777777" w:rsidR="00A05D88" w:rsidRPr="002F1156" w:rsidRDefault="00A05D88" w:rsidP="00E14C06">
            <w:pPr>
              <w:tabs>
                <w:tab w:val="left" w:pos="4536"/>
              </w:tabs>
              <w:suppressAutoHyphens/>
              <w:spacing w:line="240" w:lineRule="auto"/>
              <w:rPr>
                <w:b/>
                <w:lang w:val="pt-PT"/>
              </w:rPr>
            </w:pPr>
            <w:r w:rsidRPr="002F1156">
              <w:rPr>
                <w:b/>
                <w:lang w:val="pt-PT"/>
              </w:rPr>
              <w:t>Luxembourg/Luxemburg</w:t>
            </w:r>
          </w:p>
          <w:p w14:paraId="1E0CFD97" w14:textId="77777777" w:rsidR="00A05D88" w:rsidRPr="002F1156" w:rsidRDefault="00A05D88" w:rsidP="00E14C06">
            <w:pPr>
              <w:spacing w:line="240" w:lineRule="auto"/>
              <w:rPr>
                <w:bCs/>
                <w:lang w:val="pt-PT"/>
              </w:rPr>
            </w:pPr>
            <w:r w:rsidRPr="002F1156">
              <w:rPr>
                <w:bCs/>
                <w:lang w:val="pt-PT"/>
              </w:rPr>
              <w:t xml:space="preserve">MSD Belgium </w:t>
            </w:r>
          </w:p>
          <w:p w14:paraId="73693D1B" w14:textId="77777777" w:rsidR="00A05D88" w:rsidRPr="002F1156" w:rsidRDefault="00A05D88" w:rsidP="00E14C06">
            <w:pPr>
              <w:autoSpaceDE w:val="0"/>
              <w:autoSpaceDN w:val="0"/>
              <w:adjustRightInd w:val="0"/>
              <w:spacing w:line="240" w:lineRule="auto"/>
              <w:rPr>
                <w:bCs/>
                <w:lang w:val="pt-PT"/>
              </w:rPr>
            </w:pPr>
            <w:r w:rsidRPr="002F1156">
              <w:rPr>
                <w:bCs/>
                <w:lang w:val="pt-PT"/>
              </w:rPr>
              <w:t>Tél/Tel: +32(0)27766211</w:t>
            </w:r>
          </w:p>
          <w:p w14:paraId="275A17F1" w14:textId="77777777" w:rsidR="00A05D88" w:rsidRPr="002F1156" w:rsidRDefault="00A05D88" w:rsidP="00E14C06">
            <w:pPr>
              <w:autoSpaceDE w:val="0"/>
              <w:autoSpaceDN w:val="0"/>
              <w:adjustRightInd w:val="0"/>
              <w:spacing w:line="240" w:lineRule="auto"/>
              <w:rPr>
                <w:lang w:val="fr-FR"/>
              </w:rPr>
            </w:pPr>
            <w:r w:rsidRPr="002F1156">
              <w:rPr>
                <w:bCs/>
                <w:lang w:val="fr-FR"/>
              </w:rPr>
              <w:t>dpoc_belux@msd.com</w:t>
            </w:r>
          </w:p>
          <w:p w14:paraId="46553804" w14:textId="77777777" w:rsidR="00A05D88" w:rsidRPr="002F1156" w:rsidRDefault="00A05D88" w:rsidP="00E14C06">
            <w:pPr>
              <w:tabs>
                <w:tab w:val="clear" w:pos="567"/>
                <w:tab w:val="left" w:pos="4536"/>
              </w:tabs>
              <w:suppressAutoHyphens/>
              <w:spacing w:line="240" w:lineRule="auto"/>
              <w:rPr>
                <w:lang w:val="fr-FR"/>
              </w:rPr>
            </w:pPr>
          </w:p>
        </w:tc>
      </w:tr>
      <w:tr w:rsidR="00A05D88" w:rsidRPr="002F1156" w14:paraId="230066E4" w14:textId="77777777" w:rsidTr="00E14C06">
        <w:trPr>
          <w:cantSplit/>
        </w:trPr>
        <w:tc>
          <w:tcPr>
            <w:tcW w:w="2632" w:type="pct"/>
          </w:tcPr>
          <w:p w14:paraId="587077E0" w14:textId="77777777" w:rsidR="00A05D88" w:rsidRPr="002F1156" w:rsidRDefault="00A05D88" w:rsidP="00E14C06">
            <w:pPr>
              <w:spacing w:line="240" w:lineRule="auto"/>
              <w:rPr>
                <w:b/>
              </w:rPr>
            </w:pPr>
            <w:proofErr w:type="spellStart"/>
            <w:r w:rsidRPr="002F1156">
              <w:rPr>
                <w:b/>
              </w:rPr>
              <w:t>Česká</w:t>
            </w:r>
            <w:proofErr w:type="spellEnd"/>
            <w:r w:rsidRPr="002F1156">
              <w:rPr>
                <w:b/>
              </w:rPr>
              <w:t xml:space="preserve"> </w:t>
            </w:r>
            <w:proofErr w:type="spellStart"/>
            <w:r w:rsidRPr="002F1156">
              <w:rPr>
                <w:b/>
              </w:rPr>
              <w:t>republika</w:t>
            </w:r>
            <w:proofErr w:type="spellEnd"/>
          </w:p>
          <w:p w14:paraId="6DB3B02D" w14:textId="77777777" w:rsidR="00A05D88" w:rsidRPr="002F1156" w:rsidRDefault="00A05D88" w:rsidP="00E14C06">
            <w:pPr>
              <w:autoSpaceDE w:val="0"/>
              <w:autoSpaceDN w:val="0"/>
              <w:adjustRightInd w:val="0"/>
              <w:spacing w:line="240" w:lineRule="auto"/>
            </w:pPr>
            <w:r w:rsidRPr="002F1156">
              <w:rPr>
                <w:bCs/>
              </w:rPr>
              <w:t xml:space="preserve">Merck Sharp &amp; Dohme </w:t>
            </w:r>
            <w:proofErr w:type="spellStart"/>
            <w:r w:rsidRPr="002F1156">
              <w:rPr>
                <w:bCs/>
              </w:rPr>
              <w:t>s.r.o.</w:t>
            </w:r>
            <w:proofErr w:type="spellEnd"/>
            <w:r w:rsidRPr="002F1156">
              <w:rPr>
                <w:bCs/>
              </w:rPr>
              <w:t xml:space="preserve"> </w:t>
            </w:r>
          </w:p>
          <w:p w14:paraId="217AAC74" w14:textId="77777777" w:rsidR="00A05D88" w:rsidRPr="002F1156" w:rsidRDefault="00A05D88" w:rsidP="00E14C06">
            <w:pPr>
              <w:spacing w:line="240" w:lineRule="auto"/>
              <w:rPr>
                <w:bCs/>
              </w:rPr>
            </w:pPr>
            <w:r w:rsidRPr="002F1156">
              <w:rPr>
                <w:color w:val="000000"/>
              </w:rPr>
              <w:t xml:space="preserve">Tel.: +420 </w:t>
            </w:r>
            <w:del w:id="4188" w:author="Author">
              <w:r w:rsidRPr="002F1156" w:rsidDel="00BD4808">
                <w:rPr>
                  <w:color w:val="000000"/>
                </w:rPr>
                <w:delText>233 010 111</w:delText>
              </w:r>
            </w:del>
            <w:ins w:id="4189" w:author="Author">
              <w:r w:rsidRPr="002F1156">
                <w:rPr>
                  <w:color w:val="000000"/>
                </w:rPr>
                <w:t>277 050 000</w:t>
              </w:r>
            </w:ins>
            <w:r w:rsidRPr="002F1156">
              <w:rPr>
                <w:color w:val="000000"/>
              </w:rPr>
              <w:br/>
            </w:r>
            <w:r w:rsidRPr="002F1156">
              <w:rPr>
                <w:bCs/>
              </w:rPr>
              <w:t>dpoc_czechslovak@</w:t>
            </w:r>
            <w:del w:id="4190" w:author="Author">
              <w:r w:rsidRPr="002F1156" w:rsidDel="006163ED">
                <w:rPr>
                  <w:bCs/>
                </w:rPr>
                <w:delText>merck</w:delText>
              </w:r>
            </w:del>
            <w:ins w:id="4191" w:author="Author">
              <w:r w:rsidRPr="002F1156">
                <w:rPr>
                  <w:bCs/>
                </w:rPr>
                <w:t>msd</w:t>
              </w:r>
            </w:ins>
            <w:r w:rsidRPr="002F1156">
              <w:rPr>
                <w:bCs/>
              </w:rPr>
              <w:t>.com</w:t>
            </w:r>
          </w:p>
          <w:p w14:paraId="7A36AC96" w14:textId="77777777" w:rsidR="00A05D88" w:rsidRPr="002F1156" w:rsidRDefault="00A05D88" w:rsidP="00E14C06">
            <w:pPr>
              <w:spacing w:line="240" w:lineRule="auto"/>
              <w:rPr>
                <w:b/>
              </w:rPr>
            </w:pPr>
          </w:p>
        </w:tc>
        <w:tc>
          <w:tcPr>
            <w:tcW w:w="2368" w:type="pct"/>
          </w:tcPr>
          <w:p w14:paraId="1E87FD84" w14:textId="77777777" w:rsidR="00A05D88" w:rsidRPr="002F1156" w:rsidRDefault="00A05D88" w:rsidP="00E14C06">
            <w:pPr>
              <w:spacing w:line="240" w:lineRule="auto"/>
              <w:outlineLvl w:val="3"/>
            </w:pPr>
            <w:proofErr w:type="spellStart"/>
            <w:r w:rsidRPr="002F1156">
              <w:rPr>
                <w:b/>
              </w:rPr>
              <w:t>Magyarország</w:t>
            </w:r>
            <w:proofErr w:type="spellEnd"/>
          </w:p>
          <w:p w14:paraId="621570B7" w14:textId="77777777" w:rsidR="00A05D88" w:rsidRPr="002F1156" w:rsidRDefault="00A05D88" w:rsidP="00E14C06">
            <w:pPr>
              <w:spacing w:line="240" w:lineRule="auto"/>
            </w:pPr>
            <w:r w:rsidRPr="002F1156">
              <w:t>MSD Pharma Hungary Kft.</w:t>
            </w:r>
          </w:p>
          <w:p w14:paraId="6B920C6C" w14:textId="77777777" w:rsidR="00A05D88" w:rsidRPr="002F1156" w:rsidRDefault="00A05D88" w:rsidP="00E14C06">
            <w:pPr>
              <w:spacing w:line="240" w:lineRule="auto"/>
              <w:rPr>
                <w:color w:val="000000"/>
              </w:rPr>
            </w:pPr>
            <w:r w:rsidRPr="002F1156">
              <w:rPr>
                <w:color w:val="000000"/>
              </w:rPr>
              <w:t>Tel.: +</w:t>
            </w:r>
            <w:del w:id="4192" w:author="Author">
              <w:r w:rsidRPr="002F1156" w:rsidDel="00BD4808">
                <w:rPr>
                  <w:color w:val="000000"/>
                </w:rPr>
                <w:delText xml:space="preserve"> </w:delText>
              </w:r>
            </w:del>
            <w:r w:rsidRPr="002F1156">
              <w:rPr>
                <w:color w:val="000000"/>
              </w:rPr>
              <w:t>36</w:t>
            </w:r>
            <w:del w:id="4193" w:author="Author">
              <w:r w:rsidRPr="002F1156" w:rsidDel="00BD4808">
                <w:rPr>
                  <w:color w:val="000000"/>
                </w:rPr>
                <w:delText>.</w:delText>
              </w:r>
            </w:del>
            <w:ins w:id="4194" w:author="Author">
              <w:r w:rsidRPr="002F1156">
                <w:rPr>
                  <w:color w:val="000000"/>
                </w:rPr>
                <w:t xml:space="preserve"> </w:t>
              </w:r>
            </w:ins>
            <w:r w:rsidRPr="002F1156">
              <w:rPr>
                <w:color w:val="000000"/>
              </w:rPr>
              <w:t>1</w:t>
            </w:r>
            <w:del w:id="4195" w:author="Author">
              <w:r w:rsidRPr="002F1156" w:rsidDel="00BD4808">
                <w:rPr>
                  <w:color w:val="000000"/>
                </w:rPr>
                <w:delText>.</w:delText>
              </w:r>
            </w:del>
            <w:ins w:id="4196" w:author="Author">
              <w:r w:rsidRPr="002F1156">
                <w:rPr>
                  <w:color w:val="000000"/>
                </w:rPr>
                <w:t xml:space="preserve"> </w:t>
              </w:r>
            </w:ins>
            <w:r w:rsidRPr="002F1156">
              <w:rPr>
                <w:color w:val="000000"/>
              </w:rPr>
              <w:t>888</w:t>
            </w:r>
            <w:del w:id="4197" w:author="Author">
              <w:r w:rsidRPr="002F1156" w:rsidDel="00BD4808">
                <w:rPr>
                  <w:color w:val="000000"/>
                </w:rPr>
                <w:delText>.</w:delText>
              </w:r>
            </w:del>
            <w:ins w:id="4198" w:author="Author">
              <w:r w:rsidRPr="002F1156">
                <w:rPr>
                  <w:color w:val="000000"/>
                </w:rPr>
                <w:t xml:space="preserve"> </w:t>
              </w:r>
            </w:ins>
            <w:r w:rsidRPr="002F1156">
              <w:rPr>
                <w:color w:val="000000"/>
              </w:rPr>
              <w:t>5300</w:t>
            </w:r>
          </w:p>
          <w:p w14:paraId="5CF3734F" w14:textId="77777777" w:rsidR="00A05D88" w:rsidRPr="002F1156" w:rsidRDefault="00A05D88" w:rsidP="00E14C06">
            <w:pPr>
              <w:spacing w:line="240" w:lineRule="auto"/>
            </w:pPr>
            <w:r w:rsidRPr="002F1156">
              <w:t>hungary_msd@</w:t>
            </w:r>
            <w:del w:id="4199" w:author="Author">
              <w:r w:rsidRPr="002F1156" w:rsidDel="006163ED">
                <w:delText>merck</w:delText>
              </w:r>
            </w:del>
            <w:ins w:id="4200" w:author="Author">
              <w:r w:rsidRPr="002F1156">
                <w:t>msd</w:t>
              </w:r>
            </w:ins>
            <w:r w:rsidRPr="002F1156">
              <w:t>.com</w:t>
            </w:r>
          </w:p>
          <w:p w14:paraId="029B8315" w14:textId="77777777" w:rsidR="00A05D88" w:rsidRPr="002F1156" w:rsidRDefault="00A05D88" w:rsidP="00E14C06">
            <w:pPr>
              <w:spacing w:line="240" w:lineRule="auto"/>
            </w:pPr>
          </w:p>
        </w:tc>
      </w:tr>
      <w:tr w:rsidR="00A05D88" w:rsidRPr="002F1156" w14:paraId="21DA5C35" w14:textId="77777777" w:rsidTr="00E14C06">
        <w:trPr>
          <w:cantSplit/>
        </w:trPr>
        <w:tc>
          <w:tcPr>
            <w:tcW w:w="2632" w:type="pct"/>
          </w:tcPr>
          <w:p w14:paraId="6177FD63" w14:textId="77777777" w:rsidR="00A05D88" w:rsidRPr="002F1156" w:rsidRDefault="00A05D88" w:rsidP="00E14C06">
            <w:pPr>
              <w:spacing w:line="240" w:lineRule="auto"/>
              <w:rPr>
                <w:b/>
                <w:lang w:val="de-DE"/>
              </w:rPr>
            </w:pPr>
            <w:r w:rsidRPr="002F1156">
              <w:rPr>
                <w:b/>
                <w:lang w:val="de-DE"/>
              </w:rPr>
              <w:t>Danmark</w:t>
            </w:r>
          </w:p>
          <w:p w14:paraId="5340B786" w14:textId="77777777" w:rsidR="00A05D88" w:rsidRPr="002F1156" w:rsidRDefault="00A05D88" w:rsidP="00E14C06">
            <w:pPr>
              <w:spacing w:line="240" w:lineRule="auto"/>
              <w:rPr>
                <w:lang w:val="de-DE"/>
              </w:rPr>
            </w:pPr>
            <w:r w:rsidRPr="002F1156">
              <w:rPr>
                <w:lang w:val="de-DE"/>
              </w:rPr>
              <w:t>MSD Danmark ApS</w:t>
            </w:r>
          </w:p>
          <w:p w14:paraId="74CD737B" w14:textId="77777777" w:rsidR="00A05D88" w:rsidRPr="002F1156" w:rsidRDefault="00A05D88" w:rsidP="00E14C06">
            <w:pPr>
              <w:autoSpaceDE w:val="0"/>
              <w:autoSpaceDN w:val="0"/>
              <w:adjustRightInd w:val="0"/>
              <w:spacing w:line="240" w:lineRule="auto"/>
              <w:rPr>
                <w:noProof/>
                <w:lang w:val="de-DE"/>
              </w:rPr>
            </w:pPr>
            <w:r w:rsidRPr="002F1156">
              <w:rPr>
                <w:lang w:val="de-DE"/>
              </w:rPr>
              <w:t xml:space="preserve">Tlf.: + 45 </w:t>
            </w:r>
            <w:r w:rsidRPr="002F1156">
              <w:rPr>
                <w:noProof/>
                <w:lang w:val="de-DE"/>
              </w:rPr>
              <w:t>4482 4000</w:t>
            </w:r>
          </w:p>
          <w:p w14:paraId="08D433CB" w14:textId="77777777" w:rsidR="00A05D88" w:rsidRPr="002F1156" w:rsidRDefault="00A05D88" w:rsidP="00E14C06">
            <w:pPr>
              <w:autoSpaceDE w:val="0"/>
              <w:autoSpaceDN w:val="0"/>
              <w:adjustRightInd w:val="0"/>
              <w:spacing w:line="240" w:lineRule="auto"/>
            </w:pPr>
            <w:r w:rsidRPr="002F1156">
              <w:t>dkmail@msd.com</w:t>
            </w:r>
          </w:p>
          <w:p w14:paraId="4FD39AD5" w14:textId="77777777" w:rsidR="00A05D88" w:rsidRPr="002F1156" w:rsidRDefault="00A05D88" w:rsidP="00E14C06">
            <w:pPr>
              <w:tabs>
                <w:tab w:val="clear" w:pos="567"/>
              </w:tabs>
              <w:autoSpaceDE w:val="0"/>
              <w:autoSpaceDN w:val="0"/>
              <w:adjustRightInd w:val="0"/>
              <w:spacing w:line="240" w:lineRule="auto"/>
            </w:pPr>
          </w:p>
        </w:tc>
        <w:tc>
          <w:tcPr>
            <w:tcW w:w="2368" w:type="pct"/>
          </w:tcPr>
          <w:p w14:paraId="03E7BE0A" w14:textId="77777777" w:rsidR="00A05D88" w:rsidRPr="002F1156" w:rsidRDefault="00A05D88" w:rsidP="00E14C06">
            <w:pPr>
              <w:spacing w:line="240" w:lineRule="auto"/>
              <w:rPr>
                <w:b/>
              </w:rPr>
            </w:pPr>
            <w:r w:rsidRPr="002F1156">
              <w:rPr>
                <w:b/>
              </w:rPr>
              <w:t>Malta</w:t>
            </w:r>
          </w:p>
          <w:p w14:paraId="6C72453F" w14:textId="77777777" w:rsidR="00A05D88" w:rsidRPr="002F1156" w:rsidRDefault="00A05D88" w:rsidP="00E14C06">
            <w:pPr>
              <w:autoSpaceDE w:val="0"/>
              <w:autoSpaceDN w:val="0"/>
              <w:adjustRightInd w:val="0"/>
              <w:spacing w:line="240" w:lineRule="auto"/>
            </w:pPr>
            <w:r w:rsidRPr="002F1156">
              <w:t>Merck Sharp &amp; Dohme Cyprus Limited</w:t>
            </w:r>
          </w:p>
          <w:p w14:paraId="76D763E4" w14:textId="77777777" w:rsidR="00A05D88" w:rsidRPr="002F1156" w:rsidRDefault="00A05D88" w:rsidP="00E14C06">
            <w:pPr>
              <w:tabs>
                <w:tab w:val="clear" w:pos="567"/>
                <w:tab w:val="left" w:pos="4536"/>
              </w:tabs>
              <w:suppressAutoHyphens/>
              <w:autoSpaceDE w:val="0"/>
              <w:autoSpaceDN w:val="0"/>
              <w:adjustRightInd w:val="0"/>
              <w:spacing w:line="240" w:lineRule="auto"/>
            </w:pPr>
            <w:r w:rsidRPr="002F1156">
              <w:t>Tel: 8007 4433 (+356 99917558)</w:t>
            </w:r>
          </w:p>
          <w:p w14:paraId="40201225" w14:textId="77777777" w:rsidR="00A05D88" w:rsidRPr="006163ED" w:rsidRDefault="00A05D88" w:rsidP="00E14C06">
            <w:pPr>
              <w:tabs>
                <w:tab w:val="clear" w:pos="567"/>
              </w:tabs>
              <w:spacing w:line="240" w:lineRule="auto"/>
            </w:pPr>
            <w:del w:id="4201" w:author="Author">
              <w:r w:rsidRPr="006163ED" w:rsidDel="002B3C66">
                <w:delText>malta_info</w:delText>
              </w:r>
            </w:del>
            <w:ins w:id="4202" w:author="Author">
              <w:r w:rsidRPr="006163ED">
                <w:t>dpoccyprus</w:t>
              </w:r>
            </w:ins>
            <w:r w:rsidRPr="006163ED">
              <w:t>@m</w:t>
            </w:r>
            <w:del w:id="4203" w:author="Author">
              <w:r w:rsidRPr="006163ED" w:rsidDel="000850B9">
                <w:delText>erck</w:delText>
              </w:r>
            </w:del>
            <w:ins w:id="4204" w:author="Author">
              <w:r w:rsidRPr="006163ED">
                <w:t>sd</w:t>
              </w:r>
            </w:ins>
            <w:r w:rsidRPr="006163ED">
              <w:t>.com</w:t>
            </w:r>
          </w:p>
          <w:p w14:paraId="2964FA12" w14:textId="77777777" w:rsidR="00A05D88" w:rsidRPr="002F1156" w:rsidRDefault="00A05D88" w:rsidP="00E14C06">
            <w:pPr>
              <w:tabs>
                <w:tab w:val="clear" w:pos="567"/>
                <w:tab w:val="left" w:pos="4536"/>
              </w:tabs>
              <w:suppressAutoHyphens/>
              <w:autoSpaceDE w:val="0"/>
              <w:autoSpaceDN w:val="0"/>
              <w:adjustRightInd w:val="0"/>
              <w:spacing w:line="240" w:lineRule="auto"/>
              <w:rPr>
                <w:b/>
              </w:rPr>
            </w:pPr>
          </w:p>
        </w:tc>
      </w:tr>
      <w:tr w:rsidR="00A05D88" w:rsidRPr="002F1156" w14:paraId="7EE76D55" w14:textId="77777777" w:rsidTr="00E14C06">
        <w:trPr>
          <w:cantSplit/>
        </w:trPr>
        <w:tc>
          <w:tcPr>
            <w:tcW w:w="2632" w:type="pct"/>
          </w:tcPr>
          <w:p w14:paraId="511024A9" w14:textId="77777777" w:rsidR="00A05D88" w:rsidRPr="002F1156" w:rsidRDefault="00A05D88" w:rsidP="00E14C06">
            <w:pPr>
              <w:spacing w:line="240" w:lineRule="auto"/>
              <w:rPr>
                <w:b/>
                <w:lang w:val="de-DE"/>
              </w:rPr>
            </w:pPr>
            <w:r w:rsidRPr="002F1156">
              <w:rPr>
                <w:b/>
                <w:lang w:val="de-DE"/>
              </w:rPr>
              <w:t>Deutschland</w:t>
            </w:r>
          </w:p>
          <w:p w14:paraId="735B4534" w14:textId="77777777" w:rsidR="00A05D88" w:rsidRPr="002F1156" w:rsidRDefault="00A05D88" w:rsidP="00E14C06">
            <w:pPr>
              <w:spacing w:line="240" w:lineRule="auto"/>
              <w:rPr>
                <w:b/>
              </w:rPr>
            </w:pPr>
            <w:r w:rsidRPr="002F1156">
              <w:t>MSD Sharp &amp; Dohme GmbH</w:t>
            </w:r>
          </w:p>
          <w:p w14:paraId="0F7AC59E" w14:textId="77777777" w:rsidR="00A05D88" w:rsidRPr="002F1156" w:rsidRDefault="00A05D88" w:rsidP="00E14C06">
            <w:pPr>
              <w:tabs>
                <w:tab w:val="left" w:pos="-720"/>
                <w:tab w:val="left" w:pos="4536"/>
              </w:tabs>
              <w:suppressAutoHyphens/>
              <w:spacing w:line="240" w:lineRule="auto"/>
              <w:rPr>
                <w:noProof/>
              </w:rPr>
            </w:pPr>
            <w:r w:rsidRPr="002F1156">
              <w:rPr>
                <w:noProof/>
              </w:rPr>
              <w:t xml:space="preserve">Tel.: </w:t>
            </w:r>
            <w:r w:rsidRPr="002F1156">
              <w:t>+49 (0) 89 20 300 4500</w:t>
            </w:r>
          </w:p>
          <w:p w14:paraId="73FBFD43" w14:textId="77777777" w:rsidR="00A05D88" w:rsidRPr="002F1156" w:rsidRDefault="00A05D88" w:rsidP="00E14C06">
            <w:pPr>
              <w:spacing w:line="240" w:lineRule="auto"/>
            </w:pPr>
            <w:r w:rsidRPr="002F1156">
              <w:t>medinfo@msd.de</w:t>
            </w:r>
          </w:p>
          <w:p w14:paraId="252FDC64" w14:textId="77777777" w:rsidR="00A05D88" w:rsidRPr="002F1156" w:rsidRDefault="00A05D88" w:rsidP="00E14C06">
            <w:pPr>
              <w:autoSpaceDE w:val="0"/>
              <w:autoSpaceDN w:val="0"/>
              <w:adjustRightInd w:val="0"/>
              <w:spacing w:line="240" w:lineRule="auto"/>
            </w:pPr>
          </w:p>
        </w:tc>
        <w:tc>
          <w:tcPr>
            <w:tcW w:w="2368" w:type="pct"/>
          </w:tcPr>
          <w:p w14:paraId="3826B548" w14:textId="77777777" w:rsidR="00A05D88" w:rsidRPr="002F1156" w:rsidRDefault="00A05D88" w:rsidP="00E14C06">
            <w:pPr>
              <w:spacing w:line="240" w:lineRule="auto"/>
              <w:rPr>
                <w:b/>
              </w:rPr>
            </w:pPr>
            <w:r w:rsidRPr="002F1156">
              <w:rPr>
                <w:b/>
              </w:rPr>
              <w:t>Nederland</w:t>
            </w:r>
          </w:p>
          <w:p w14:paraId="4005538A" w14:textId="77777777" w:rsidR="00A05D88" w:rsidRPr="002F1156" w:rsidRDefault="00A05D88" w:rsidP="00E14C06">
            <w:pPr>
              <w:spacing w:line="240" w:lineRule="auto"/>
            </w:pPr>
            <w:r w:rsidRPr="002F1156">
              <w:rPr>
                <w:rFonts w:eastAsia="PMingLiU"/>
                <w:bCs/>
                <w:lang w:eastAsia="zh-TW"/>
              </w:rPr>
              <w:t>Merck Sharp &amp; Dohme B.V.</w:t>
            </w:r>
          </w:p>
          <w:p w14:paraId="27629A71" w14:textId="77777777" w:rsidR="00A05D88" w:rsidRPr="002F1156" w:rsidRDefault="00A05D88" w:rsidP="00E14C06">
            <w:pPr>
              <w:spacing w:line="240" w:lineRule="auto"/>
              <w:rPr>
                <w:rFonts w:eastAsia="PMingLiU"/>
                <w:lang w:eastAsia="zh-TW"/>
              </w:rPr>
            </w:pPr>
            <w:r w:rsidRPr="002F1156">
              <w:rPr>
                <w:noProof/>
              </w:rPr>
              <w:t xml:space="preserve">Tel: </w:t>
            </w:r>
            <w:r w:rsidRPr="002F1156">
              <w:t>0</w:t>
            </w:r>
            <w:r w:rsidRPr="002F1156">
              <w:rPr>
                <w:rFonts w:eastAsia="PMingLiU"/>
                <w:lang w:eastAsia="zh-TW"/>
              </w:rPr>
              <w:t>800 9999000 (+31 23 5153153)</w:t>
            </w:r>
          </w:p>
          <w:p w14:paraId="0CCBBB91" w14:textId="77777777" w:rsidR="00A05D88" w:rsidRPr="002F1156" w:rsidRDefault="00A05D88" w:rsidP="00E14C06">
            <w:pPr>
              <w:spacing w:line="240" w:lineRule="auto"/>
            </w:pPr>
            <w:r w:rsidRPr="002F1156">
              <w:rPr>
                <w:rFonts w:eastAsia="PMingLiU"/>
                <w:lang w:eastAsia="zh-TW"/>
              </w:rPr>
              <w:t>medicalinfo.nl@m</w:t>
            </w:r>
            <w:del w:id="4205" w:author="Author">
              <w:r w:rsidRPr="002F1156" w:rsidDel="000850B9">
                <w:rPr>
                  <w:rFonts w:eastAsia="PMingLiU"/>
                  <w:lang w:eastAsia="zh-TW"/>
                </w:rPr>
                <w:delText>erck</w:delText>
              </w:r>
            </w:del>
            <w:ins w:id="4206" w:author="Author">
              <w:r w:rsidRPr="002F1156">
                <w:rPr>
                  <w:rFonts w:eastAsia="PMingLiU"/>
                  <w:lang w:eastAsia="zh-TW"/>
                </w:rPr>
                <w:t>sd</w:t>
              </w:r>
            </w:ins>
            <w:r w:rsidRPr="002F1156">
              <w:rPr>
                <w:rFonts w:eastAsia="PMingLiU"/>
                <w:lang w:eastAsia="zh-TW"/>
              </w:rPr>
              <w:t>.com</w:t>
            </w:r>
            <w:r w:rsidRPr="002F1156" w:rsidDel="002F01FE">
              <w:t xml:space="preserve"> </w:t>
            </w:r>
          </w:p>
        </w:tc>
      </w:tr>
      <w:tr w:rsidR="00A05D88" w:rsidRPr="002F1156" w14:paraId="7D2C04E6" w14:textId="77777777" w:rsidTr="00E14C06">
        <w:trPr>
          <w:cantSplit/>
        </w:trPr>
        <w:tc>
          <w:tcPr>
            <w:tcW w:w="2632" w:type="pct"/>
          </w:tcPr>
          <w:p w14:paraId="0F5A56E9" w14:textId="77777777" w:rsidR="00A05D88" w:rsidRPr="002F1156" w:rsidRDefault="00A05D88" w:rsidP="00E14C06">
            <w:pPr>
              <w:tabs>
                <w:tab w:val="clear" w:pos="567"/>
                <w:tab w:val="left" w:pos="720"/>
              </w:tabs>
              <w:spacing w:line="240" w:lineRule="auto"/>
              <w:rPr>
                <w:b/>
              </w:rPr>
            </w:pPr>
            <w:r w:rsidRPr="002F1156">
              <w:rPr>
                <w:b/>
              </w:rPr>
              <w:t>Eesti</w:t>
            </w:r>
          </w:p>
          <w:p w14:paraId="17C4D408" w14:textId="77777777" w:rsidR="00A05D88" w:rsidRPr="002F1156" w:rsidRDefault="00A05D88" w:rsidP="00E14C06">
            <w:pPr>
              <w:autoSpaceDE w:val="0"/>
              <w:autoSpaceDN w:val="0"/>
              <w:adjustRightInd w:val="0"/>
              <w:spacing w:line="240" w:lineRule="auto"/>
            </w:pPr>
            <w:r w:rsidRPr="002F1156">
              <w:t>Merck Sharp &amp; Dohme OÜ</w:t>
            </w:r>
          </w:p>
          <w:p w14:paraId="7506F0E6" w14:textId="77777777" w:rsidR="00A05D88" w:rsidRPr="002F1156" w:rsidRDefault="00A05D88" w:rsidP="00E14C06">
            <w:pPr>
              <w:autoSpaceDE w:val="0"/>
              <w:autoSpaceDN w:val="0"/>
              <w:adjustRightInd w:val="0"/>
              <w:spacing w:line="240" w:lineRule="auto"/>
            </w:pPr>
            <w:r w:rsidRPr="002F1156">
              <w:t>Tel: +372 614 4200</w:t>
            </w:r>
          </w:p>
          <w:p w14:paraId="26549806" w14:textId="77777777" w:rsidR="00A05D88" w:rsidRPr="002F1156" w:rsidRDefault="00A05D88" w:rsidP="00E14C06">
            <w:pPr>
              <w:autoSpaceDE w:val="0"/>
              <w:autoSpaceDN w:val="0"/>
              <w:adjustRightInd w:val="0"/>
              <w:spacing w:line="240" w:lineRule="auto"/>
            </w:pPr>
            <w:r w:rsidRPr="002F1156">
              <w:t>dpoc.estonia@msd.com</w:t>
            </w:r>
          </w:p>
          <w:p w14:paraId="1658EA62" w14:textId="77777777" w:rsidR="00A05D88" w:rsidRPr="002F1156" w:rsidRDefault="00A05D88" w:rsidP="00E14C06">
            <w:pPr>
              <w:spacing w:line="240" w:lineRule="auto"/>
              <w:rPr>
                <w:b/>
                <w:snapToGrid w:val="0"/>
              </w:rPr>
            </w:pPr>
          </w:p>
        </w:tc>
        <w:tc>
          <w:tcPr>
            <w:tcW w:w="2368" w:type="pct"/>
          </w:tcPr>
          <w:p w14:paraId="6C248106" w14:textId="77777777" w:rsidR="00A05D88" w:rsidRPr="002F1156" w:rsidRDefault="00A05D88" w:rsidP="00E14C06">
            <w:pPr>
              <w:spacing w:line="240" w:lineRule="auto"/>
              <w:rPr>
                <w:b/>
              </w:rPr>
            </w:pPr>
            <w:r w:rsidRPr="002F1156">
              <w:rPr>
                <w:b/>
              </w:rPr>
              <w:t>Norge</w:t>
            </w:r>
          </w:p>
          <w:p w14:paraId="4F76B1B3" w14:textId="77777777" w:rsidR="00A05D88" w:rsidRPr="002F1156" w:rsidRDefault="00A05D88" w:rsidP="00E14C06">
            <w:pPr>
              <w:autoSpaceDE w:val="0"/>
              <w:autoSpaceDN w:val="0"/>
              <w:adjustRightInd w:val="0"/>
              <w:spacing w:line="240" w:lineRule="auto"/>
            </w:pPr>
            <w:r w:rsidRPr="002F1156">
              <w:rPr>
                <w:bCs/>
              </w:rPr>
              <w:t>MSD (Norge) AS</w:t>
            </w:r>
          </w:p>
          <w:p w14:paraId="178BF6DF" w14:textId="77777777" w:rsidR="00A05D88" w:rsidRPr="002F1156" w:rsidRDefault="00A05D88" w:rsidP="00E14C06">
            <w:pPr>
              <w:autoSpaceDE w:val="0"/>
              <w:autoSpaceDN w:val="0"/>
              <w:adjustRightInd w:val="0"/>
              <w:spacing w:line="240" w:lineRule="auto"/>
              <w:rPr>
                <w:bCs/>
              </w:rPr>
            </w:pPr>
            <w:proofErr w:type="spellStart"/>
            <w:r w:rsidRPr="002F1156">
              <w:rPr>
                <w:bCs/>
              </w:rPr>
              <w:t>Tlf</w:t>
            </w:r>
            <w:proofErr w:type="spellEnd"/>
            <w:r w:rsidRPr="002F1156">
              <w:rPr>
                <w:bCs/>
              </w:rPr>
              <w:t>: +47 32 20 73 00</w:t>
            </w:r>
          </w:p>
          <w:p w14:paraId="6F8A907E" w14:textId="77777777" w:rsidR="00A05D88" w:rsidRPr="002F1156" w:rsidRDefault="00A05D88" w:rsidP="00E14C06">
            <w:pPr>
              <w:spacing w:line="240" w:lineRule="auto"/>
            </w:pPr>
            <w:r w:rsidRPr="002F1156">
              <w:rPr>
                <w:bCs/>
              </w:rPr>
              <w:t>medinfo.norway@msd.com</w:t>
            </w:r>
          </w:p>
          <w:p w14:paraId="31D6168E" w14:textId="77777777" w:rsidR="00A05D88" w:rsidRPr="002F1156" w:rsidRDefault="00A05D88" w:rsidP="00E14C06">
            <w:pPr>
              <w:spacing w:line="240" w:lineRule="auto"/>
            </w:pPr>
          </w:p>
        </w:tc>
      </w:tr>
      <w:tr w:rsidR="00A05D88" w:rsidRPr="002F1156" w14:paraId="78A0B2CA" w14:textId="77777777" w:rsidTr="00E14C06">
        <w:trPr>
          <w:cantSplit/>
        </w:trPr>
        <w:tc>
          <w:tcPr>
            <w:tcW w:w="2632" w:type="pct"/>
          </w:tcPr>
          <w:p w14:paraId="1CC4D80E" w14:textId="77777777" w:rsidR="00A05D88" w:rsidRPr="002F1156" w:rsidRDefault="00A05D88" w:rsidP="00E14C06">
            <w:pPr>
              <w:spacing w:line="240" w:lineRule="auto"/>
              <w:rPr>
                <w:b/>
                <w:snapToGrid w:val="0"/>
              </w:rPr>
            </w:pPr>
            <w:proofErr w:type="spellStart"/>
            <w:r w:rsidRPr="002F1156">
              <w:rPr>
                <w:b/>
                <w:snapToGrid w:val="0"/>
              </w:rPr>
              <w:t>Ελλάδ</w:t>
            </w:r>
            <w:proofErr w:type="spellEnd"/>
            <w:r w:rsidRPr="002F1156">
              <w:rPr>
                <w:b/>
                <w:snapToGrid w:val="0"/>
              </w:rPr>
              <w:t>α</w:t>
            </w:r>
          </w:p>
          <w:p w14:paraId="46A14529" w14:textId="77777777" w:rsidR="00A05D88" w:rsidRPr="002F1156" w:rsidRDefault="00A05D88" w:rsidP="00E14C06">
            <w:pPr>
              <w:tabs>
                <w:tab w:val="clear" w:pos="567"/>
              </w:tabs>
              <w:spacing w:line="240" w:lineRule="auto"/>
            </w:pPr>
            <w:r w:rsidRPr="002F1156">
              <w:t>MSD Α.Φ.Ε.Ε.</w:t>
            </w:r>
          </w:p>
          <w:p w14:paraId="33E718F3" w14:textId="77777777" w:rsidR="00A05D88" w:rsidRPr="002F1156" w:rsidRDefault="00A05D88" w:rsidP="00E14C06">
            <w:pPr>
              <w:tabs>
                <w:tab w:val="clear" w:pos="567"/>
              </w:tabs>
              <w:spacing w:line="240" w:lineRule="auto"/>
            </w:pPr>
            <w:proofErr w:type="spellStart"/>
            <w:r w:rsidRPr="002F1156">
              <w:t>Τηλ</w:t>
            </w:r>
            <w:proofErr w:type="spellEnd"/>
            <w:r w:rsidRPr="002F1156">
              <w:t>: +30 210 98 97 300</w:t>
            </w:r>
          </w:p>
          <w:p w14:paraId="43B50110" w14:textId="77777777" w:rsidR="00A05D88" w:rsidRPr="006163ED" w:rsidRDefault="00A05D88" w:rsidP="00E14C06">
            <w:pPr>
              <w:tabs>
                <w:tab w:val="clear" w:pos="567"/>
              </w:tabs>
              <w:spacing w:line="240" w:lineRule="auto"/>
              <w:rPr>
                <w:lang w:val="el-GR"/>
              </w:rPr>
            </w:pPr>
            <w:proofErr w:type="spellStart"/>
            <w:r w:rsidRPr="006163ED">
              <w:t>dpoc</w:t>
            </w:r>
            <w:proofErr w:type="spellEnd"/>
            <w:del w:id="4207" w:author="Author">
              <w:r w:rsidRPr="006163ED" w:rsidDel="00F360D2">
                <w:rPr>
                  <w:lang w:val="el-GR"/>
                </w:rPr>
                <w:delText>_</w:delText>
              </w:r>
            </w:del>
            <w:ins w:id="4208" w:author="Author">
              <w:r w:rsidRPr="006163ED">
                <w:rPr>
                  <w:lang w:val="en-US"/>
                </w:rPr>
                <w:t>.</w:t>
              </w:r>
            </w:ins>
            <w:proofErr w:type="spellStart"/>
            <w:r w:rsidRPr="006163ED">
              <w:t>greece</w:t>
            </w:r>
            <w:proofErr w:type="spellEnd"/>
            <w:r w:rsidRPr="006163ED">
              <w:rPr>
                <w:lang w:val="el-GR"/>
              </w:rPr>
              <w:t>@</w:t>
            </w:r>
            <w:proofErr w:type="spellStart"/>
            <w:r w:rsidRPr="006163ED">
              <w:t>m</w:t>
            </w:r>
            <w:del w:id="4209" w:author="Author">
              <w:r w:rsidRPr="006163ED" w:rsidDel="000850B9">
                <w:delText>erck</w:delText>
              </w:r>
            </w:del>
            <w:ins w:id="4210" w:author="Author">
              <w:r w:rsidRPr="006163ED">
                <w:t>sd</w:t>
              </w:r>
            </w:ins>
            <w:proofErr w:type="spellEnd"/>
            <w:r w:rsidRPr="006163ED">
              <w:rPr>
                <w:lang w:val="el-GR"/>
              </w:rPr>
              <w:t>.</w:t>
            </w:r>
            <w:r w:rsidRPr="006163ED">
              <w:t>com</w:t>
            </w:r>
          </w:p>
          <w:p w14:paraId="11F6940A" w14:textId="77777777" w:rsidR="00A05D88" w:rsidRPr="002F1156" w:rsidRDefault="00A05D88" w:rsidP="00E14C06">
            <w:pPr>
              <w:tabs>
                <w:tab w:val="clear" w:pos="567"/>
              </w:tabs>
              <w:spacing w:line="240" w:lineRule="auto"/>
            </w:pPr>
          </w:p>
        </w:tc>
        <w:tc>
          <w:tcPr>
            <w:tcW w:w="2368" w:type="pct"/>
          </w:tcPr>
          <w:p w14:paraId="3B99F336" w14:textId="77777777" w:rsidR="00A05D88" w:rsidRPr="002F1156" w:rsidRDefault="00A05D88" w:rsidP="00E14C06">
            <w:pPr>
              <w:spacing w:line="240" w:lineRule="auto"/>
              <w:rPr>
                <w:b/>
                <w:lang w:val="de-DE"/>
              </w:rPr>
            </w:pPr>
            <w:r w:rsidRPr="002F1156">
              <w:rPr>
                <w:b/>
                <w:lang w:val="de-DE"/>
              </w:rPr>
              <w:t>Österreich</w:t>
            </w:r>
          </w:p>
          <w:p w14:paraId="1C144592" w14:textId="77777777" w:rsidR="00A05D88" w:rsidRPr="002F1156" w:rsidRDefault="00A05D88" w:rsidP="00E14C06">
            <w:pPr>
              <w:spacing w:line="240" w:lineRule="auto"/>
              <w:rPr>
                <w:lang w:val="de-DE"/>
              </w:rPr>
            </w:pPr>
            <w:r w:rsidRPr="002F1156">
              <w:rPr>
                <w:lang w:val="de-DE"/>
              </w:rPr>
              <w:t>Merck Sharp &amp; Dohme Ges.m.b.H.</w:t>
            </w:r>
          </w:p>
          <w:p w14:paraId="50BDBB8B" w14:textId="77777777" w:rsidR="00A05D88" w:rsidRPr="002F1156" w:rsidRDefault="00A05D88" w:rsidP="00E14C06">
            <w:pPr>
              <w:spacing w:line="240" w:lineRule="auto"/>
            </w:pPr>
            <w:r w:rsidRPr="002F1156">
              <w:t>Tel: +43 (0) 1 26 044</w:t>
            </w:r>
          </w:p>
          <w:p w14:paraId="19D0A49B" w14:textId="77777777" w:rsidR="00A05D88" w:rsidRPr="002F1156" w:rsidRDefault="00A05D88" w:rsidP="00E14C06">
            <w:pPr>
              <w:spacing w:line="240" w:lineRule="auto"/>
              <w:rPr>
                <w:bCs/>
              </w:rPr>
            </w:pPr>
            <w:r w:rsidRPr="002F1156">
              <w:rPr>
                <w:bCs/>
              </w:rPr>
              <w:t>dpoc_austria@</w:t>
            </w:r>
            <w:del w:id="4211" w:author="Author">
              <w:r w:rsidRPr="002F1156" w:rsidDel="006163ED">
                <w:rPr>
                  <w:bCs/>
                </w:rPr>
                <w:delText>merck</w:delText>
              </w:r>
            </w:del>
            <w:ins w:id="4212" w:author="Author">
              <w:r w:rsidRPr="002F1156">
                <w:rPr>
                  <w:bCs/>
                </w:rPr>
                <w:t>msd</w:t>
              </w:r>
            </w:ins>
            <w:r w:rsidRPr="002F1156">
              <w:rPr>
                <w:bCs/>
              </w:rPr>
              <w:t>.com</w:t>
            </w:r>
          </w:p>
          <w:p w14:paraId="7447915E" w14:textId="77777777" w:rsidR="00A05D88" w:rsidRPr="002F1156" w:rsidRDefault="00A05D88" w:rsidP="00E14C06">
            <w:pPr>
              <w:spacing w:line="240" w:lineRule="auto"/>
              <w:rPr>
                <w:b/>
              </w:rPr>
            </w:pPr>
          </w:p>
        </w:tc>
      </w:tr>
      <w:tr w:rsidR="00A05D88" w:rsidRPr="002F1156" w14:paraId="489128BB" w14:textId="77777777" w:rsidTr="00E14C06">
        <w:trPr>
          <w:cantSplit/>
        </w:trPr>
        <w:tc>
          <w:tcPr>
            <w:tcW w:w="2632" w:type="pct"/>
          </w:tcPr>
          <w:p w14:paraId="47F7E219" w14:textId="77777777" w:rsidR="00A05D88" w:rsidRPr="002F1156" w:rsidRDefault="00A05D88" w:rsidP="00E14C06">
            <w:pPr>
              <w:spacing w:line="240" w:lineRule="auto"/>
              <w:rPr>
                <w:b/>
                <w:lang w:val="fr-BE"/>
              </w:rPr>
            </w:pPr>
            <w:r w:rsidRPr="002F1156">
              <w:rPr>
                <w:b/>
                <w:lang w:val="fr-BE"/>
              </w:rPr>
              <w:t>España</w:t>
            </w:r>
          </w:p>
          <w:p w14:paraId="0BA9B685" w14:textId="77777777" w:rsidR="00A05D88" w:rsidRPr="002F1156" w:rsidRDefault="00A05D88" w:rsidP="00E14C06">
            <w:pPr>
              <w:spacing w:line="240" w:lineRule="auto"/>
              <w:rPr>
                <w:lang w:val="fr-BE"/>
              </w:rPr>
            </w:pPr>
            <w:r w:rsidRPr="002F1156">
              <w:rPr>
                <w:lang w:val="fr-BE"/>
              </w:rPr>
              <w:t>Merck Sharp &amp; Dohme de España, S.A.</w:t>
            </w:r>
          </w:p>
          <w:p w14:paraId="08CBD334" w14:textId="77777777" w:rsidR="00A05D88" w:rsidRPr="002F1156" w:rsidRDefault="00A05D88" w:rsidP="00E14C06">
            <w:pPr>
              <w:spacing w:line="240" w:lineRule="auto"/>
            </w:pPr>
            <w:r w:rsidRPr="002F1156">
              <w:t>Tel: +34 91 321 06 00</w:t>
            </w:r>
          </w:p>
          <w:p w14:paraId="0E721EED" w14:textId="77777777" w:rsidR="00A05D88" w:rsidRPr="002F1156" w:rsidRDefault="00A05D88" w:rsidP="00E14C06">
            <w:pPr>
              <w:spacing w:line="240" w:lineRule="auto"/>
            </w:pPr>
            <w:r w:rsidRPr="002F1156">
              <w:t>msd_info@msd.com</w:t>
            </w:r>
          </w:p>
          <w:p w14:paraId="4B1923F1" w14:textId="77777777" w:rsidR="00A05D88" w:rsidRPr="002F1156" w:rsidRDefault="00A05D88" w:rsidP="00E14C06">
            <w:pPr>
              <w:spacing w:line="240" w:lineRule="auto"/>
            </w:pPr>
          </w:p>
        </w:tc>
        <w:tc>
          <w:tcPr>
            <w:tcW w:w="2368" w:type="pct"/>
          </w:tcPr>
          <w:p w14:paraId="1E84B715" w14:textId="77777777" w:rsidR="00A05D88" w:rsidRPr="002F1156" w:rsidRDefault="00A05D88" w:rsidP="00E14C06">
            <w:pPr>
              <w:spacing w:line="240" w:lineRule="auto"/>
              <w:rPr>
                <w:b/>
                <w:lang w:val="pl-PL"/>
              </w:rPr>
            </w:pPr>
            <w:r w:rsidRPr="002F1156">
              <w:rPr>
                <w:b/>
                <w:lang w:val="pl-PL"/>
              </w:rPr>
              <w:t>Polska</w:t>
            </w:r>
          </w:p>
          <w:p w14:paraId="647074FF" w14:textId="77777777" w:rsidR="00A05D88" w:rsidRPr="002F1156" w:rsidRDefault="00A05D88" w:rsidP="00E14C06">
            <w:pPr>
              <w:spacing w:line="240" w:lineRule="auto"/>
              <w:rPr>
                <w:lang w:val="pl-PL"/>
              </w:rPr>
            </w:pPr>
            <w:r w:rsidRPr="002F1156">
              <w:rPr>
                <w:lang w:val="pl-PL"/>
              </w:rPr>
              <w:t>MSD Polska Sp. z o.o.</w:t>
            </w:r>
          </w:p>
          <w:p w14:paraId="494548B5" w14:textId="77777777" w:rsidR="00A05D88" w:rsidRPr="002F1156" w:rsidRDefault="00A05D88" w:rsidP="00E14C06">
            <w:pPr>
              <w:autoSpaceDE w:val="0"/>
              <w:autoSpaceDN w:val="0"/>
              <w:adjustRightInd w:val="0"/>
              <w:spacing w:line="240" w:lineRule="auto"/>
            </w:pPr>
            <w:r w:rsidRPr="002F1156">
              <w:t>Tel: +48 22 549 51 00</w:t>
            </w:r>
          </w:p>
          <w:p w14:paraId="02031B14" w14:textId="77777777" w:rsidR="00A05D88" w:rsidRPr="006163ED" w:rsidRDefault="00A05D88" w:rsidP="00E14C06">
            <w:pPr>
              <w:tabs>
                <w:tab w:val="clear" w:pos="567"/>
              </w:tabs>
              <w:spacing w:line="240" w:lineRule="auto"/>
            </w:pPr>
            <w:ins w:id="4213" w:author="Author">
              <w:r w:rsidRPr="006163ED">
                <w:fldChar w:fldCharType="begin"/>
              </w:r>
              <w:r w:rsidRPr="006163ED">
                <w:instrText>HYPERLINK "mailto:</w:instrText>
              </w:r>
            </w:ins>
            <w:r w:rsidRPr="006163ED">
              <w:instrText>msdpolska@m</w:instrText>
            </w:r>
            <w:ins w:id="4214" w:author="Author">
              <w:r w:rsidRPr="006163ED">
                <w:instrText>sd</w:instrText>
              </w:r>
            </w:ins>
            <w:r w:rsidRPr="006163ED">
              <w:instrText>.com</w:instrText>
            </w:r>
            <w:ins w:id="4215" w:author="Author">
              <w:r w:rsidRPr="006163ED">
                <w:instrText>"</w:instrText>
              </w:r>
              <w:r w:rsidRPr="006163ED">
                <w:fldChar w:fldCharType="separate"/>
              </w:r>
            </w:ins>
            <w:r w:rsidRPr="006163ED">
              <w:t>msdpolska@m</w:t>
            </w:r>
            <w:del w:id="4216" w:author="Author">
              <w:r w:rsidRPr="006163ED" w:rsidDel="000850B9">
                <w:delText>erck</w:delText>
              </w:r>
            </w:del>
            <w:ins w:id="4217" w:author="Author">
              <w:r w:rsidRPr="006163ED">
                <w:t>sd</w:t>
              </w:r>
            </w:ins>
            <w:r w:rsidRPr="006163ED">
              <w:t>.com</w:t>
            </w:r>
            <w:ins w:id="4218" w:author="Author">
              <w:r w:rsidRPr="006163ED">
                <w:fldChar w:fldCharType="end"/>
              </w:r>
            </w:ins>
          </w:p>
          <w:p w14:paraId="4C328124" w14:textId="77777777" w:rsidR="00A05D88" w:rsidRPr="002F1156" w:rsidRDefault="00A05D88" w:rsidP="00E14C06">
            <w:pPr>
              <w:spacing w:line="240" w:lineRule="auto"/>
            </w:pPr>
          </w:p>
        </w:tc>
      </w:tr>
      <w:tr w:rsidR="00A05D88" w:rsidRPr="002F1156" w14:paraId="7AA22CF3" w14:textId="77777777" w:rsidTr="00E14C06">
        <w:trPr>
          <w:cantSplit/>
        </w:trPr>
        <w:tc>
          <w:tcPr>
            <w:tcW w:w="2632" w:type="pct"/>
          </w:tcPr>
          <w:p w14:paraId="03D478EF" w14:textId="77777777" w:rsidR="00A05D88" w:rsidRPr="002F1156" w:rsidRDefault="00A05D88" w:rsidP="00E14C06">
            <w:pPr>
              <w:spacing w:line="240" w:lineRule="auto"/>
              <w:rPr>
                <w:b/>
              </w:rPr>
            </w:pPr>
            <w:r w:rsidRPr="002F1156">
              <w:rPr>
                <w:b/>
              </w:rPr>
              <w:t>France</w:t>
            </w:r>
          </w:p>
          <w:p w14:paraId="09302AFD" w14:textId="77777777" w:rsidR="00A05D88" w:rsidRPr="002F1156" w:rsidRDefault="00A05D88" w:rsidP="00E14C06">
            <w:pPr>
              <w:autoSpaceDE w:val="0"/>
              <w:autoSpaceDN w:val="0"/>
              <w:adjustRightInd w:val="0"/>
              <w:spacing w:line="240" w:lineRule="auto"/>
              <w:rPr>
                <w:bCs/>
              </w:rPr>
            </w:pPr>
            <w:r w:rsidRPr="002F1156">
              <w:rPr>
                <w:bCs/>
              </w:rPr>
              <w:t>MSD France</w:t>
            </w:r>
          </w:p>
          <w:p w14:paraId="17EDEE4D" w14:textId="77777777" w:rsidR="00A05D88" w:rsidRPr="002F1156" w:rsidRDefault="00A05D88" w:rsidP="00E14C06">
            <w:pPr>
              <w:autoSpaceDE w:val="0"/>
              <w:autoSpaceDN w:val="0"/>
              <w:adjustRightInd w:val="0"/>
              <w:spacing w:line="240" w:lineRule="auto"/>
              <w:rPr>
                <w:bCs/>
              </w:rPr>
            </w:pPr>
            <w:proofErr w:type="spellStart"/>
            <w:r w:rsidRPr="002F1156">
              <w:rPr>
                <w:bCs/>
              </w:rPr>
              <w:t>Tél</w:t>
            </w:r>
            <w:proofErr w:type="spellEnd"/>
            <w:r w:rsidRPr="002F1156">
              <w:rPr>
                <w:bCs/>
              </w:rPr>
              <w:t>: + 33 (0) 1 80 46 40 40</w:t>
            </w:r>
          </w:p>
          <w:p w14:paraId="1DDBB0E7" w14:textId="77777777" w:rsidR="00A05D88" w:rsidRPr="002F1156" w:rsidRDefault="00A05D88" w:rsidP="00E14C06">
            <w:pPr>
              <w:autoSpaceDE w:val="0"/>
              <w:autoSpaceDN w:val="0"/>
              <w:adjustRightInd w:val="0"/>
              <w:spacing w:line="240" w:lineRule="auto"/>
            </w:pPr>
          </w:p>
        </w:tc>
        <w:tc>
          <w:tcPr>
            <w:tcW w:w="2368" w:type="pct"/>
          </w:tcPr>
          <w:p w14:paraId="101E58D9" w14:textId="77777777" w:rsidR="00A05D88" w:rsidRPr="002F1156" w:rsidRDefault="00A05D88" w:rsidP="00E14C06">
            <w:pPr>
              <w:spacing w:line="240" w:lineRule="auto"/>
              <w:rPr>
                <w:b/>
                <w:lang w:val="pt-PT"/>
              </w:rPr>
            </w:pPr>
            <w:r w:rsidRPr="002F1156">
              <w:rPr>
                <w:b/>
                <w:lang w:val="pt-PT"/>
              </w:rPr>
              <w:t>Portugal</w:t>
            </w:r>
          </w:p>
          <w:p w14:paraId="774348E2" w14:textId="77777777" w:rsidR="00A05D88" w:rsidRPr="002F1156" w:rsidRDefault="00A05D88" w:rsidP="00E14C06">
            <w:pPr>
              <w:spacing w:line="240" w:lineRule="auto"/>
              <w:rPr>
                <w:b/>
                <w:lang w:val="pt-PT"/>
              </w:rPr>
            </w:pPr>
            <w:r w:rsidRPr="002F1156">
              <w:rPr>
                <w:lang w:val="pt-PT"/>
              </w:rPr>
              <w:t>Merck Sharp &amp; Dohme, Lda</w:t>
            </w:r>
          </w:p>
          <w:p w14:paraId="6B4FEDF3" w14:textId="77777777" w:rsidR="00A05D88" w:rsidRPr="002F1156" w:rsidRDefault="00A05D88" w:rsidP="00E14C06">
            <w:pPr>
              <w:autoSpaceDE w:val="0"/>
              <w:autoSpaceDN w:val="0"/>
              <w:adjustRightInd w:val="0"/>
              <w:spacing w:line="240" w:lineRule="auto"/>
              <w:rPr>
                <w:lang w:val="pt-PT"/>
              </w:rPr>
            </w:pPr>
            <w:r w:rsidRPr="002F1156">
              <w:rPr>
                <w:lang w:val="pt-PT"/>
              </w:rPr>
              <w:t>Tel: +351 21 4465700</w:t>
            </w:r>
          </w:p>
          <w:p w14:paraId="74687A30" w14:textId="77777777" w:rsidR="00A05D88" w:rsidRPr="002F1156" w:rsidRDefault="00A05D88" w:rsidP="00E14C06">
            <w:pPr>
              <w:autoSpaceDE w:val="0"/>
              <w:autoSpaceDN w:val="0"/>
              <w:adjustRightInd w:val="0"/>
              <w:spacing w:line="240" w:lineRule="auto"/>
              <w:rPr>
                <w:rFonts w:eastAsia="Arial Unicode MS"/>
                <w:bCs/>
                <w:iCs/>
              </w:rPr>
            </w:pPr>
            <w:r w:rsidRPr="002F1156">
              <w:t>inform_pt@</w:t>
            </w:r>
            <w:del w:id="4219" w:author="Author">
              <w:r w:rsidRPr="002F1156" w:rsidDel="006163ED">
                <w:delText>merck</w:delText>
              </w:r>
            </w:del>
            <w:ins w:id="4220" w:author="Author">
              <w:r w:rsidRPr="002F1156">
                <w:t>msd</w:t>
              </w:r>
            </w:ins>
            <w:r w:rsidRPr="002F1156">
              <w:t xml:space="preserve">.com </w:t>
            </w:r>
          </w:p>
          <w:p w14:paraId="67246777" w14:textId="77777777" w:rsidR="00A05D88" w:rsidRPr="002F1156" w:rsidRDefault="00A05D88" w:rsidP="00E14C06">
            <w:pPr>
              <w:autoSpaceDE w:val="0"/>
              <w:autoSpaceDN w:val="0"/>
              <w:adjustRightInd w:val="0"/>
              <w:spacing w:line="240" w:lineRule="auto"/>
            </w:pPr>
          </w:p>
        </w:tc>
      </w:tr>
      <w:tr w:rsidR="00A05D88" w:rsidRPr="002F1156" w14:paraId="1BEE8337" w14:textId="77777777" w:rsidTr="00E14C06">
        <w:trPr>
          <w:cantSplit/>
        </w:trPr>
        <w:tc>
          <w:tcPr>
            <w:tcW w:w="2632" w:type="pct"/>
          </w:tcPr>
          <w:p w14:paraId="3AA3559F" w14:textId="77777777" w:rsidR="00A05D88" w:rsidRPr="002F1156" w:rsidRDefault="00A05D88" w:rsidP="00E14C06">
            <w:pPr>
              <w:tabs>
                <w:tab w:val="left" w:pos="-720"/>
                <w:tab w:val="left" w:pos="4536"/>
              </w:tabs>
              <w:suppressAutoHyphens/>
              <w:spacing w:line="240" w:lineRule="auto"/>
              <w:outlineLvl w:val="6"/>
              <w:rPr>
                <w:b/>
                <w:i/>
              </w:rPr>
            </w:pPr>
            <w:r w:rsidRPr="002F1156">
              <w:rPr>
                <w:b/>
              </w:rPr>
              <w:t>Hrvatska</w:t>
            </w:r>
          </w:p>
          <w:p w14:paraId="27188B9B" w14:textId="77777777" w:rsidR="00A05D88" w:rsidRPr="002F1156" w:rsidRDefault="00A05D88" w:rsidP="00E14C06">
            <w:pPr>
              <w:spacing w:line="240" w:lineRule="auto"/>
            </w:pPr>
            <w:r w:rsidRPr="002F1156">
              <w:t>Merck Sharp &amp; Dohme d.o.o.</w:t>
            </w:r>
          </w:p>
          <w:p w14:paraId="73B080CA" w14:textId="77777777" w:rsidR="00A05D88" w:rsidRPr="002F1156" w:rsidRDefault="00A05D88" w:rsidP="00E14C06">
            <w:pPr>
              <w:spacing w:line="240" w:lineRule="auto"/>
            </w:pPr>
            <w:r w:rsidRPr="002F1156">
              <w:t>Tel: + 385 1 6611 333</w:t>
            </w:r>
          </w:p>
          <w:p w14:paraId="5549AA29" w14:textId="77777777" w:rsidR="00A05D88" w:rsidRPr="006163ED" w:rsidRDefault="00A05D88" w:rsidP="00E14C06">
            <w:pPr>
              <w:tabs>
                <w:tab w:val="clear" w:pos="567"/>
              </w:tabs>
              <w:spacing w:line="240" w:lineRule="auto"/>
            </w:pPr>
            <w:ins w:id="4221" w:author="Author">
              <w:r w:rsidRPr="006163ED">
                <w:t>dpoc.</w:t>
              </w:r>
            </w:ins>
            <w:r w:rsidRPr="006163ED">
              <w:fldChar w:fldCharType="begin"/>
            </w:r>
            <w:ins w:id="4222" w:author="Author">
              <w:r w:rsidRPr="006163ED">
                <w:instrText>HYPERLINK "mailto:</w:instrText>
              </w:r>
            </w:ins>
            <w:r w:rsidRPr="006163ED">
              <w:instrText>croatia@</w:instrText>
            </w:r>
            <w:ins w:id="4223" w:author="Author">
              <w:r w:rsidRPr="006163ED">
                <w:instrText>msd</w:instrText>
              </w:r>
            </w:ins>
            <w:r w:rsidRPr="006163ED">
              <w:instrText>.com</w:instrText>
            </w:r>
            <w:ins w:id="4224" w:author="Author">
              <w:r w:rsidRPr="006163ED">
                <w:instrText>"</w:instrText>
              </w:r>
            </w:ins>
            <w:r w:rsidRPr="006163ED">
              <w:fldChar w:fldCharType="separate"/>
            </w:r>
            <w:r w:rsidRPr="006163ED">
              <w:t>croatia</w:t>
            </w:r>
            <w:del w:id="4225" w:author="Author">
              <w:r w:rsidRPr="006163ED" w:rsidDel="008E06C0">
                <w:delText>_info</w:delText>
              </w:r>
            </w:del>
            <w:r w:rsidRPr="006163ED">
              <w:t>@</w:t>
            </w:r>
            <w:del w:id="4226" w:author="Author">
              <w:r w:rsidRPr="006163ED" w:rsidDel="00256F96">
                <w:delText>merck</w:delText>
              </w:r>
            </w:del>
            <w:ins w:id="4227" w:author="Author">
              <w:r w:rsidRPr="006163ED">
                <w:t>msd</w:t>
              </w:r>
            </w:ins>
            <w:r w:rsidRPr="006163ED">
              <w:t>.com</w:t>
            </w:r>
            <w:r w:rsidRPr="006163ED">
              <w:fldChar w:fldCharType="end"/>
            </w:r>
          </w:p>
          <w:p w14:paraId="0611CC93" w14:textId="77777777" w:rsidR="00A05D88" w:rsidRPr="002F1156" w:rsidRDefault="00A05D88" w:rsidP="00E14C06">
            <w:pPr>
              <w:spacing w:line="240" w:lineRule="auto"/>
              <w:rPr>
                <w:b/>
              </w:rPr>
            </w:pPr>
          </w:p>
        </w:tc>
        <w:tc>
          <w:tcPr>
            <w:tcW w:w="2368" w:type="pct"/>
          </w:tcPr>
          <w:p w14:paraId="73E1E988" w14:textId="77777777" w:rsidR="00A05D88" w:rsidRPr="002F1156" w:rsidRDefault="00A05D88" w:rsidP="00E14C06">
            <w:pPr>
              <w:spacing w:line="240" w:lineRule="auto"/>
              <w:rPr>
                <w:b/>
              </w:rPr>
            </w:pPr>
            <w:proofErr w:type="spellStart"/>
            <w:r w:rsidRPr="002F1156">
              <w:rPr>
                <w:b/>
              </w:rPr>
              <w:t>România</w:t>
            </w:r>
            <w:proofErr w:type="spellEnd"/>
          </w:p>
          <w:p w14:paraId="3CC90735" w14:textId="77777777" w:rsidR="00A05D88" w:rsidRPr="002F1156" w:rsidRDefault="00A05D88" w:rsidP="00E14C06">
            <w:pPr>
              <w:spacing w:line="240" w:lineRule="auto"/>
            </w:pPr>
            <w:r w:rsidRPr="002F1156">
              <w:t>Merck Sharp &amp; Dohme Romania S.R.L.</w:t>
            </w:r>
          </w:p>
          <w:p w14:paraId="07265F63" w14:textId="77777777" w:rsidR="00A05D88" w:rsidRPr="002F1156" w:rsidRDefault="00A05D88" w:rsidP="00E14C06">
            <w:pPr>
              <w:spacing w:line="240" w:lineRule="auto"/>
            </w:pPr>
            <w:r w:rsidRPr="002F1156">
              <w:t>Tel: +40 21 529 29 00</w:t>
            </w:r>
          </w:p>
          <w:p w14:paraId="6626185A" w14:textId="77777777" w:rsidR="00A05D88" w:rsidRPr="006163ED" w:rsidRDefault="00A05D88" w:rsidP="00E14C06">
            <w:pPr>
              <w:tabs>
                <w:tab w:val="clear" w:pos="567"/>
              </w:tabs>
              <w:spacing w:line="240" w:lineRule="auto"/>
            </w:pPr>
            <w:r w:rsidRPr="006163ED">
              <w:t>msdromania@</w:t>
            </w:r>
            <w:del w:id="4228" w:author="Author">
              <w:r w:rsidRPr="006163ED" w:rsidDel="00256F96">
                <w:delText>merck</w:delText>
              </w:r>
            </w:del>
            <w:ins w:id="4229" w:author="Author">
              <w:r w:rsidRPr="006163ED">
                <w:t>msd</w:t>
              </w:r>
            </w:ins>
            <w:r w:rsidRPr="006163ED">
              <w:t>.com</w:t>
            </w:r>
          </w:p>
          <w:p w14:paraId="5E812829" w14:textId="77777777" w:rsidR="00A05D88" w:rsidRPr="002F1156" w:rsidRDefault="00A05D88" w:rsidP="00E14C06">
            <w:pPr>
              <w:spacing w:line="240" w:lineRule="auto"/>
            </w:pPr>
          </w:p>
        </w:tc>
      </w:tr>
      <w:tr w:rsidR="00A05D88" w:rsidRPr="002F1156" w14:paraId="5E92D29C" w14:textId="77777777" w:rsidTr="00E14C06">
        <w:trPr>
          <w:cantSplit/>
        </w:trPr>
        <w:tc>
          <w:tcPr>
            <w:tcW w:w="2632" w:type="pct"/>
          </w:tcPr>
          <w:p w14:paraId="282C920C" w14:textId="77777777" w:rsidR="00A05D88" w:rsidRPr="002F1156" w:rsidRDefault="00A05D88" w:rsidP="00E14C06">
            <w:pPr>
              <w:spacing w:line="240" w:lineRule="auto"/>
              <w:rPr>
                <w:b/>
              </w:rPr>
            </w:pPr>
            <w:r w:rsidRPr="002F1156">
              <w:rPr>
                <w:b/>
              </w:rPr>
              <w:lastRenderedPageBreak/>
              <w:t>Ireland</w:t>
            </w:r>
          </w:p>
          <w:p w14:paraId="50EBB19F" w14:textId="77777777" w:rsidR="00A05D88" w:rsidRPr="002F1156" w:rsidRDefault="00A05D88" w:rsidP="00E14C06">
            <w:pPr>
              <w:tabs>
                <w:tab w:val="clear" w:pos="567"/>
              </w:tabs>
              <w:autoSpaceDE w:val="0"/>
              <w:autoSpaceDN w:val="0"/>
              <w:adjustRightInd w:val="0"/>
              <w:spacing w:line="240" w:lineRule="auto"/>
            </w:pPr>
            <w:r w:rsidRPr="002F1156">
              <w:t>Merck Sharp &amp; Dohme Ireland (Human Health) Limited</w:t>
            </w:r>
          </w:p>
          <w:p w14:paraId="7D0A03BD" w14:textId="77777777" w:rsidR="00A05D88" w:rsidRPr="002F1156" w:rsidRDefault="00A05D88" w:rsidP="00E14C06">
            <w:pPr>
              <w:tabs>
                <w:tab w:val="clear" w:pos="567"/>
              </w:tabs>
              <w:autoSpaceDE w:val="0"/>
              <w:autoSpaceDN w:val="0"/>
              <w:adjustRightInd w:val="0"/>
              <w:spacing w:line="240" w:lineRule="auto"/>
            </w:pPr>
            <w:r w:rsidRPr="002F1156">
              <w:t>Tel: +353 (0)1 2998700</w:t>
            </w:r>
          </w:p>
          <w:p w14:paraId="043E67D8" w14:textId="77777777" w:rsidR="00A05D88" w:rsidRPr="002F1156" w:rsidRDefault="00A05D88" w:rsidP="00E14C06">
            <w:pPr>
              <w:tabs>
                <w:tab w:val="clear" w:pos="567"/>
              </w:tabs>
              <w:autoSpaceDE w:val="0"/>
              <w:autoSpaceDN w:val="0"/>
              <w:adjustRightInd w:val="0"/>
              <w:spacing w:line="240" w:lineRule="auto"/>
            </w:pPr>
            <w:proofErr w:type="spellStart"/>
            <w:r w:rsidRPr="002F1156">
              <w:t>medinfo_ireland</w:t>
            </w:r>
            <w:proofErr w:type="spellEnd"/>
            <w:r w:rsidRPr="002F1156">
              <w:t>@</w:t>
            </w:r>
            <w:proofErr w:type="spellStart"/>
            <w:r w:rsidRPr="002F1156">
              <w:rPr>
                <w:bCs/>
                <w:lang w:val="fr-FR"/>
              </w:rPr>
              <w:t>msd</w:t>
            </w:r>
            <w:proofErr w:type="spellEnd"/>
            <w:r w:rsidRPr="002F1156">
              <w:t>.com</w:t>
            </w:r>
          </w:p>
          <w:p w14:paraId="69227872" w14:textId="77777777" w:rsidR="00A05D88" w:rsidRPr="002F1156" w:rsidRDefault="00A05D88" w:rsidP="00E14C06">
            <w:pPr>
              <w:spacing w:line="240" w:lineRule="auto"/>
            </w:pPr>
          </w:p>
        </w:tc>
        <w:tc>
          <w:tcPr>
            <w:tcW w:w="2368" w:type="pct"/>
          </w:tcPr>
          <w:p w14:paraId="6A73A958" w14:textId="77777777" w:rsidR="00A05D88" w:rsidRPr="002F1156" w:rsidRDefault="00A05D88" w:rsidP="00E14C06">
            <w:pPr>
              <w:spacing w:line="240" w:lineRule="auto"/>
              <w:rPr>
                <w:b/>
                <w:lang w:val="it-IT"/>
              </w:rPr>
            </w:pPr>
            <w:r w:rsidRPr="002F1156">
              <w:rPr>
                <w:b/>
                <w:lang w:val="it-IT"/>
              </w:rPr>
              <w:t>Slovenija</w:t>
            </w:r>
          </w:p>
          <w:p w14:paraId="72347F70" w14:textId="77777777" w:rsidR="00A05D88" w:rsidRPr="002F1156" w:rsidRDefault="00A05D88" w:rsidP="00E14C06">
            <w:pPr>
              <w:autoSpaceDE w:val="0"/>
              <w:autoSpaceDN w:val="0"/>
              <w:adjustRightInd w:val="0"/>
              <w:spacing w:line="240" w:lineRule="auto"/>
              <w:rPr>
                <w:lang w:val="it-IT"/>
              </w:rPr>
            </w:pPr>
            <w:r w:rsidRPr="002F1156">
              <w:rPr>
                <w:lang w:val="it-IT"/>
              </w:rPr>
              <w:t>Merck Sharp &amp; Dohme, inovativna zdravila d.o.o.</w:t>
            </w:r>
          </w:p>
          <w:p w14:paraId="6309F029" w14:textId="77777777" w:rsidR="00A05D88" w:rsidRPr="002F1156" w:rsidRDefault="00A05D88" w:rsidP="00E14C06">
            <w:pPr>
              <w:autoSpaceDE w:val="0"/>
              <w:autoSpaceDN w:val="0"/>
              <w:adjustRightInd w:val="0"/>
              <w:spacing w:line="240" w:lineRule="auto"/>
            </w:pPr>
            <w:r w:rsidRPr="002F1156">
              <w:t>Tel: +386 1 520 4201</w:t>
            </w:r>
          </w:p>
          <w:p w14:paraId="0F4F3422" w14:textId="77777777" w:rsidR="00A05D88" w:rsidRPr="006163ED" w:rsidRDefault="00A05D88" w:rsidP="00E14C06">
            <w:pPr>
              <w:tabs>
                <w:tab w:val="clear" w:pos="567"/>
              </w:tabs>
              <w:spacing w:line="240" w:lineRule="auto"/>
            </w:pPr>
            <w:ins w:id="4230" w:author="Author">
              <w:r w:rsidRPr="006163ED">
                <w:fldChar w:fldCharType="begin"/>
              </w:r>
              <w:r w:rsidRPr="006163ED">
                <w:instrText>HYPERLINK "mailto:</w:instrText>
              </w:r>
            </w:ins>
            <w:r w:rsidRPr="006163ED">
              <w:instrText>msd.slovenia@</w:instrText>
            </w:r>
            <w:ins w:id="4231" w:author="Author">
              <w:r w:rsidRPr="006163ED">
                <w:instrText>msd</w:instrText>
              </w:r>
            </w:ins>
            <w:r w:rsidRPr="006163ED">
              <w:instrText>.com</w:instrText>
            </w:r>
            <w:ins w:id="4232" w:author="Author">
              <w:r w:rsidRPr="006163ED">
                <w:instrText>"</w:instrText>
              </w:r>
              <w:r w:rsidRPr="006163ED">
                <w:fldChar w:fldCharType="separate"/>
              </w:r>
            </w:ins>
            <w:r w:rsidRPr="006163ED">
              <w:t>msd.slovenia@</w:t>
            </w:r>
            <w:del w:id="4233" w:author="Author">
              <w:r w:rsidRPr="006163ED" w:rsidDel="00256F96">
                <w:delText>merck</w:delText>
              </w:r>
            </w:del>
            <w:ins w:id="4234" w:author="Author">
              <w:r w:rsidRPr="006163ED">
                <w:t>msd</w:t>
              </w:r>
            </w:ins>
            <w:r w:rsidRPr="006163ED">
              <w:t>.com</w:t>
            </w:r>
            <w:ins w:id="4235" w:author="Author">
              <w:r w:rsidRPr="006163ED">
                <w:fldChar w:fldCharType="end"/>
              </w:r>
            </w:ins>
          </w:p>
          <w:p w14:paraId="6C8FAAA8" w14:textId="77777777" w:rsidR="00A05D88" w:rsidRPr="002F1156" w:rsidRDefault="00A05D88" w:rsidP="00E14C06">
            <w:pPr>
              <w:tabs>
                <w:tab w:val="left" w:pos="-720"/>
                <w:tab w:val="left" w:pos="4536"/>
              </w:tabs>
              <w:suppressAutoHyphens/>
              <w:spacing w:line="240" w:lineRule="auto"/>
            </w:pPr>
          </w:p>
        </w:tc>
      </w:tr>
      <w:tr w:rsidR="00A05D88" w:rsidRPr="002F1156" w14:paraId="45A6E063" w14:textId="77777777" w:rsidTr="00E14C06">
        <w:trPr>
          <w:cantSplit/>
        </w:trPr>
        <w:tc>
          <w:tcPr>
            <w:tcW w:w="2632" w:type="pct"/>
          </w:tcPr>
          <w:p w14:paraId="41A693F2" w14:textId="77777777" w:rsidR="00A05D88" w:rsidRPr="002F1156" w:rsidRDefault="00A05D88" w:rsidP="00E14C06">
            <w:pPr>
              <w:tabs>
                <w:tab w:val="left" w:pos="-720"/>
                <w:tab w:val="left" w:pos="4536"/>
              </w:tabs>
              <w:suppressAutoHyphens/>
              <w:spacing w:line="240" w:lineRule="auto"/>
              <w:rPr>
                <w:b/>
                <w:snapToGrid w:val="0"/>
              </w:rPr>
            </w:pPr>
            <w:proofErr w:type="spellStart"/>
            <w:r w:rsidRPr="002F1156">
              <w:rPr>
                <w:b/>
                <w:snapToGrid w:val="0"/>
              </w:rPr>
              <w:t>Ísland</w:t>
            </w:r>
            <w:proofErr w:type="spellEnd"/>
          </w:p>
          <w:p w14:paraId="2E868C9F" w14:textId="77777777" w:rsidR="00A05D88" w:rsidRPr="002F1156" w:rsidRDefault="00A05D88" w:rsidP="00E14C06">
            <w:pPr>
              <w:tabs>
                <w:tab w:val="left" w:pos="4536"/>
              </w:tabs>
              <w:suppressAutoHyphens/>
              <w:autoSpaceDE w:val="0"/>
              <w:autoSpaceDN w:val="0"/>
              <w:adjustRightInd w:val="0"/>
              <w:spacing w:line="240" w:lineRule="auto"/>
            </w:pPr>
            <w:proofErr w:type="spellStart"/>
            <w:r w:rsidRPr="002F1156">
              <w:t>Vistor</w:t>
            </w:r>
            <w:proofErr w:type="spellEnd"/>
            <w:r w:rsidRPr="002F1156">
              <w:t xml:space="preserve"> </w:t>
            </w:r>
            <w:proofErr w:type="spellStart"/>
            <w:r w:rsidRPr="002F1156">
              <w:t>ehf</w:t>
            </w:r>
            <w:proofErr w:type="spellEnd"/>
            <w:r w:rsidRPr="002F1156">
              <w:t>.</w:t>
            </w:r>
          </w:p>
          <w:p w14:paraId="7ACD8434" w14:textId="77777777" w:rsidR="00A05D88" w:rsidRPr="002F1156" w:rsidRDefault="00A05D88" w:rsidP="00E14C06">
            <w:pPr>
              <w:spacing w:line="240" w:lineRule="auto"/>
            </w:pPr>
            <w:proofErr w:type="spellStart"/>
            <w:r w:rsidRPr="002F1156">
              <w:t>Sími</w:t>
            </w:r>
            <w:proofErr w:type="spellEnd"/>
            <w:r w:rsidRPr="002F1156">
              <w:t>: + 354 535 7000</w:t>
            </w:r>
          </w:p>
          <w:p w14:paraId="3955B3EE" w14:textId="77777777" w:rsidR="00A05D88" w:rsidRPr="002F1156" w:rsidRDefault="00A05D88" w:rsidP="00E14C06">
            <w:pPr>
              <w:spacing w:line="240" w:lineRule="auto"/>
              <w:rPr>
                <w:b/>
              </w:rPr>
            </w:pPr>
          </w:p>
        </w:tc>
        <w:tc>
          <w:tcPr>
            <w:tcW w:w="2368" w:type="pct"/>
          </w:tcPr>
          <w:p w14:paraId="27E480D0" w14:textId="77777777" w:rsidR="00A05D88" w:rsidRPr="002F1156" w:rsidRDefault="00A05D88" w:rsidP="00E14C06">
            <w:pPr>
              <w:spacing w:line="240" w:lineRule="auto"/>
              <w:rPr>
                <w:b/>
              </w:rPr>
            </w:pPr>
            <w:proofErr w:type="spellStart"/>
            <w:r w:rsidRPr="002F1156">
              <w:rPr>
                <w:b/>
              </w:rPr>
              <w:t>Slovensk</w:t>
            </w:r>
            <w:r w:rsidRPr="002F1156">
              <w:rPr>
                <w:b/>
                <w:kern w:val="22"/>
              </w:rPr>
              <w:t>á</w:t>
            </w:r>
            <w:proofErr w:type="spellEnd"/>
            <w:r w:rsidRPr="002F1156">
              <w:rPr>
                <w:b/>
              </w:rPr>
              <w:t xml:space="preserve"> </w:t>
            </w:r>
            <w:proofErr w:type="spellStart"/>
            <w:r w:rsidRPr="002F1156">
              <w:rPr>
                <w:b/>
              </w:rPr>
              <w:t>republika</w:t>
            </w:r>
            <w:proofErr w:type="spellEnd"/>
          </w:p>
          <w:p w14:paraId="042E6CC1" w14:textId="77777777" w:rsidR="00A05D88" w:rsidRPr="002F1156" w:rsidRDefault="00A05D88" w:rsidP="00E14C06">
            <w:pPr>
              <w:autoSpaceDE w:val="0"/>
              <w:autoSpaceDN w:val="0"/>
              <w:adjustRightInd w:val="0"/>
              <w:spacing w:line="240" w:lineRule="auto"/>
              <w:rPr>
                <w:bCs/>
              </w:rPr>
            </w:pPr>
            <w:r w:rsidRPr="002F1156">
              <w:rPr>
                <w:bCs/>
              </w:rPr>
              <w:t>Merck Sharp &amp; Dohme, s. r. o.</w:t>
            </w:r>
          </w:p>
          <w:p w14:paraId="040EDCA4" w14:textId="77777777" w:rsidR="00A05D88" w:rsidRPr="002F1156" w:rsidRDefault="00A05D88" w:rsidP="00E14C06">
            <w:pPr>
              <w:spacing w:line="240" w:lineRule="auto"/>
            </w:pPr>
            <w:r w:rsidRPr="002F1156">
              <w:t>Tel: +421 2 58282010</w:t>
            </w:r>
          </w:p>
          <w:p w14:paraId="49333FB7" w14:textId="5A2C95CA" w:rsidR="00A05D88" w:rsidRPr="002F1156" w:rsidRDefault="00A05D88" w:rsidP="00E14C06">
            <w:pPr>
              <w:spacing w:line="240" w:lineRule="auto"/>
              <w:rPr>
                <w:noProof/>
              </w:rPr>
            </w:pPr>
            <w:r w:rsidRPr="002F1156">
              <w:t>dpoc_czechslovak@m</w:t>
            </w:r>
            <w:ins w:id="4236" w:author="Author">
              <w:r w:rsidR="001814B9">
                <w:t>sd</w:t>
              </w:r>
            </w:ins>
            <w:del w:id="4237" w:author="Author">
              <w:r w:rsidRPr="002F1156" w:rsidDel="001814B9">
                <w:delText>erck</w:delText>
              </w:r>
            </w:del>
            <w:r w:rsidRPr="002F1156">
              <w:t>.com</w:t>
            </w:r>
            <w:r w:rsidRPr="002F1156">
              <w:rPr>
                <w:noProof/>
              </w:rPr>
              <w:t xml:space="preserve"> </w:t>
            </w:r>
          </w:p>
          <w:p w14:paraId="4E203BE7" w14:textId="77777777" w:rsidR="00A05D88" w:rsidRPr="002F1156" w:rsidRDefault="00A05D88" w:rsidP="00E14C06">
            <w:pPr>
              <w:spacing w:line="240" w:lineRule="auto"/>
            </w:pPr>
          </w:p>
        </w:tc>
      </w:tr>
      <w:tr w:rsidR="00A05D88" w:rsidRPr="002F1156" w14:paraId="6EA1336B" w14:textId="77777777" w:rsidTr="00E14C06">
        <w:trPr>
          <w:cantSplit/>
        </w:trPr>
        <w:tc>
          <w:tcPr>
            <w:tcW w:w="2632" w:type="pct"/>
          </w:tcPr>
          <w:p w14:paraId="2DFB1D24" w14:textId="77777777" w:rsidR="00A05D88" w:rsidRPr="002F1156" w:rsidRDefault="00A05D88" w:rsidP="00E14C06">
            <w:pPr>
              <w:spacing w:line="240" w:lineRule="auto"/>
              <w:rPr>
                <w:b/>
                <w:lang w:val="pt-PT"/>
              </w:rPr>
            </w:pPr>
            <w:r w:rsidRPr="002F1156">
              <w:rPr>
                <w:b/>
                <w:lang w:val="pt-PT"/>
              </w:rPr>
              <w:t>Italia</w:t>
            </w:r>
          </w:p>
          <w:p w14:paraId="1599CC7E" w14:textId="77777777" w:rsidR="00A05D88" w:rsidRPr="002F1156" w:rsidRDefault="00A05D88" w:rsidP="00E14C06">
            <w:pPr>
              <w:autoSpaceDE w:val="0"/>
              <w:autoSpaceDN w:val="0"/>
              <w:adjustRightInd w:val="0"/>
              <w:spacing w:line="240" w:lineRule="auto"/>
              <w:rPr>
                <w:lang w:val="pt-PT"/>
              </w:rPr>
            </w:pPr>
            <w:r w:rsidRPr="002F1156">
              <w:rPr>
                <w:lang w:val="pt-PT"/>
              </w:rPr>
              <w:t xml:space="preserve">MSD Italia S.r.l. </w:t>
            </w:r>
          </w:p>
          <w:p w14:paraId="4846AC27" w14:textId="77777777" w:rsidR="00A05D88" w:rsidRPr="002F1156" w:rsidRDefault="00A05D88" w:rsidP="00E14C06">
            <w:pPr>
              <w:autoSpaceDE w:val="0"/>
              <w:autoSpaceDN w:val="0"/>
              <w:adjustRightInd w:val="0"/>
              <w:spacing w:line="240" w:lineRule="auto"/>
            </w:pPr>
            <w:r w:rsidRPr="002F1156">
              <w:t>Tel: 800 23 99 89 (+39 06 361911)</w:t>
            </w:r>
          </w:p>
          <w:p w14:paraId="5A473EB7" w14:textId="77777777" w:rsidR="00A05D88" w:rsidRPr="002F1156" w:rsidRDefault="00A05D88" w:rsidP="00E14C06">
            <w:pPr>
              <w:spacing w:line="240" w:lineRule="auto"/>
            </w:pPr>
            <w:r w:rsidRPr="002F1156">
              <w:t>dpoc.italy@msd.com</w:t>
            </w:r>
          </w:p>
          <w:p w14:paraId="7A3DD78E" w14:textId="77777777" w:rsidR="00A05D88" w:rsidRPr="002F1156" w:rsidRDefault="00A05D88" w:rsidP="00E14C06">
            <w:pPr>
              <w:spacing w:line="240" w:lineRule="auto"/>
            </w:pPr>
          </w:p>
        </w:tc>
        <w:tc>
          <w:tcPr>
            <w:tcW w:w="2368" w:type="pct"/>
          </w:tcPr>
          <w:p w14:paraId="31836410" w14:textId="77777777" w:rsidR="00A05D88" w:rsidRPr="002F1156" w:rsidRDefault="00A05D88" w:rsidP="00E14C06">
            <w:pPr>
              <w:tabs>
                <w:tab w:val="left" w:pos="-720"/>
                <w:tab w:val="left" w:pos="4536"/>
              </w:tabs>
              <w:suppressAutoHyphens/>
              <w:spacing w:line="240" w:lineRule="auto"/>
              <w:outlineLvl w:val="5"/>
              <w:rPr>
                <w:b/>
                <w:i/>
              </w:rPr>
            </w:pPr>
            <w:r w:rsidRPr="002F1156">
              <w:rPr>
                <w:b/>
              </w:rPr>
              <w:t>Suomi/Finland</w:t>
            </w:r>
          </w:p>
          <w:p w14:paraId="18A28EDC" w14:textId="77777777" w:rsidR="00A05D88" w:rsidRPr="002F1156" w:rsidRDefault="00A05D88" w:rsidP="00E14C06">
            <w:pPr>
              <w:autoSpaceDE w:val="0"/>
              <w:autoSpaceDN w:val="0"/>
              <w:adjustRightInd w:val="0"/>
              <w:spacing w:line="240" w:lineRule="auto"/>
            </w:pPr>
            <w:r w:rsidRPr="002F1156">
              <w:t>MSD Finland Oy</w:t>
            </w:r>
          </w:p>
          <w:p w14:paraId="2F4F479E" w14:textId="77777777" w:rsidR="00A05D88" w:rsidRPr="002F1156" w:rsidRDefault="00A05D88" w:rsidP="00E14C06">
            <w:pPr>
              <w:autoSpaceDE w:val="0"/>
              <w:autoSpaceDN w:val="0"/>
              <w:adjustRightInd w:val="0"/>
              <w:spacing w:line="240" w:lineRule="auto"/>
            </w:pPr>
            <w:r w:rsidRPr="002F1156">
              <w:t>Puh/Tel: +358 (0)9 804 650</w:t>
            </w:r>
          </w:p>
          <w:p w14:paraId="0F7B4CFF" w14:textId="77777777" w:rsidR="00A05D88" w:rsidRPr="002F1156" w:rsidRDefault="00A05D88" w:rsidP="00E14C06">
            <w:pPr>
              <w:spacing w:line="240" w:lineRule="auto"/>
            </w:pPr>
            <w:r w:rsidRPr="002F1156">
              <w:t>info@msd.fi</w:t>
            </w:r>
          </w:p>
          <w:p w14:paraId="084588E3" w14:textId="77777777" w:rsidR="00A05D88" w:rsidRPr="002F1156" w:rsidRDefault="00A05D88" w:rsidP="00E14C06">
            <w:pPr>
              <w:spacing w:line="240" w:lineRule="auto"/>
            </w:pPr>
          </w:p>
        </w:tc>
      </w:tr>
      <w:tr w:rsidR="00A05D88" w:rsidRPr="002F1156" w14:paraId="18E18A7C" w14:textId="77777777" w:rsidTr="00E14C06">
        <w:trPr>
          <w:cantSplit/>
        </w:trPr>
        <w:tc>
          <w:tcPr>
            <w:tcW w:w="2632" w:type="pct"/>
          </w:tcPr>
          <w:p w14:paraId="393E9099" w14:textId="77777777" w:rsidR="00A05D88" w:rsidRPr="002F1156" w:rsidRDefault="00A05D88" w:rsidP="00E14C06">
            <w:pPr>
              <w:tabs>
                <w:tab w:val="left" w:pos="-720"/>
                <w:tab w:val="left" w:pos="4536"/>
              </w:tabs>
              <w:suppressAutoHyphens/>
              <w:spacing w:line="240" w:lineRule="auto"/>
              <w:outlineLvl w:val="3"/>
            </w:pPr>
            <w:proofErr w:type="spellStart"/>
            <w:r w:rsidRPr="002F1156">
              <w:rPr>
                <w:b/>
              </w:rPr>
              <w:t>Κύ</w:t>
            </w:r>
            <w:proofErr w:type="spellEnd"/>
            <w:r w:rsidRPr="002F1156">
              <w:rPr>
                <w:b/>
              </w:rPr>
              <w:t>προς</w:t>
            </w:r>
          </w:p>
          <w:p w14:paraId="303E19D2" w14:textId="77777777" w:rsidR="00A05D88" w:rsidRPr="002F1156" w:rsidRDefault="00A05D88" w:rsidP="00E14C06">
            <w:pPr>
              <w:tabs>
                <w:tab w:val="clear" w:pos="567"/>
              </w:tabs>
              <w:autoSpaceDE w:val="0"/>
              <w:autoSpaceDN w:val="0"/>
              <w:adjustRightInd w:val="0"/>
              <w:spacing w:line="240" w:lineRule="auto"/>
            </w:pPr>
            <w:r w:rsidRPr="002F1156">
              <w:t>Merck Sharp &amp; Dohme Cyprus Limited</w:t>
            </w:r>
          </w:p>
          <w:p w14:paraId="597157C4" w14:textId="77777777" w:rsidR="00A05D88" w:rsidRPr="002F1156" w:rsidRDefault="00A05D88" w:rsidP="00E14C06">
            <w:pPr>
              <w:tabs>
                <w:tab w:val="clear" w:pos="567"/>
              </w:tabs>
              <w:autoSpaceDE w:val="0"/>
              <w:autoSpaceDN w:val="0"/>
              <w:adjustRightInd w:val="0"/>
              <w:spacing w:line="240" w:lineRule="auto"/>
            </w:pPr>
            <w:proofErr w:type="spellStart"/>
            <w:r w:rsidRPr="002F1156">
              <w:t>Τηλ</w:t>
            </w:r>
            <w:proofErr w:type="spellEnd"/>
            <w:del w:id="4238" w:author="Author">
              <w:r w:rsidRPr="002F1156" w:rsidDel="00A7661A">
                <w:delText>.</w:delText>
              </w:r>
            </w:del>
            <w:r w:rsidRPr="002F1156">
              <w:t>: 800 00 673 (+357 22866700)</w:t>
            </w:r>
          </w:p>
          <w:p w14:paraId="6C40E92B" w14:textId="77777777" w:rsidR="00A05D88" w:rsidRPr="006163ED" w:rsidRDefault="00A05D88" w:rsidP="00E14C06">
            <w:pPr>
              <w:tabs>
                <w:tab w:val="clear" w:pos="567"/>
                <w:tab w:val="left" w:pos="-720"/>
                <w:tab w:val="left" w:pos="4536"/>
              </w:tabs>
              <w:suppressAutoHyphens/>
              <w:spacing w:line="240" w:lineRule="auto"/>
              <w:rPr>
                <w:rFonts w:eastAsia="Batang"/>
              </w:rPr>
            </w:pPr>
            <w:del w:id="4239" w:author="Author">
              <w:r w:rsidRPr="006163ED" w:rsidDel="002B3C66">
                <w:rPr>
                  <w:rFonts w:eastAsia="Batang"/>
                </w:rPr>
                <w:delText>cyprus_info</w:delText>
              </w:r>
            </w:del>
            <w:ins w:id="4240" w:author="Author">
              <w:r w:rsidRPr="006163ED">
                <w:rPr>
                  <w:rFonts w:eastAsia="Batang"/>
                </w:rPr>
                <w:t>dpoccyprus</w:t>
              </w:r>
            </w:ins>
            <w:r w:rsidRPr="006163ED">
              <w:rPr>
                <w:rFonts w:eastAsia="Batang"/>
              </w:rPr>
              <w:t>@m</w:t>
            </w:r>
            <w:del w:id="4241" w:author="Author">
              <w:r w:rsidRPr="006163ED" w:rsidDel="000850B9">
                <w:rPr>
                  <w:rFonts w:eastAsia="Batang"/>
                </w:rPr>
                <w:delText>erck</w:delText>
              </w:r>
            </w:del>
            <w:ins w:id="4242" w:author="Author">
              <w:r w:rsidRPr="006163ED">
                <w:rPr>
                  <w:rFonts w:eastAsia="Batang"/>
                </w:rPr>
                <w:t>sd</w:t>
              </w:r>
            </w:ins>
            <w:r w:rsidRPr="006163ED">
              <w:rPr>
                <w:rFonts w:eastAsia="Batang"/>
              </w:rPr>
              <w:t>.com</w:t>
            </w:r>
          </w:p>
          <w:p w14:paraId="113E1734" w14:textId="77777777" w:rsidR="00A05D88" w:rsidRPr="002F1156" w:rsidRDefault="00A05D88" w:rsidP="00E14C06">
            <w:pPr>
              <w:tabs>
                <w:tab w:val="clear" w:pos="567"/>
              </w:tabs>
              <w:autoSpaceDE w:val="0"/>
              <w:autoSpaceDN w:val="0"/>
              <w:adjustRightInd w:val="0"/>
              <w:spacing w:line="240" w:lineRule="auto"/>
            </w:pPr>
          </w:p>
          <w:p w14:paraId="160CCDAE" w14:textId="77777777" w:rsidR="00A05D88" w:rsidRPr="002F1156" w:rsidRDefault="00A05D88" w:rsidP="00E14C06">
            <w:pPr>
              <w:tabs>
                <w:tab w:val="clear" w:pos="567"/>
              </w:tabs>
              <w:spacing w:line="240" w:lineRule="auto"/>
            </w:pPr>
          </w:p>
        </w:tc>
        <w:tc>
          <w:tcPr>
            <w:tcW w:w="2368" w:type="pct"/>
          </w:tcPr>
          <w:p w14:paraId="043B5100" w14:textId="77777777" w:rsidR="00A05D88" w:rsidRPr="002F1156" w:rsidRDefault="00A05D88" w:rsidP="00E14C06">
            <w:pPr>
              <w:spacing w:line="240" w:lineRule="auto"/>
              <w:rPr>
                <w:b/>
                <w:lang w:val="de-DE"/>
              </w:rPr>
            </w:pPr>
            <w:r w:rsidRPr="002F1156">
              <w:rPr>
                <w:b/>
                <w:lang w:val="de-DE"/>
              </w:rPr>
              <w:t>Sverige</w:t>
            </w:r>
          </w:p>
          <w:p w14:paraId="729F16BB" w14:textId="77777777" w:rsidR="00A05D88" w:rsidRPr="002F1156" w:rsidRDefault="00A05D88" w:rsidP="00E14C06">
            <w:pPr>
              <w:spacing w:line="240" w:lineRule="auto"/>
              <w:rPr>
                <w:lang w:val="de-DE"/>
              </w:rPr>
            </w:pPr>
            <w:r w:rsidRPr="002F1156">
              <w:rPr>
                <w:lang w:val="de-DE"/>
              </w:rPr>
              <w:t>Merck Sharp &amp; Dohme (Sweden) AB</w:t>
            </w:r>
          </w:p>
          <w:p w14:paraId="5C380ACE" w14:textId="77777777" w:rsidR="00A05D88" w:rsidRPr="002F1156" w:rsidRDefault="00A05D88" w:rsidP="00E14C06">
            <w:pPr>
              <w:spacing w:line="240" w:lineRule="auto"/>
            </w:pPr>
            <w:r w:rsidRPr="002F1156">
              <w:t>Tel: +46 77 5700488</w:t>
            </w:r>
          </w:p>
          <w:p w14:paraId="6D0358E0" w14:textId="77777777" w:rsidR="00A05D88" w:rsidRPr="002F1156" w:rsidRDefault="00A05D88" w:rsidP="00E14C06">
            <w:pPr>
              <w:spacing w:line="240" w:lineRule="auto"/>
            </w:pPr>
            <w:r w:rsidRPr="002F1156">
              <w:t>medicinskinfo@msd.com</w:t>
            </w:r>
          </w:p>
          <w:p w14:paraId="347573A0" w14:textId="77777777" w:rsidR="00A05D88" w:rsidRPr="002F1156" w:rsidRDefault="00A05D88" w:rsidP="00E14C06">
            <w:pPr>
              <w:spacing w:line="240" w:lineRule="auto"/>
            </w:pPr>
          </w:p>
        </w:tc>
      </w:tr>
      <w:tr w:rsidR="00A05D88" w:rsidRPr="002F1156" w14:paraId="0C4B8197" w14:textId="77777777" w:rsidTr="00E14C06">
        <w:trPr>
          <w:cantSplit/>
        </w:trPr>
        <w:tc>
          <w:tcPr>
            <w:tcW w:w="2632" w:type="pct"/>
          </w:tcPr>
          <w:p w14:paraId="1F8A63DB" w14:textId="77777777" w:rsidR="00A05D88" w:rsidRPr="002F1156" w:rsidRDefault="00A05D88" w:rsidP="00E14C06">
            <w:pPr>
              <w:spacing w:line="240" w:lineRule="auto"/>
              <w:outlineLvl w:val="2"/>
            </w:pPr>
            <w:proofErr w:type="spellStart"/>
            <w:r w:rsidRPr="002F1156">
              <w:rPr>
                <w:b/>
                <w:kern w:val="28"/>
              </w:rPr>
              <w:t>Latvija</w:t>
            </w:r>
            <w:proofErr w:type="spellEnd"/>
          </w:p>
          <w:p w14:paraId="1B2593DD" w14:textId="77777777" w:rsidR="00A05D88" w:rsidRPr="002F1156" w:rsidDel="00FA10B1" w:rsidRDefault="00A05D88" w:rsidP="00E14C06">
            <w:pPr>
              <w:autoSpaceDE w:val="0"/>
              <w:autoSpaceDN w:val="0"/>
              <w:adjustRightInd w:val="0"/>
              <w:spacing w:line="240" w:lineRule="auto"/>
            </w:pPr>
            <w:r w:rsidRPr="002F1156">
              <w:t xml:space="preserve">SIA Merck Sharp &amp; Dohme </w:t>
            </w:r>
            <w:proofErr w:type="spellStart"/>
            <w:r w:rsidRPr="002F1156">
              <w:t>Latvija</w:t>
            </w:r>
            <w:proofErr w:type="spellEnd"/>
          </w:p>
          <w:p w14:paraId="0BA64DD2" w14:textId="77777777" w:rsidR="00A05D88" w:rsidRPr="002F1156" w:rsidRDefault="00A05D88" w:rsidP="00E14C06">
            <w:pPr>
              <w:spacing w:line="240" w:lineRule="auto"/>
            </w:pPr>
            <w:r w:rsidRPr="002F1156">
              <w:t>Tel.: + 371 67025300</w:t>
            </w:r>
          </w:p>
          <w:p w14:paraId="06041E2D" w14:textId="77777777" w:rsidR="00A05D88" w:rsidRPr="002F1156" w:rsidRDefault="00A05D88" w:rsidP="00E14C06">
            <w:pPr>
              <w:spacing w:line="240" w:lineRule="auto"/>
              <w:outlineLvl w:val="3"/>
            </w:pPr>
            <w:r w:rsidRPr="002F1156">
              <w:t>dpoc.latvia@msd.com</w:t>
            </w:r>
          </w:p>
          <w:p w14:paraId="67065041" w14:textId="77777777" w:rsidR="00A05D88" w:rsidRPr="002F1156" w:rsidRDefault="00A05D88" w:rsidP="00E14C06">
            <w:pPr>
              <w:tabs>
                <w:tab w:val="clear" w:pos="567"/>
              </w:tabs>
              <w:spacing w:line="240" w:lineRule="auto"/>
            </w:pPr>
          </w:p>
        </w:tc>
        <w:tc>
          <w:tcPr>
            <w:tcW w:w="2368" w:type="pct"/>
          </w:tcPr>
          <w:p w14:paraId="7841B862" w14:textId="77777777" w:rsidR="00A05D88" w:rsidRPr="002F1156" w:rsidRDefault="00A05D88" w:rsidP="00E14C06">
            <w:pPr>
              <w:spacing w:line="240" w:lineRule="auto"/>
            </w:pPr>
          </w:p>
        </w:tc>
      </w:tr>
    </w:tbl>
    <w:p w14:paraId="1F8CA91C" w14:textId="77777777" w:rsidR="00A05D88" w:rsidRDefault="00A05D88" w:rsidP="00C95EA9">
      <w:pPr>
        <w:keepNext/>
        <w:keepLines/>
        <w:spacing w:line="240" w:lineRule="auto"/>
        <w:rPr>
          <w:b/>
        </w:rPr>
      </w:pPr>
    </w:p>
    <w:p w14:paraId="4F377835" w14:textId="38BF5780" w:rsidR="00C95EA9" w:rsidRPr="009F7D96" w:rsidRDefault="00C95EA9" w:rsidP="00C95EA9">
      <w:pPr>
        <w:keepNext/>
        <w:keepLines/>
        <w:spacing w:line="240" w:lineRule="auto"/>
        <w:rPr>
          <w:b/>
        </w:rPr>
      </w:pPr>
      <w:r w:rsidRPr="009F7D96">
        <w:rPr>
          <w:b/>
        </w:rPr>
        <w:t xml:space="preserve">This leaflet was last revised in </w:t>
      </w:r>
      <w:r w:rsidR="00500AF6" w:rsidRPr="006B4557">
        <w:rPr>
          <w:b/>
          <w:noProof/>
        </w:rPr>
        <w:t>&lt;</w:t>
      </w:r>
      <w:r w:rsidR="00500AF6" w:rsidRPr="006B4557">
        <w:rPr>
          <w:noProof/>
        </w:rPr>
        <w:t>{</w:t>
      </w:r>
      <w:r w:rsidR="00500AF6" w:rsidRPr="006B4557">
        <w:rPr>
          <w:b/>
          <w:noProof/>
        </w:rPr>
        <w:t>MM/YYYY</w:t>
      </w:r>
      <w:r w:rsidR="00500AF6" w:rsidRPr="006B4557">
        <w:rPr>
          <w:noProof/>
        </w:rPr>
        <w:t>}</w:t>
      </w:r>
      <w:r w:rsidR="00500AF6" w:rsidRPr="007B42D3">
        <w:rPr>
          <w:noProof/>
        </w:rPr>
        <w:t>&gt;</w:t>
      </w:r>
      <w:proofErr w:type="gramStart"/>
      <w:r w:rsidR="00500AF6" w:rsidRPr="00D93CFF">
        <w:rPr>
          <w:noProof/>
        </w:rPr>
        <w:t>&lt;</w:t>
      </w:r>
      <w:r w:rsidR="00500AF6" w:rsidRPr="006B4557">
        <w:rPr>
          <w:rFonts w:eastAsia="MS Mincho"/>
          <w:lang w:eastAsia="ja-JP"/>
        </w:rPr>
        <w:t>{</w:t>
      </w:r>
      <w:proofErr w:type="gramEnd"/>
      <w:r w:rsidR="00500AF6" w:rsidRPr="006B4557">
        <w:rPr>
          <w:rFonts w:eastAsia="MS Mincho"/>
          <w:b/>
          <w:lang w:eastAsia="ja-JP"/>
        </w:rPr>
        <w:t>month YYYY</w:t>
      </w:r>
      <w:r w:rsidR="00500AF6" w:rsidRPr="006B4557">
        <w:rPr>
          <w:rFonts w:eastAsia="MS Mincho"/>
          <w:lang w:eastAsia="ja-JP"/>
        </w:rPr>
        <w:t>}</w:t>
      </w:r>
      <w:r w:rsidR="00500AF6" w:rsidRPr="007B42D3">
        <w:rPr>
          <w:rFonts w:eastAsia="MS Mincho"/>
          <w:lang w:eastAsia="ja-JP"/>
        </w:rPr>
        <w:t>&gt;</w:t>
      </w:r>
      <w:r w:rsidR="00500AF6" w:rsidRPr="00D93CFF">
        <w:rPr>
          <w:rFonts w:eastAsia="MS Mincho"/>
          <w:lang w:eastAsia="ja-JP"/>
        </w:rPr>
        <w:t>.</w:t>
      </w:r>
    </w:p>
    <w:p w14:paraId="1E0B76BA" w14:textId="77777777" w:rsidR="00C95EA9" w:rsidRPr="009F7D96" w:rsidRDefault="00C95EA9" w:rsidP="000878DA">
      <w:pPr>
        <w:keepNext/>
        <w:keepLines/>
        <w:spacing w:line="240" w:lineRule="auto"/>
        <w:outlineLvl w:val="0"/>
        <w:rPr>
          <w:b/>
        </w:rPr>
      </w:pPr>
    </w:p>
    <w:p w14:paraId="38D67F82" w14:textId="77777777" w:rsidR="00C95EA9" w:rsidRPr="009F7D96" w:rsidRDefault="00C95EA9" w:rsidP="00C95EA9">
      <w:pPr>
        <w:keepNext/>
        <w:keepLines/>
        <w:spacing w:line="240" w:lineRule="auto"/>
        <w:rPr>
          <w:b/>
        </w:rPr>
      </w:pPr>
      <w:r w:rsidRPr="009F7D96">
        <w:rPr>
          <w:b/>
        </w:rPr>
        <w:t>Other sources of information</w:t>
      </w:r>
    </w:p>
    <w:p w14:paraId="17E67213" w14:textId="5FFE5ECA" w:rsidR="00C95EA9" w:rsidRDefault="00C95EA9" w:rsidP="00C95EA9">
      <w:pPr>
        <w:tabs>
          <w:tab w:val="clear" w:pos="567"/>
          <w:tab w:val="left" w:pos="720"/>
        </w:tabs>
        <w:autoSpaceDE w:val="0"/>
        <w:autoSpaceDN w:val="0"/>
        <w:adjustRightInd w:val="0"/>
        <w:spacing w:line="240" w:lineRule="auto"/>
      </w:pPr>
      <w:r w:rsidRPr="009F7D96">
        <w:t xml:space="preserve">Detailed information on this </w:t>
      </w:r>
      <w:r w:rsidR="006A22A6">
        <w:t>medicine</w:t>
      </w:r>
      <w:r w:rsidRPr="009F7D96">
        <w:t xml:space="preserve"> is available on the European Medicines Agency web site:</w:t>
      </w:r>
      <w:r w:rsidR="00AE7F1B">
        <w:t xml:space="preserve"> </w:t>
      </w:r>
      <w:hyperlink r:id="rId30" w:history="1">
        <w:r w:rsidR="00AE7F1B" w:rsidRPr="00117092">
          <w:rPr>
            <w:rStyle w:val="Hyperlink"/>
          </w:rPr>
          <w:t>https://www.ema.europa.eu</w:t>
        </w:r>
      </w:hyperlink>
      <w:r w:rsidRPr="009F7D96">
        <w:t>.</w:t>
      </w:r>
    </w:p>
    <w:p w14:paraId="7EB30031" w14:textId="77777777" w:rsidR="00F7191A" w:rsidRDefault="00C95EA9" w:rsidP="000878DA">
      <w:pPr>
        <w:outlineLvl w:val="0"/>
      </w:pPr>
      <w:r>
        <w:br w:type="page"/>
      </w:r>
    </w:p>
    <w:p w14:paraId="341B47F8" w14:textId="77777777" w:rsidR="00F7191A" w:rsidRPr="008111C9" w:rsidRDefault="00F7191A" w:rsidP="000576A2">
      <w:pPr>
        <w:tabs>
          <w:tab w:val="clear" w:pos="567"/>
          <w:tab w:val="left" w:pos="720"/>
        </w:tabs>
        <w:autoSpaceDE w:val="0"/>
        <w:autoSpaceDN w:val="0"/>
        <w:adjustRightInd w:val="0"/>
        <w:spacing w:line="240" w:lineRule="auto"/>
        <w:jc w:val="center"/>
        <w:outlineLvl w:val="0"/>
      </w:pPr>
      <w:r w:rsidRPr="008111C9">
        <w:lastRenderedPageBreak/>
        <w:t>Instructions for Use</w:t>
      </w:r>
    </w:p>
    <w:p w14:paraId="15A4CBCA" w14:textId="77777777" w:rsidR="00F7191A" w:rsidRPr="008111C9" w:rsidRDefault="00F7191A" w:rsidP="00F7191A">
      <w:pPr>
        <w:tabs>
          <w:tab w:val="clear" w:pos="567"/>
          <w:tab w:val="left" w:pos="720"/>
        </w:tabs>
        <w:autoSpaceDE w:val="0"/>
        <w:autoSpaceDN w:val="0"/>
        <w:adjustRightInd w:val="0"/>
        <w:spacing w:line="240" w:lineRule="auto"/>
        <w:jc w:val="center"/>
      </w:pPr>
    </w:p>
    <w:p w14:paraId="6E2ABDED" w14:textId="77777777" w:rsidR="00F7191A" w:rsidRPr="008111C9" w:rsidRDefault="00F7191A" w:rsidP="000878DA">
      <w:pPr>
        <w:numPr>
          <w:ilvl w:val="12"/>
          <w:numId w:val="0"/>
        </w:numPr>
        <w:tabs>
          <w:tab w:val="clear" w:pos="567"/>
        </w:tabs>
        <w:spacing w:line="240" w:lineRule="auto"/>
        <w:jc w:val="center"/>
        <w:outlineLvl w:val="1"/>
        <w:rPr>
          <w:b/>
        </w:rPr>
      </w:pPr>
      <w:r w:rsidRPr="008111C9">
        <w:rPr>
          <w:b/>
        </w:rPr>
        <w:t>Noxafil 30</w:t>
      </w:r>
      <w:r w:rsidRPr="00CD4AC0">
        <w:rPr>
          <w:b/>
        </w:rPr>
        <w:t>0 </w:t>
      </w:r>
      <w:r w:rsidRPr="00926885">
        <w:rPr>
          <w:b/>
        </w:rPr>
        <w:t>mg</w:t>
      </w:r>
      <w:r w:rsidRPr="008111C9">
        <w:rPr>
          <w:b/>
        </w:rPr>
        <w:t xml:space="preserve"> gastro-resistant powder and solvent for oral suspension</w:t>
      </w:r>
    </w:p>
    <w:p w14:paraId="78C51A1D" w14:textId="77777777" w:rsidR="00F7191A" w:rsidRPr="008111C9" w:rsidRDefault="00F7191A" w:rsidP="00F7191A">
      <w:pPr>
        <w:spacing w:line="240" w:lineRule="auto"/>
        <w:ind w:right="-2"/>
        <w:jc w:val="center"/>
      </w:pPr>
      <w:r w:rsidRPr="008111C9">
        <w:t>posaconazole</w:t>
      </w:r>
    </w:p>
    <w:p w14:paraId="3C87D5D4" w14:textId="77777777" w:rsidR="00F7191A" w:rsidRPr="008111C9" w:rsidRDefault="00F7191A" w:rsidP="00F7191A">
      <w:pPr>
        <w:spacing w:line="240" w:lineRule="auto"/>
        <w:ind w:right="-2"/>
        <w:jc w:val="center"/>
      </w:pPr>
    </w:p>
    <w:p w14:paraId="4222F344" w14:textId="77777777" w:rsidR="00F7191A" w:rsidRPr="008111C9" w:rsidRDefault="00F7191A" w:rsidP="00F7191A">
      <w:pPr>
        <w:spacing w:line="240" w:lineRule="auto"/>
        <w:ind w:right="-2"/>
        <w:jc w:val="center"/>
        <w:rPr>
          <w:b/>
        </w:rPr>
      </w:pPr>
      <w:r w:rsidRPr="008111C9">
        <w:rPr>
          <w:b/>
        </w:rPr>
        <w:t>Instructions for Use</w:t>
      </w:r>
    </w:p>
    <w:p w14:paraId="51DB5BF5" w14:textId="77777777" w:rsidR="00F7191A" w:rsidRPr="008111C9" w:rsidRDefault="00F7191A" w:rsidP="00F7191A">
      <w:pPr>
        <w:spacing w:line="240" w:lineRule="auto"/>
        <w:ind w:right="-2"/>
        <w:jc w:val="center"/>
      </w:pPr>
      <w:r w:rsidRPr="008111C9">
        <w:t>for caregivers of toddlers and children</w:t>
      </w:r>
    </w:p>
    <w:p w14:paraId="6763A131" w14:textId="77777777" w:rsidR="00F7191A" w:rsidRPr="008111C9" w:rsidRDefault="00F7191A" w:rsidP="00F7191A">
      <w:pPr>
        <w:tabs>
          <w:tab w:val="clear" w:pos="567"/>
          <w:tab w:val="left" w:pos="720"/>
        </w:tabs>
        <w:autoSpaceDE w:val="0"/>
        <w:autoSpaceDN w:val="0"/>
        <w:adjustRightInd w:val="0"/>
        <w:spacing w:line="240" w:lineRule="auto"/>
        <w:jc w:val="center"/>
      </w:pPr>
    </w:p>
    <w:p w14:paraId="742BB0CF" w14:textId="77777777" w:rsidR="00D8220E" w:rsidRPr="008111C9" w:rsidRDefault="00D8220E" w:rsidP="00F7191A">
      <w:pPr>
        <w:pStyle w:val="CommentText"/>
        <w:rPr>
          <w:b/>
          <w:bCs/>
          <w:sz w:val="22"/>
          <w:szCs w:val="22"/>
        </w:rPr>
      </w:pPr>
    </w:p>
    <w:p w14:paraId="4B2AF780" w14:textId="32A907AE" w:rsidR="00F7191A" w:rsidRPr="008111C9" w:rsidRDefault="006C00C3" w:rsidP="00F7191A">
      <w:pPr>
        <w:widowControl w:val="0"/>
        <w:spacing w:line="240" w:lineRule="auto"/>
        <w:jc w:val="center"/>
        <w:rPr>
          <w:i/>
          <w:iCs/>
        </w:rPr>
      </w:pPr>
      <w:r>
        <w:rPr>
          <w:i/>
          <w:iCs/>
          <w:noProof/>
        </w:rPr>
        <w:drawing>
          <wp:inline distT="0" distB="0" distL="0" distR="0" wp14:anchorId="1DCD3B22" wp14:editId="0E9B2E27">
            <wp:extent cx="3762375" cy="2209800"/>
            <wp:effectExtent l="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62375" cy="2209800"/>
                    </a:xfrm>
                    <a:prstGeom prst="rect">
                      <a:avLst/>
                    </a:prstGeom>
                    <a:noFill/>
                    <a:ln>
                      <a:noFill/>
                    </a:ln>
                  </pic:spPr>
                </pic:pic>
              </a:graphicData>
            </a:graphic>
          </wp:inline>
        </w:drawing>
      </w:r>
    </w:p>
    <w:p w14:paraId="4A65BE8B" w14:textId="77777777" w:rsidR="00892BF6" w:rsidRPr="008111C9" w:rsidRDefault="00892BF6" w:rsidP="00BF1764">
      <w:pPr>
        <w:pStyle w:val="CommentText"/>
        <w:numPr>
          <w:ilvl w:val="0"/>
          <w:numId w:val="48"/>
        </w:numPr>
        <w:tabs>
          <w:tab w:val="clear" w:pos="567"/>
          <w:tab w:val="left" w:pos="720"/>
        </w:tabs>
        <w:autoSpaceDE w:val="0"/>
        <w:autoSpaceDN w:val="0"/>
        <w:adjustRightInd w:val="0"/>
        <w:spacing w:line="240" w:lineRule="auto"/>
        <w:rPr>
          <w:b/>
          <w:bCs/>
          <w:sz w:val="22"/>
          <w:szCs w:val="22"/>
        </w:rPr>
      </w:pPr>
      <w:r w:rsidRPr="008111C9">
        <w:rPr>
          <w:b/>
          <w:bCs/>
          <w:sz w:val="22"/>
          <w:szCs w:val="22"/>
          <w:lang w:val="en-US"/>
        </w:rPr>
        <w:t>Make sure you read and understand these instructions for use.</w:t>
      </w:r>
    </w:p>
    <w:p w14:paraId="3C4BBA8E" w14:textId="77777777" w:rsidR="00892BF6" w:rsidRPr="008111C9" w:rsidRDefault="00892BF6" w:rsidP="00BF1764">
      <w:pPr>
        <w:pStyle w:val="CommentText"/>
        <w:numPr>
          <w:ilvl w:val="0"/>
          <w:numId w:val="48"/>
        </w:numPr>
        <w:tabs>
          <w:tab w:val="clear" w:pos="567"/>
          <w:tab w:val="left" w:pos="720"/>
        </w:tabs>
        <w:autoSpaceDE w:val="0"/>
        <w:autoSpaceDN w:val="0"/>
        <w:adjustRightInd w:val="0"/>
        <w:spacing w:line="240" w:lineRule="auto"/>
        <w:rPr>
          <w:b/>
          <w:bCs/>
          <w:sz w:val="22"/>
          <w:szCs w:val="22"/>
        </w:rPr>
      </w:pPr>
      <w:r w:rsidRPr="008111C9">
        <w:rPr>
          <w:b/>
          <w:bCs/>
          <w:sz w:val="22"/>
          <w:szCs w:val="22"/>
        </w:rPr>
        <w:t>Bring this booklet to your child’s appointments.</w:t>
      </w:r>
    </w:p>
    <w:p w14:paraId="4040AE2E" w14:textId="77777777" w:rsidR="00F7191A" w:rsidRPr="008111C9" w:rsidRDefault="00F7191A" w:rsidP="00F7191A">
      <w:pPr>
        <w:widowControl w:val="0"/>
        <w:spacing w:line="240" w:lineRule="auto"/>
        <w:jc w:val="center"/>
      </w:pPr>
    </w:p>
    <w:p w14:paraId="0C66F753" w14:textId="77777777" w:rsidR="00F7191A" w:rsidRPr="008111C9" w:rsidRDefault="00F7191A" w:rsidP="00F7191A">
      <w:pPr>
        <w:widowControl w:val="0"/>
        <w:spacing w:line="240" w:lineRule="auto"/>
        <w:jc w:val="center"/>
        <w:rPr>
          <w:iCs/>
        </w:rPr>
      </w:pPr>
    </w:p>
    <w:p w14:paraId="652AF21C" w14:textId="77777777" w:rsidR="00F7191A" w:rsidRPr="008111C9" w:rsidRDefault="00F7191A" w:rsidP="00F7191A">
      <w:pPr>
        <w:ind w:left="567"/>
        <w:rPr>
          <w:b/>
          <w:bCs/>
        </w:rPr>
      </w:pPr>
      <w:r w:rsidRPr="008111C9">
        <w:rPr>
          <w:b/>
          <w:bCs/>
        </w:rPr>
        <w:t>Before you start</w:t>
      </w:r>
    </w:p>
    <w:p w14:paraId="3B96F689" w14:textId="77777777" w:rsidR="00F7191A" w:rsidRPr="008111C9" w:rsidRDefault="00F7191A" w:rsidP="00F7191A">
      <w:pPr>
        <w:ind w:left="567"/>
      </w:pPr>
    </w:p>
    <w:p w14:paraId="297CC1DC" w14:textId="77777777" w:rsidR="00482E3C" w:rsidRPr="008111C9" w:rsidRDefault="00F7191A" w:rsidP="00BF1764">
      <w:pPr>
        <w:pStyle w:val="ListParagraph"/>
        <w:widowControl w:val="0"/>
        <w:numPr>
          <w:ilvl w:val="0"/>
          <w:numId w:val="33"/>
        </w:numPr>
        <w:autoSpaceDE w:val="0"/>
        <w:autoSpaceDN w:val="0"/>
        <w:spacing w:line="240" w:lineRule="auto"/>
        <w:ind w:left="567" w:right="1133"/>
        <w:contextualSpacing w:val="0"/>
        <w:rPr>
          <w:color w:val="221E1F"/>
        </w:rPr>
      </w:pPr>
      <w:r w:rsidRPr="00482E3C">
        <w:rPr>
          <w:color w:val="221E1F"/>
        </w:rPr>
        <w:t xml:space="preserve">Before you start, </w:t>
      </w:r>
      <w:r w:rsidR="00BE0221" w:rsidRPr="00482E3C">
        <w:rPr>
          <w:color w:val="221E1F"/>
        </w:rPr>
        <w:t>make</w:t>
      </w:r>
      <w:r w:rsidRPr="00482E3C">
        <w:rPr>
          <w:color w:val="221E1F"/>
        </w:rPr>
        <w:t xml:space="preserve"> sure that you read and understand</w:t>
      </w:r>
      <w:r w:rsidR="00482E3C">
        <w:rPr>
          <w:color w:val="221E1F"/>
        </w:rPr>
        <w:t xml:space="preserve"> </w:t>
      </w:r>
    </w:p>
    <w:p w14:paraId="3225D177" w14:textId="0C85F5DF" w:rsidR="00F7191A" w:rsidRPr="00482E3C" w:rsidRDefault="006C00C3" w:rsidP="00E70F81">
      <w:pPr>
        <w:pStyle w:val="ListParagraph"/>
        <w:widowControl w:val="0"/>
        <w:autoSpaceDE w:val="0"/>
        <w:autoSpaceDN w:val="0"/>
        <w:spacing w:line="240" w:lineRule="auto"/>
        <w:ind w:left="567" w:right="1133"/>
        <w:contextualSpacing w:val="0"/>
        <w:rPr>
          <w:color w:val="221E1F"/>
        </w:rPr>
      </w:pPr>
      <w:r>
        <w:rPr>
          <w:noProof/>
          <w:color w:val="221E1F"/>
        </w:rPr>
        <w:drawing>
          <wp:anchor distT="0" distB="0" distL="114300" distR="114300" simplePos="0" relativeHeight="251658265" behindDoc="0" locked="0" layoutInCell="1" allowOverlap="1" wp14:anchorId="3E557A1D" wp14:editId="1CB5FBB4">
            <wp:simplePos x="0" y="0"/>
            <wp:positionH relativeFrom="column">
              <wp:posOffset>3096260</wp:posOffset>
            </wp:positionH>
            <wp:positionV relativeFrom="paragraph">
              <wp:posOffset>6350</wp:posOffset>
            </wp:positionV>
            <wp:extent cx="1936750" cy="2686050"/>
            <wp:effectExtent l="0" t="0" r="0" b="0"/>
            <wp:wrapSquare wrapText="bothSides"/>
            <wp:docPr id="14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36750" cy="2686050"/>
                    </a:xfrm>
                    <a:prstGeom prst="rect">
                      <a:avLst/>
                    </a:prstGeom>
                    <a:noFill/>
                  </pic:spPr>
                </pic:pic>
              </a:graphicData>
            </a:graphic>
            <wp14:sizeRelH relativeFrom="page">
              <wp14:pctWidth>0</wp14:pctWidth>
            </wp14:sizeRelH>
            <wp14:sizeRelV relativeFrom="page">
              <wp14:pctHeight>0</wp14:pctHeight>
            </wp14:sizeRelV>
          </wp:anchor>
        </w:drawing>
      </w:r>
      <w:r>
        <w:rPr>
          <w:noProof/>
          <w:color w:val="221E1F"/>
        </w:rPr>
        <mc:AlternateContent>
          <mc:Choice Requires="wps">
            <w:drawing>
              <wp:anchor distT="0" distB="0" distL="114300" distR="114300" simplePos="0" relativeHeight="251658257" behindDoc="0" locked="0" layoutInCell="1" allowOverlap="1" wp14:anchorId="703A7264" wp14:editId="0D2DFE2C">
                <wp:simplePos x="0" y="0"/>
                <wp:positionH relativeFrom="column">
                  <wp:posOffset>5091430</wp:posOffset>
                </wp:positionH>
                <wp:positionV relativeFrom="paragraph">
                  <wp:posOffset>424180</wp:posOffset>
                </wp:positionV>
                <wp:extent cx="695325" cy="2083435"/>
                <wp:effectExtent l="0" t="0" r="0" b="0"/>
                <wp:wrapNone/>
                <wp:docPr id="1414227729"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083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A61AA" w14:textId="77777777" w:rsidR="00B20576" w:rsidRDefault="00B20576" w:rsidP="0011747F">
                            <w:r>
                              <w:t>Figure 1</w:t>
                            </w:r>
                          </w:p>
                          <w:p w14:paraId="6261AB7F" w14:textId="77777777" w:rsidR="00B20576" w:rsidRDefault="00B20576" w:rsidP="0011747F"/>
                          <w:p w14:paraId="57FD00F9" w14:textId="77777777" w:rsidR="00B20576" w:rsidRDefault="00B20576" w:rsidP="0011747F"/>
                          <w:p w14:paraId="201B487F" w14:textId="77777777" w:rsidR="00B20576" w:rsidRDefault="00B20576" w:rsidP="0011747F"/>
                          <w:p w14:paraId="51B8E32A" w14:textId="77777777" w:rsidR="00B20576" w:rsidRDefault="00B20576" w:rsidP="0011747F"/>
                          <w:p w14:paraId="3CEF907C" w14:textId="77777777" w:rsidR="00B20576" w:rsidRDefault="00B20576" w:rsidP="0011747F">
                            <w:r>
                              <w:t>Figure 2</w:t>
                            </w:r>
                          </w:p>
                          <w:p w14:paraId="4D86B0CD" w14:textId="77777777" w:rsidR="00B20576" w:rsidRDefault="00B20576" w:rsidP="0011747F"/>
                          <w:p w14:paraId="43397473" w14:textId="77777777" w:rsidR="00B20576" w:rsidRDefault="00B20576" w:rsidP="0011747F"/>
                          <w:p w14:paraId="0E3540AA" w14:textId="77777777" w:rsidR="00B20576" w:rsidRDefault="00B20576" w:rsidP="0011747F"/>
                          <w:p w14:paraId="2BFE67EA" w14:textId="77777777" w:rsidR="00B20576" w:rsidRDefault="00B20576" w:rsidP="0011747F"/>
                          <w:p w14:paraId="59E551A6" w14:textId="77777777" w:rsidR="00B20576" w:rsidRDefault="00B20576" w:rsidP="0011747F">
                            <w:r>
                              <w:t>Figure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3A7264" id="_x0000_t202" coordsize="21600,21600" o:spt="202" path="m,l,21600r21600,l21600,xe">
                <v:stroke joinstyle="miter"/>
                <v:path gradientshapeok="t" o:connecttype="rect"/>
              </v:shapetype>
              <v:shape id="Text Box 130" o:spid="_x0000_s1026" type="#_x0000_t202" style="position:absolute;left:0;text-align:left;margin-left:400.9pt;margin-top:33.4pt;width:54.75pt;height:164.0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" filled="f" stroked="f">
                <v:textbox>
                  <w:txbxContent>
                    <w:p w14:paraId="6C5A61AA" w14:textId="77777777" w:rsidR="00B20576" w:rsidRDefault="00B20576" w:rsidP="0011747F">
                      <w:r>
                        <w:t>Figure 1</w:t>
                      </w:r>
                    </w:p>
                    <w:p w14:paraId="6261AB7F" w14:textId="77777777" w:rsidR="00B20576" w:rsidRDefault="00B20576" w:rsidP="0011747F"/>
                    <w:p w14:paraId="57FD00F9" w14:textId="77777777" w:rsidR="00B20576" w:rsidRDefault="00B20576" w:rsidP="0011747F"/>
                    <w:p w14:paraId="201B487F" w14:textId="77777777" w:rsidR="00B20576" w:rsidRDefault="00B20576" w:rsidP="0011747F"/>
                    <w:p w14:paraId="51B8E32A" w14:textId="77777777" w:rsidR="00B20576" w:rsidRDefault="00B20576" w:rsidP="0011747F"/>
                    <w:p w14:paraId="3CEF907C" w14:textId="77777777" w:rsidR="00B20576" w:rsidRDefault="00B20576" w:rsidP="0011747F">
                      <w:r>
                        <w:t>Figure 2</w:t>
                      </w:r>
                    </w:p>
                    <w:p w14:paraId="4D86B0CD" w14:textId="77777777" w:rsidR="00B20576" w:rsidRDefault="00B20576" w:rsidP="0011747F"/>
                    <w:p w14:paraId="43397473" w14:textId="77777777" w:rsidR="00B20576" w:rsidRDefault="00B20576" w:rsidP="0011747F"/>
                    <w:p w14:paraId="0E3540AA" w14:textId="77777777" w:rsidR="00B20576" w:rsidRDefault="00B20576" w:rsidP="0011747F"/>
                    <w:p w14:paraId="2BFE67EA" w14:textId="77777777" w:rsidR="00B20576" w:rsidRDefault="00B20576" w:rsidP="0011747F"/>
                    <w:p w14:paraId="59E551A6" w14:textId="77777777" w:rsidR="00B20576" w:rsidRDefault="00B20576" w:rsidP="0011747F">
                      <w:r>
                        <w:t>Figure 3</w:t>
                      </w:r>
                    </w:p>
                  </w:txbxContent>
                </v:textbox>
              </v:shape>
            </w:pict>
          </mc:Fallback>
        </mc:AlternateContent>
      </w:r>
      <w:proofErr w:type="gramStart"/>
      <w:r w:rsidR="00F7191A" w:rsidRPr="00482E3C">
        <w:rPr>
          <w:color w:val="221E1F"/>
        </w:rPr>
        <w:t>all of</w:t>
      </w:r>
      <w:proofErr w:type="gramEnd"/>
      <w:r w:rsidR="00F7191A" w:rsidRPr="00482E3C">
        <w:rPr>
          <w:color w:val="221E1F"/>
        </w:rPr>
        <w:t xml:space="preserve"> these instructions. They may be different than those for medicines that you have used in the past.</w:t>
      </w:r>
    </w:p>
    <w:p w14:paraId="6FE19313" w14:textId="77777777" w:rsidR="00F7191A" w:rsidRPr="008111C9" w:rsidRDefault="00F7191A" w:rsidP="00E70F81">
      <w:pPr>
        <w:pStyle w:val="ListParagraph"/>
        <w:widowControl w:val="0"/>
        <w:autoSpaceDE w:val="0"/>
        <w:autoSpaceDN w:val="0"/>
        <w:spacing w:line="240" w:lineRule="auto"/>
        <w:ind w:left="567" w:right="1133"/>
        <w:contextualSpacing w:val="0"/>
        <w:rPr>
          <w:color w:val="221E1F"/>
        </w:rPr>
      </w:pPr>
    </w:p>
    <w:p w14:paraId="3BD43FBB" w14:textId="77777777" w:rsidR="00F7191A" w:rsidRPr="008111C9" w:rsidRDefault="00F7191A" w:rsidP="00BF1764">
      <w:pPr>
        <w:pStyle w:val="ListParagraph"/>
        <w:widowControl w:val="0"/>
        <w:numPr>
          <w:ilvl w:val="0"/>
          <w:numId w:val="33"/>
        </w:numPr>
        <w:autoSpaceDE w:val="0"/>
        <w:autoSpaceDN w:val="0"/>
        <w:spacing w:after="120" w:line="240" w:lineRule="auto"/>
        <w:ind w:left="567" w:right="1133"/>
        <w:contextualSpacing w:val="0"/>
        <w:rPr>
          <w:color w:val="221E1F"/>
        </w:rPr>
      </w:pPr>
      <w:r w:rsidRPr="008111C9">
        <w:rPr>
          <w:color w:val="221E1F"/>
        </w:rPr>
        <w:t>It is important that you make all measurements very carefully.</w:t>
      </w:r>
    </w:p>
    <w:p w14:paraId="589DBE47" w14:textId="77777777" w:rsidR="00F7191A" w:rsidRPr="00482E3C" w:rsidRDefault="00F7191A" w:rsidP="00BF1764">
      <w:pPr>
        <w:pStyle w:val="ListParagraph"/>
        <w:widowControl w:val="0"/>
        <w:numPr>
          <w:ilvl w:val="0"/>
          <w:numId w:val="33"/>
        </w:numPr>
        <w:autoSpaceDE w:val="0"/>
        <w:autoSpaceDN w:val="0"/>
        <w:spacing w:line="240" w:lineRule="auto"/>
        <w:ind w:left="567" w:right="1133"/>
        <w:contextualSpacing w:val="0"/>
        <w:rPr>
          <w:color w:val="221E1F"/>
        </w:rPr>
      </w:pPr>
      <w:r w:rsidRPr="00482E3C">
        <w:rPr>
          <w:color w:val="221E1F"/>
        </w:rPr>
        <w:t>Before you give Noxafil, check all 3 expir</w:t>
      </w:r>
      <w:r w:rsidR="00C0440B" w:rsidRPr="00482E3C">
        <w:rPr>
          <w:color w:val="221E1F"/>
        </w:rPr>
        <w:t>y</w:t>
      </w:r>
      <w:r w:rsidRPr="00482E3C">
        <w:rPr>
          <w:color w:val="221E1F"/>
        </w:rPr>
        <w:t xml:space="preserve"> dates. The expir</w:t>
      </w:r>
      <w:r w:rsidR="00C0440B" w:rsidRPr="00482E3C">
        <w:rPr>
          <w:color w:val="221E1F"/>
        </w:rPr>
        <w:t>y</w:t>
      </w:r>
      <w:r w:rsidRPr="00482E3C">
        <w:rPr>
          <w:color w:val="221E1F"/>
        </w:rPr>
        <w:t xml:space="preserve"> </w:t>
      </w:r>
      <w:bookmarkStart w:id="4243" w:name="_Hlk39676329"/>
      <w:bookmarkEnd w:id="4243"/>
      <w:r w:rsidRPr="00482E3C">
        <w:rPr>
          <w:color w:val="221E1F"/>
        </w:rPr>
        <w:t>date is printed on the box</w:t>
      </w:r>
      <w:r w:rsidR="0011747F" w:rsidRPr="00482E3C">
        <w:rPr>
          <w:color w:val="221E1F"/>
        </w:rPr>
        <w:t xml:space="preserve"> (Figure 1)</w:t>
      </w:r>
      <w:r w:rsidRPr="00482E3C">
        <w:rPr>
          <w:color w:val="221E1F"/>
        </w:rPr>
        <w:t>,</w:t>
      </w:r>
      <w:r w:rsidR="00482E3C">
        <w:rPr>
          <w:color w:val="221E1F"/>
        </w:rPr>
        <w:t xml:space="preserve"> </w:t>
      </w:r>
      <w:r w:rsidRPr="00482E3C">
        <w:rPr>
          <w:color w:val="221E1F"/>
        </w:rPr>
        <w:t>the Noxafil sachets</w:t>
      </w:r>
      <w:r w:rsidR="0011747F" w:rsidRPr="00482E3C">
        <w:rPr>
          <w:color w:val="221E1F"/>
        </w:rPr>
        <w:t xml:space="preserve"> (Figure 2)</w:t>
      </w:r>
      <w:r w:rsidRPr="00482E3C">
        <w:rPr>
          <w:color w:val="221E1F"/>
        </w:rPr>
        <w:t>, and the solvent</w:t>
      </w:r>
      <w:r w:rsidR="0011747F" w:rsidRPr="00482E3C">
        <w:rPr>
          <w:color w:val="221E1F"/>
        </w:rPr>
        <w:t xml:space="preserve"> (Figure 3)</w:t>
      </w:r>
      <w:r w:rsidRPr="00482E3C">
        <w:rPr>
          <w:color w:val="221E1F"/>
        </w:rPr>
        <w:t>.</w:t>
      </w:r>
    </w:p>
    <w:p w14:paraId="36997F5D" w14:textId="77777777" w:rsidR="00F7191A" w:rsidRPr="008111C9" w:rsidRDefault="00F7191A" w:rsidP="00F7191A">
      <w:pPr>
        <w:pStyle w:val="ListParagraph"/>
        <w:widowControl w:val="0"/>
        <w:autoSpaceDE w:val="0"/>
        <w:autoSpaceDN w:val="0"/>
        <w:spacing w:after="120" w:line="240" w:lineRule="auto"/>
        <w:ind w:left="567"/>
        <w:contextualSpacing w:val="0"/>
        <w:rPr>
          <w:color w:val="221E1F"/>
        </w:rPr>
      </w:pPr>
    </w:p>
    <w:p w14:paraId="39B7D6E5" w14:textId="77777777" w:rsidR="00F7191A" w:rsidRPr="008111C9" w:rsidRDefault="00F7191A" w:rsidP="00BF1764">
      <w:pPr>
        <w:pStyle w:val="ListParagraph"/>
        <w:widowControl w:val="0"/>
        <w:numPr>
          <w:ilvl w:val="0"/>
          <w:numId w:val="33"/>
        </w:numPr>
        <w:autoSpaceDE w:val="0"/>
        <w:autoSpaceDN w:val="0"/>
        <w:spacing w:line="240" w:lineRule="auto"/>
        <w:ind w:left="567"/>
        <w:contextualSpacing w:val="0"/>
      </w:pPr>
      <w:r w:rsidRPr="00482E3C">
        <w:rPr>
          <w:color w:val="221E1F"/>
        </w:rPr>
        <w:t>Do not open the Noxafil sachets until you are ready to mix the dose.</w:t>
      </w:r>
    </w:p>
    <w:p w14:paraId="5CBBED4D" w14:textId="77777777" w:rsidR="00F7191A" w:rsidRPr="008111C9" w:rsidRDefault="00F7191A" w:rsidP="00F7191A">
      <w:pPr>
        <w:pStyle w:val="Heading1"/>
        <w:spacing w:before="0" w:after="0" w:line="240" w:lineRule="auto"/>
        <w:ind w:left="2970"/>
        <w:jc w:val="center"/>
        <w:rPr>
          <w:sz w:val="22"/>
          <w:szCs w:val="22"/>
        </w:rPr>
      </w:pPr>
    </w:p>
    <w:p w14:paraId="308B8235" w14:textId="77777777" w:rsidR="00F7191A" w:rsidRPr="008111C9" w:rsidRDefault="00F7191A" w:rsidP="00D31E37">
      <w:pPr>
        <w:tabs>
          <w:tab w:val="clear" w:pos="567"/>
          <w:tab w:val="left" w:pos="0"/>
        </w:tabs>
        <w:autoSpaceDE w:val="0"/>
        <w:autoSpaceDN w:val="0"/>
        <w:adjustRightInd w:val="0"/>
        <w:spacing w:line="240" w:lineRule="auto"/>
        <w:jc w:val="center"/>
      </w:pPr>
    </w:p>
    <w:tbl>
      <w:tblPr>
        <w:tblW w:w="0" w:type="auto"/>
        <w:tblInd w:w="56"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000" w:firstRow="0" w:lastRow="0" w:firstColumn="0" w:lastColumn="0" w:noHBand="0" w:noVBand="0"/>
      </w:tblPr>
      <w:tblGrid>
        <w:gridCol w:w="7375"/>
      </w:tblGrid>
      <w:tr w:rsidR="00F7191A" w:rsidRPr="008111C9" w14:paraId="217CE451" w14:textId="77777777" w:rsidTr="00AE6A1F">
        <w:trPr>
          <w:trHeight w:val="611"/>
        </w:trPr>
        <w:tc>
          <w:tcPr>
            <w:tcW w:w="7375" w:type="dxa"/>
          </w:tcPr>
          <w:p w14:paraId="730EFFEC" w14:textId="77777777" w:rsidR="00F7191A" w:rsidRPr="008111C9" w:rsidRDefault="00F7191A" w:rsidP="00AE6A1F">
            <w:pPr>
              <w:ind w:left="92" w:right="346"/>
              <w:rPr>
                <w:bCs/>
              </w:rPr>
            </w:pPr>
            <w:r w:rsidRPr="008111C9">
              <w:rPr>
                <w:b/>
              </w:rPr>
              <w:t>Note:</w:t>
            </w:r>
            <w:r w:rsidRPr="008111C9">
              <w:rPr>
                <w:bCs/>
              </w:rPr>
              <w:t xml:space="preserve"> If you have any questions, </w:t>
            </w:r>
            <w:r w:rsidR="00BE0221" w:rsidRPr="008111C9">
              <w:rPr>
                <w:bCs/>
              </w:rPr>
              <w:t xml:space="preserve">talk to </w:t>
            </w:r>
            <w:r w:rsidRPr="008111C9">
              <w:rPr>
                <w:bCs/>
              </w:rPr>
              <w:t>you</w:t>
            </w:r>
            <w:r w:rsidR="00BE0221" w:rsidRPr="008111C9">
              <w:rPr>
                <w:bCs/>
              </w:rPr>
              <w:t>r</w:t>
            </w:r>
            <w:r w:rsidRPr="00CD4AC0">
              <w:rPr>
                <w:bCs/>
              </w:rPr>
              <w:t xml:space="preserve"> doctor</w:t>
            </w:r>
            <w:r w:rsidR="00BE0221" w:rsidRPr="00926885">
              <w:rPr>
                <w:bCs/>
              </w:rPr>
              <w:t xml:space="preserve"> or pharmacist</w:t>
            </w:r>
            <w:r w:rsidRPr="00FB4BC6">
              <w:rPr>
                <w:bCs/>
              </w:rPr>
              <w:t>.</w:t>
            </w:r>
          </w:p>
        </w:tc>
      </w:tr>
    </w:tbl>
    <w:p w14:paraId="4F4FBA56" w14:textId="77777777" w:rsidR="00F77EB8" w:rsidRDefault="00F77EB8" w:rsidP="00F7191A"/>
    <w:p w14:paraId="40AC56F3" w14:textId="77777777" w:rsidR="00F7191A" w:rsidRPr="008111C9" w:rsidRDefault="00F77EB8" w:rsidP="00F7191A">
      <w:r>
        <w:br w:type="page"/>
      </w:r>
    </w:p>
    <w:p w14:paraId="2E907CB9" w14:textId="77777777" w:rsidR="00585029" w:rsidRPr="008111C9" w:rsidRDefault="00585029" w:rsidP="00585029">
      <w:pPr>
        <w:spacing w:line="240" w:lineRule="auto"/>
        <w:rPr>
          <w:b/>
          <w:bCs/>
          <w:lang w:val="en-US"/>
        </w:rPr>
      </w:pPr>
      <w:r w:rsidRPr="008111C9">
        <w:rPr>
          <w:b/>
          <w:bCs/>
          <w:lang w:val="en-US"/>
        </w:rPr>
        <w:lastRenderedPageBreak/>
        <w:t>Before you start</w:t>
      </w:r>
    </w:p>
    <w:p w14:paraId="780D93E1" w14:textId="77777777" w:rsidR="00585029" w:rsidRPr="00D31E37" w:rsidRDefault="00585029" w:rsidP="00D31E37">
      <w:pPr>
        <w:tabs>
          <w:tab w:val="clear" w:pos="567"/>
          <w:tab w:val="left" w:pos="0"/>
        </w:tabs>
        <w:autoSpaceDE w:val="0"/>
        <w:autoSpaceDN w:val="0"/>
        <w:adjustRightInd w:val="0"/>
        <w:spacing w:line="240" w:lineRule="auto"/>
        <w:jc w:val="center"/>
      </w:pPr>
    </w:p>
    <w:p w14:paraId="3BEF144D" w14:textId="77777777" w:rsidR="00585029" w:rsidRPr="008111C9" w:rsidRDefault="00585029" w:rsidP="00BF1764">
      <w:pPr>
        <w:pStyle w:val="ListParagraph"/>
        <w:widowControl w:val="0"/>
        <w:numPr>
          <w:ilvl w:val="0"/>
          <w:numId w:val="33"/>
        </w:numPr>
        <w:tabs>
          <w:tab w:val="clear" w:pos="567"/>
        </w:tabs>
        <w:autoSpaceDE w:val="0"/>
        <w:autoSpaceDN w:val="0"/>
        <w:spacing w:line="240" w:lineRule="auto"/>
        <w:ind w:left="3960" w:hanging="3960"/>
        <w:contextualSpacing w:val="0"/>
      </w:pPr>
      <w:r w:rsidRPr="008111C9">
        <w:rPr>
          <w:color w:val="221E1F"/>
        </w:rPr>
        <w:t xml:space="preserve">The amount of Noxafil you give depends on your child's </w:t>
      </w:r>
    </w:p>
    <w:p w14:paraId="5DEAA7A9" w14:textId="77777777" w:rsidR="00585029" w:rsidRPr="008111C9" w:rsidRDefault="00585029" w:rsidP="00585029">
      <w:pPr>
        <w:pStyle w:val="ListParagraph"/>
        <w:widowControl w:val="0"/>
        <w:tabs>
          <w:tab w:val="clear" w:pos="567"/>
        </w:tabs>
        <w:autoSpaceDE w:val="0"/>
        <w:autoSpaceDN w:val="0"/>
        <w:spacing w:line="240" w:lineRule="auto"/>
        <w:ind w:left="0" w:firstLine="567"/>
        <w:contextualSpacing w:val="0"/>
        <w:rPr>
          <w:color w:val="221E1F"/>
        </w:rPr>
      </w:pPr>
      <w:r w:rsidRPr="008111C9">
        <w:rPr>
          <w:color w:val="221E1F"/>
        </w:rPr>
        <w:t xml:space="preserve">weight. Your doctor will tell you the right dose to give </w:t>
      </w:r>
    </w:p>
    <w:p w14:paraId="0E2EE87F" w14:textId="77777777" w:rsidR="00585029" w:rsidRPr="008111C9" w:rsidRDefault="00585029" w:rsidP="00585029">
      <w:pPr>
        <w:pStyle w:val="ListParagraph"/>
        <w:widowControl w:val="0"/>
        <w:tabs>
          <w:tab w:val="clear" w:pos="567"/>
        </w:tabs>
        <w:autoSpaceDE w:val="0"/>
        <w:autoSpaceDN w:val="0"/>
        <w:spacing w:line="240" w:lineRule="auto"/>
        <w:ind w:left="0" w:firstLine="567"/>
        <w:contextualSpacing w:val="0"/>
        <w:rPr>
          <w:color w:val="221E1F"/>
        </w:rPr>
      </w:pPr>
      <w:r w:rsidRPr="008111C9">
        <w:rPr>
          <w:color w:val="221E1F"/>
        </w:rPr>
        <w:t xml:space="preserve">your child. Make sure to keep your doctor’s appointments so </w:t>
      </w:r>
    </w:p>
    <w:p w14:paraId="389A0B68" w14:textId="77777777" w:rsidR="00585029" w:rsidRPr="008111C9" w:rsidRDefault="00585029" w:rsidP="00585029">
      <w:pPr>
        <w:pStyle w:val="ListParagraph"/>
        <w:widowControl w:val="0"/>
        <w:autoSpaceDE w:val="0"/>
        <w:autoSpaceDN w:val="0"/>
        <w:spacing w:line="240" w:lineRule="auto"/>
        <w:ind w:left="567"/>
        <w:contextualSpacing w:val="0"/>
        <w:rPr>
          <w:color w:val="221E1F"/>
        </w:rPr>
      </w:pPr>
      <w:r w:rsidRPr="008111C9">
        <w:rPr>
          <w:color w:val="221E1F"/>
        </w:rPr>
        <w:t>you get new dosing information as your child grows.</w:t>
      </w:r>
    </w:p>
    <w:p w14:paraId="08B46243" w14:textId="77777777" w:rsidR="00585029" w:rsidRPr="008111C9" w:rsidRDefault="00585029" w:rsidP="00585029">
      <w:pPr>
        <w:pStyle w:val="ListParagraph"/>
        <w:widowControl w:val="0"/>
        <w:tabs>
          <w:tab w:val="clear" w:pos="567"/>
        </w:tabs>
        <w:autoSpaceDE w:val="0"/>
        <w:autoSpaceDN w:val="0"/>
        <w:spacing w:line="240" w:lineRule="auto"/>
        <w:ind w:left="0"/>
        <w:contextualSpacing w:val="0"/>
      </w:pPr>
    </w:p>
    <w:p w14:paraId="0B2A50C7" w14:textId="77777777" w:rsidR="00585029" w:rsidRPr="008111C9" w:rsidRDefault="00585029" w:rsidP="00BF1764">
      <w:pPr>
        <w:pStyle w:val="ListParagraph"/>
        <w:widowControl w:val="0"/>
        <w:numPr>
          <w:ilvl w:val="0"/>
          <w:numId w:val="33"/>
        </w:numPr>
        <w:tabs>
          <w:tab w:val="clear" w:pos="567"/>
        </w:tabs>
        <w:autoSpaceDE w:val="0"/>
        <w:autoSpaceDN w:val="0"/>
        <w:spacing w:line="240" w:lineRule="auto"/>
        <w:ind w:left="567" w:hanging="567"/>
        <w:contextualSpacing w:val="0"/>
      </w:pPr>
      <w:r w:rsidRPr="008111C9">
        <w:rPr>
          <w:color w:val="221E1F"/>
        </w:rPr>
        <w:t>This booklet tells you how to:</w:t>
      </w:r>
    </w:p>
    <w:p w14:paraId="71698AC0" w14:textId="77777777" w:rsidR="00585029" w:rsidRPr="008111C9" w:rsidRDefault="00585029" w:rsidP="00BF1764">
      <w:pPr>
        <w:pStyle w:val="ListParagraph"/>
        <w:widowControl w:val="0"/>
        <w:numPr>
          <w:ilvl w:val="0"/>
          <w:numId w:val="40"/>
        </w:numPr>
        <w:tabs>
          <w:tab w:val="clear" w:pos="567"/>
        </w:tabs>
        <w:autoSpaceDE w:val="0"/>
        <w:autoSpaceDN w:val="0"/>
        <w:spacing w:line="240" w:lineRule="auto"/>
        <w:ind w:left="1134" w:hanging="567"/>
        <w:contextualSpacing w:val="0"/>
      </w:pPr>
      <w:r w:rsidRPr="008111C9">
        <w:rPr>
          <w:color w:val="221E1F"/>
        </w:rPr>
        <w:t>Make the Noxafil into a liquid form</w:t>
      </w:r>
    </w:p>
    <w:p w14:paraId="78FCEB3F" w14:textId="77777777" w:rsidR="00585029" w:rsidRPr="008111C9" w:rsidRDefault="00585029" w:rsidP="00BF1764">
      <w:pPr>
        <w:pStyle w:val="ListParagraph"/>
        <w:widowControl w:val="0"/>
        <w:numPr>
          <w:ilvl w:val="0"/>
          <w:numId w:val="40"/>
        </w:numPr>
        <w:tabs>
          <w:tab w:val="clear" w:pos="567"/>
        </w:tabs>
        <w:autoSpaceDE w:val="0"/>
        <w:autoSpaceDN w:val="0"/>
        <w:spacing w:line="240" w:lineRule="auto"/>
        <w:ind w:left="1134" w:hanging="567"/>
        <w:contextualSpacing w:val="0"/>
        <w:rPr>
          <w:color w:val="221E1F"/>
        </w:rPr>
      </w:pPr>
      <w:r w:rsidRPr="008111C9">
        <w:rPr>
          <w:color w:val="221E1F"/>
        </w:rPr>
        <w:t>Measure the right dose using an oral syringe</w:t>
      </w:r>
    </w:p>
    <w:p w14:paraId="19D9C7B3" w14:textId="77777777" w:rsidR="00585029" w:rsidRPr="008111C9" w:rsidRDefault="00585029" w:rsidP="00BF1764">
      <w:pPr>
        <w:pStyle w:val="ListParagraph"/>
        <w:widowControl w:val="0"/>
        <w:numPr>
          <w:ilvl w:val="0"/>
          <w:numId w:val="40"/>
        </w:numPr>
        <w:tabs>
          <w:tab w:val="clear" w:pos="567"/>
        </w:tabs>
        <w:autoSpaceDE w:val="0"/>
        <w:autoSpaceDN w:val="0"/>
        <w:spacing w:line="240" w:lineRule="auto"/>
        <w:ind w:left="1134" w:hanging="567"/>
        <w:contextualSpacing w:val="0"/>
        <w:rPr>
          <w:color w:val="221E1F"/>
        </w:rPr>
      </w:pPr>
      <w:r w:rsidRPr="008111C9">
        <w:rPr>
          <w:color w:val="221E1F"/>
        </w:rPr>
        <w:t>Give the Noxafil to your child</w:t>
      </w:r>
    </w:p>
    <w:p w14:paraId="52CEE296" w14:textId="77777777" w:rsidR="00585029" w:rsidRPr="008111C9" w:rsidRDefault="00585029" w:rsidP="00BF1764">
      <w:pPr>
        <w:pStyle w:val="ListParagraph"/>
        <w:widowControl w:val="0"/>
        <w:numPr>
          <w:ilvl w:val="0"/>
          <w:numId w:val="40"/>
        </w:numPr>
        <w:tabs>
          <w:tab w:val="clear" w:pos="567"/>
        </w:tabs>
        <w:autoSpaceDE w:val="0"/>
        <w:autoSpaceDN w:val="0"/>
        <w:spacing w:line="240" w:lineRule="auto"/>
        <w:ind w:left="1134" w:hanging="567"/>
        <w:contextualSpacing w:val="0"/>
        <w:rPr>
          <w:color w:val="221E1F"/>
        </w:rPr>
      </w:pPr>
      <w:r w:rsidRPr="008111C9">
        <w:rPr>
          <w:color w:val="221E1F"/>
        </w:rPr>
        <w:t>Clean up</w:t>
      </w:r>
    </w:p>
    <w:p w14:paraId="65D7760C" w14:textId="77777777" w:rsidR="00F7191A" w:rsidRPr="008111C9" w:rsidRDefault="00F7191A" w:rsidP="00F7191A">
      <w:pPr>
        <w:spacing w:line="240" w:lineRule="auto"/>
        <w:rPr>
          <w:color w:val="221E1F"/>
        </w:rPr>
      </w:pPr>
    </w:p>
    <w:p w14:paraId="15D8973C" w14:textId="77777777" w:rsidR="00585029" w:rsidRPr="008111C9" w:rsidRDefault="00585029" w:rsidP="00585029">
      <w:pPr>
        <w:pBdr>
          <w:top w:val="single" w:sz="4" w:space="1" w:color="FF0000"/>
          <w:left w:val="single" w:sz="4" w:space="6" w:color="FF0000"/>
          <w:bottom w:val="single" w:sz="4" w:space="1" w:color="FF0000"/>
          <w:right w:val="single" w:sz="4" w:space="31" w:color="FF0000"/>
        </w:pBdr>
        <w:tabs>
          <w:tab w:val="left" w:pos="284"/>
        </w:tabs>
        <w:spacing w:line="240" w:lineRule="auto"/>
        <w:ind w:left="284" w:right="1983"/>
      </w:pPr>
      <w:r w:rsidRPr="008111C9">
        <w:rPr>
          <w:b/>
        </w:rPr>
        <w:t>Note:</w:t>
      </w:r>
      <w:r w:rsidRPr="008111C9">
        <w:rPr>
          <w:b/>
          <w:i/>
        </w:rPr>
        <w:t xml:space="preserve"> </w:t>
      </w:r>
      <w:r w:rsidRPr="008111C9">
        <w:t xml:space="preserve">Put your child in a safe place. You will need both hands </w:t>
      </w:r>
    </w:p>
    <w:p w14:paraId="312E895A" w14:textId="77777777" w:rsidR="00585029" w:rsidRPr="008111C9" w:rsidRDefault="00585029" w:rsidP="00585029">
      <w:pPr>
        <w:pBdr>
          <w:top w:val="single" w:sz="4" w:space="1" w:color="FF0000"/>
          <w:left w:val="single" w:sz="4" w:space="6" w:color="FF0000"/>
          <w:bottom w:val="single" w:sz="4" w:space="1" w:color="FF0000"/>
          <w:right w:val="single" w:sz="4" w:space="31" w:color="FF0000"/>
        </w:pBdr>
        <w:tabs>
          <w:tab w:val="left" w:pos="284"/>
        </w:tabs>
        <w:spacing w:line="240" w:lineRule="auto"/>
        <w:ind w:left="284" w:right="1983"/>
        <w:rPr>
          <w:color w:val="231F20"/>
        </w:rPr>
      </w:pPr>
      <w:r w:rsidRPr="008111C9">
        <w:t>to prepare Noxafil. Wash your hands with soap and water before preparing Noxafil</w:t>
      </w:r>
      <w:r w:rsidRPr="008111C9">
        <w:rPr>
          <w:color w:val="231F20"/>
        </w:rPr>
        <w:t>.</w:t>
      </w:r>
    </w:p>
    <w:p w14:paraId="61581025" w14:textId="77777777" w:rsidR="00F77EB8" w:rsidRPr="008111C9" w:rsidRDefault="00F77EB8" w:rsidP="00F7191A">
      <w:pPr>
        <w:rPr>
          <w:color w:val="231F20"/>
          <w:sz w:val="24"/>
        </w:rPr>
      </w:pPr>
    </w:p>
    <w:p w14:paraId="0A703C1A" w14:textId="319ADCC1" w:rsidR="00F7191A" w:rsidRPr="008111C9" w:rsidRDefault="00F7191A" w:rsidP="00F7191A">
      <w:pPr>
        <w:pBdr>
          <w:top w:val="single" w:sz="4" w:space="1" w:color="FF0000"/>
          <w:left w:val="single" w:sz="4" w:space="4" w:color="FF0000"/>
          <w:bottom w:val="single" w:sz="4" w:space="1" w:color="FF0000"/>
          <w:right w:val="single" w:sz="4" w:space="31" w:color="FF0000"/>
        </w:pBdr>
        <w:spacing w:line="242" w:lineRule="auto"/>
        <w:ind w:left="284" w:right="1983"/>
      </w:pPr>
      <w:r w:rsidRPr="008111C9">
        <w:rPr>
          <w:b/>
        </w:rPr>
        <w:t xml:space="preserve">Note before adding Noxafil: </w:t>
      </w:r>
      <w:r w:rsidRPr="008111C9">
        <w:t>Make sure you and your child are ready</w:t>
      </w:r>
      <w:r w:rsidR="00CC23AC" w:rsidRPr="008111C9">
        <w:t>.</w:t>
      </w:r>
      <w:r w:rsidRPr="008111C9">
        <w:t xml:space="preserve"> If you do not use Noxafil within </w:t>
      </w:r>
      <w:r w:rsidR="00853510">
        <w:rPr>
          <w:b/>
        </w:rPr>
        <w:t>30</w:t>
      </w:r>
      <w:ins w:id="4244" w:author="Author">
        <w:r w:rsidR="00853510">
          <w:rPr>
            <w:b/>
          </w:rPr>
          <w:t> </w:t>
        </w:r>
      </w:ins>
      <w:del w:id="4245" w:author="Author">
        <w:r w:rsidR="00853510" w:rsidDel="00EF2962">
          <w:rPr>
            <w:b/>
          </w:rPr>
          <w:delText xml:space="preserve"> </w:delText>
        </w:r>
      </w:del>
      <w:r w:rsidR="00853510">
        <w:rPr>
          <w:b/>
        </w:rPr>
        <w:t>minutes</w:t>
      </w:r>
      <w:r w:rsidRPr="008111C9">
        <w:t>, you will need to throw it away and start over</w:t>
      </w:r>
      <w:r w:rsidRPr="008111C9">
        <w:rPr>
          <w:color w:val="231F20"/>
        </w:rPr>
        <w:t>.</w:t>
      </w:r>
    </w:p>
    <w:p w14:paraId="0EBE7110" w14:textId="77777777" w:rsidR="00F7191A" w:rsidRPr="008111C9" w:rsidRDefault="00F7191A" w:rsidP="00F7191A">
      <w:pPr>
        <w:tabs>
          <w:tab w:val="clear" w:pos="567"/>
          <w:tab w:val="left" w:pos="0"/>
        </w:tabs>
        <w:autoSpaceDE w:val="0"/>
        <w:autoSpaceDN w:val="0"/>
        <w:adjustRightInd w:val="0"/>
        <w:spacing w:line="240" w:lineRule="auto"/>
        <w:rPr>
          <w:rStyle w:val="A4"/>
          <w:b/>
          <w:bCs/>
        </w:rPr>
      </w:pPr>
    </w:p>
    <w:p w14:paraId="3B042E75" w14:textId="77777777" w:rsidR="00F7191A" w:rsidRDefault="00F7191A" w:rsidP="00F7191A">
      <w:pPr>
        <w:tabs>
          <w:tab w:val="clear" w:pos="567"/>
          <w:tab w:val="left" w:pos="0"/>
        </w:tabs>
        <w:autoSpaceDE w:val="0"/>
        <w:autoSpaceDN w:val="0"/>
        <w:adjustRightInd w:val="0"/>
        <w:spacing w:line="240" w:lineRule="auto"/>
        <w:rPr>
          <w:rStyle w:val="A4"/>
          <w:b/>
          <w:bCs/>
        </w:rPr>
      </w:pPr>
      <w:r w:rsidRPr="008111C9">
        <w:rPr>
          <w:rStyle w:val="A4"/>
          <w:b/>
          <w:bCs/>
        </w:rPr>
        <w:t>Kit Contents</w:t>
      </w:r>
    </w:p>
    <w:p w14:paraId="2A770876" w14:textId="77777777" w:rsidR="00F7191A" w:rsidRPr="008111C9" w:rsidRDefault="00F7191A" w:rsidP="00F7191A">
      <w:pPr>
        <w:tabs>
          <w:tab w:val="clear" w:pos="567"/>
          <w:tab w:val="left" w:pos="0"/>
        </w:tabs>
        <w:autoSpaceDE w:val="0"/>
        <w:autoSpaceDN w:val="0"/>
        <w:adjustRightInd w:val="0"/>
        <w:spacing w:line="240" w:lineRule="auto"/>
        <w:jc w:val="center"/>
      </w:pPr>
    </w:p>
    <w:tbl>
      <w:tblPr>
        <w:tblpPr w:leftFromText="180" w:rightFromText="180" w:vertAnchor="page" w:horzAnchor="margin" w:tblpY="8065"/>
        <w:tblW w:w="0" w:type="auto"/>
        <w:tblLook w:val="04A0" w:firstRow="1" w:lastRow="0" w:firstColumn="1" w:lastColumn="0" w:noHBand="0" w:noVBand="1"/>
      </w:tblPr>
      <w:tblGrid>
        <w:gridCol w:w="3962"/>
        <w:gridCol w:w="4793"/>
      </w:tblGrid>
      <w:tr w:rsidR="00F7191A" w:rsidRPr="008111C9" w14:paraId="547C22DB" w14:textId="77777777" w:rsidTr="00567F25">
        <w:tc>
          <w:tcPr>
            <w:tcW w:w="3962" w:type="dxa"/>
          </w:tcPr>
          <w:p w14:paraId="338C550F" w14:textId="77777777" w:rsidR="00F7191A" w:rsidRPr="008111C9" w:rsidRDefault="00F7191A" w:rsidP="00AE6A1F">
            <w:pPr>
              <w:pStyle w:val="ListParagraph"/>
              <w:widowControl w:val="0"/>
              <w:tabs>
                <w:tab w:val="left" w:pos="610"/>
              </w:tabs>
              <w:autoSpaceDE w:val="0"/>
              <w:autoSpaceDN w:val="0"/>
              <w:spacing w:line="240" w:lineRule="auto"/>
              <w:ind w:left="0" w:right="346"/>
              <w:contextualSpacing w:val="0"/>
            </w:pPr>
          </w:p>
          <w:p w14:paraId="29A7F126" w14:textId="77777777" w:rsidR="00F7191A" w:rsidRPr="008111C9" w:rsidRDefault="00F7191A" w:rsidP="00BF1764">
            <w:pPr>
              <w:pStyle w:val="ListParagraph"/>
              <w:widowControl w:val="0"/>
              <w:numPr>
                <w:ilvl w:val="0"/>
                <w:numId w:val="32"/>
              </w:numPr>
              <w:tabs>
                <w:tab w:val="left" w:pos="610"/>
              </w:tabs>
              <w:autoSpaceDE w:val="0"/>
              <w:autoSpaceDN w:val="0"/>
              <w:spacing w:line="240" w:lineRule="auto"/>
              <w:ind w:left="567" w:right="346" w:hanging="567"/>
              <w:contextualSpacing w:val="0"/>
            </w:pPr>
            <w:r w:rsidRPr="008111C9">
              <w:t>Outer</w:t>
            </w:r>
            <w:r w:rsidRPr="008111C9">
              <w:tab/>
            </w:r>
          </w:p>
          <w:p w14:paraId="2ADB0A56" w14:textId="77777777" w:rsidR="00F7191A" w:rsidRPr="008111C9" w:rsidRDefault="00F7191A" w:rsidP="00AE6A1F">
            <w:pPr>
              <w:pStyle w:val="ListParagraph"/>
              <w:widowControl w:val="0"/>
              <w:tabs>
                <w:tab w:val="left" w:pos="610"/>
              </w:tabs>
              <w:autoSpaceDE w:val="0"/>
              <w:autoSpaceDN w:val="0"/>
              <w:spacing w:line="240" w:lineRule="auto"/>
              <w:ind w:left="567" w:right="346"/>
              <w:contextualSpacing w:val="0"/>
            </w:pPr>
            <w:r w:rsidRPr="008111C9">
              <w:t xml:space="preserve">carton </w:t>
            </w:r>
            <w:r w:rsidR="00F77EB8">
              <w:rPr>
                <w:noProof/>
              </w:rPr>
              <w:t xml:space="preserve"> </w:t>
            </w:r>
          </w:p>
          <w:p w14:paraId="30283C51" w14:textId="77777777" w:rsidR="00F7191A" w:rsidRPr="008111C9" w:rsidRDefault="00F7191A" w:rsidP="00AE6A1F">
            <w:pPr>
              <w:pStyle w:val="ListParagraph"/>
              <w:widowControl w:val="0"/>
              <w:tabs>
                <w:tab w:val="left" w:pos="610"/>
              </w:tabs>
              <w:autoSpaceDE w:val="0"/>
              <w:autoSpaceDN w:val="0"/>
              <w:spacing w:line="240" w:lineRule="auto"/>
              <w:ind w:left="0" w:right="346"/>
              <w:contextualSpacing w:val="0"/>
            </w:pPr>
          </w:p>
          <w:p w14:paraId="129EB650" w14:textId="77777777" w:rsidR="00F7191A" w:rsidRPr="008111C9" w:rsidRDefault="00F7191A" w:rsidP="00AE6A1F">
            <w:pPr>
              <w:pStyle w:val="ListParagraph"/>
              <w:widowControl w:val="0"/>
              <w:tabs>
                <w:tab w:val="left" w:pos="610"/>
              </w:tabs>
              <w:autoSpaceDE w:val="0"/>
              <w:autoSpaceDN w:val="0"/>
              <w:spacing w:line="240" w:lineRule="auto"/>
              <w:ind w:left="0" w:right="346"/>
              <w:contextualSpacing w:val="0"/>
            </w:pPr>
          </w:p>
        </w:tc>
        <w:tc>
          <w:tcPr>
            <w:tcW w:w="4793" w:type="dxa"/>
          </w:tcPr>
          <w:p w14:paraId="6DC4C818" w14:textId="5AE690B4" w:rsidR="00F7191A" w:rsidRPr="008111C9" w:rsidRDefault="006C00C3" w:rsidP="00AE6A1F">
            <w:pPr>
              <w:pStyle w:val="ListParagraph"/>
              <w:widowControl w:val="0"/>
              <w:tabs>
                <w:tab w:val="left" w:pos="610"/>
              </w:tabs>
              <w:autoSpaceDE w:val="0"/>
              <w:autoSpaceDN w:val="0"/>
              <w:spacing w:line="240" w:lineRule="auto"/>
              <w:ind w:left="0" w:right="346"/>
              <w:contextualSpacing w:val="0"/>
            </w:pPr>
            <w:r>
              <w:rPr>
                <w:noProof/>
              </w:rPr>
              <mc:AlternateContent>
                <mc:Choice Requires="wpg">
                  <w:drawing>
                    <wp:anchor distT="0" distB="0" distL="114300" distR="114300" simplePos="0" relativeHeight="251658240" behindDoc="0" locked="0" layoutInCell="1" allowOverlap="1" wp14:anchorId="0D434797" wp14:editId="4F71C6DB">
                      <wp:simplePos x="0" y="0"/>
                      <wp:positionH relativeFrom="column">
                        <wp:posOffset>1433195</wp:posOffset>
                      </wp:positionH>
                      <wp:positionV relativeFrom="paragraph">
                        <wp:posOffset>132715</wp:posOffset>
                      </wp:positionV>
                      <wp:extent cx="723900" cy="410845"/>
                      <wp:effectExtent l="0" t="0" r="0" b="0"/>
                      <wp:wrapNone/>
                      <wp:docPr id="1162607884" name="Group 1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3900" cy="410845"/>
                                <a:chOff x="0" y="0"/>
                                <a:chExt cx="7353" cy="3473"/>
                              </a:xfrm>
                            </wpg:grpSpPr>
                            <pic:pic xmlns:pic="http://schemas.openxmlformats.org/drawingml/2006/picture">
                              <pic:nvPicPr>
                                <pic:cNvPr id="527739933" name="Picture 118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289" cy="347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35062897" name="Picture 118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4064" y="0"/>
                                  <a:ext cx="3289" cy="34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6A3DA3C6" id="Group 1179" o:spid="_x0000_s1026" style="position:absolute;margin-left:112.85pt;margin-top:10.45pt;width:57pt;height:32.35pt;z-index:251658240;mso-width-relative:margin;mso-height-relative:margin" coordsize="7353,34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83" o:spid="_x0000_s1027" type="#_x0000_t75" style="position:absolute;width:3289;height:3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">
                        <v:imagedata r:id="rId36" o:title=""/>
                      </v:shape>
                      <v:shape id="Picture 1184" o:spid="_x0000_s1028" type="#_x0000_t75" style="position:absolute;left:4064;width:3289;height:3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">
                        <v:imagedata r:id="rId36" o:title=""/>
                      </v:shape>
                    </v:group>
                  </w:pict>
                </mc:Fallback>
              </mc:AlternateContent>
            </w:r>
          </w:p>
          <w:p w14:paraId="313D20EE" w14:textId="77777777" w:rsidR="00F7191A" w:rsidRPr="008111C9" w:rsidRDefault="00F7191A" w:rsidP="00BF1764">
            <w:pPr>
              <w:pStyle w:val="ListParagraph"/>
              <w:widowControl w:val="0"/>
              <w:numPr>
                <w:ilvl w:val="0"/>
                <w:numId w:val="32"/>
              </w:numPr>
              <w:tabs>
                <w:tab w:val="clear" w:pos="567"/>
                <w:tab w:val="left" w:pos="610"/>
                <w:tab w:val="left" w:pos="720"/>
              </w:tabs>
              <w:autoSpaceDE w:val="0"/>
              <w:autoSpaceDN w:val="0"/>
              <w:spacing w:line="240" w:lineRule="auto"/>
              <w:ind w:right="346" w:hanging="1080"/>
              <w:contextualSpacing w:val="0"/>
            </w:pPr>
            <w:r w:rsidRPr="008111C9">
              <w:t>2 mixing cups</w:t>
            </w:r>
          </w:p>
          <w:p w14:paraId="112506A2" w14:textId="26C39A19" w:rsidR="00F7191A" w:rsidRPr="008111C9" w:rsidRDefault="006C00C3" w:rsidP="00AE6A1F">
            <w:pPr>
              <w:pStyle w:val="ListParagraph"/>
              <w:widowControl w:val="0"/>
              <w:tabs>
                <w:tab w:val="left" w:pos="610"/>
              </w:tabs>
              <w:autoSpaceDE w:val="0"/>
              <w:autoSpaceDN w:val="0"/>
              <w:spacing w:line="240" w:lineRule="auto"/>
              <w:ind w:left="0" w:right="346"/>
              <w:contextualSpacing w:val="0"/>
            </w:pPr>
            <w:r>
              <w:rPr>
                <w:noProof/>
              </w:rPr>
              <w:drawing>
                <wp:anchor distT="0" distB="0" distL="114300" distR="114300" simplePos="0" relativeHeight="251658241" behindDoc="0" locked="0" layoutInCell="1" allowOverlap="1" wp14:anchorId="691E16A3" wp14:editId="78DB0D94">
                  <wp:simplePos x="0" y="0"/>
                  <wp:positionH relativeFrom="margin">
                    <wp:posOffset>1757045</wp:posOffset>
                  </wp:positionH>
                  <wp:positionV relativeFrom="margin">
                    <wp:posOffset>770255</wp:posOffset>
                  </wp:positionV>
                  <wp:extent cx="1185545" cy="407035"/>
                  <wp:effectExtent l="0" t="0" r="0" b="0"/>
                  <wp:wrapNone/>
                  <wp:docPr id="72" name="Picture 1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185545" cy="407035"/>
                          </a:xfrm>
                          <a:prstGeom prst="rect">
                            <a:avLst/>
                          </a:prstGeom>
                          <a:noFill/>
                        </pic:spPr>
                      </pic:pic>
                    </a:graphicData>
                  </a:graphic>
                  <wp14:sizeRelH relativeFrom="page">
                    <wp14:pctWidth>0</wp14:pctWidth>
                  </wp14:sizeRelH>
                  <wp14:sizeRelV relativeFrom="page">
                    <wp14:pctHeight>0</wp14:pctHeight>
                  </wp14:sizeRelV>
                </wp:anchor>
              </w:drawing>
            </w:r>
          </w:p>
        </w:tc>
      </w:tr>
      <w:tr w:rsidR="00F7191A" w:rsidRPr="008111C9" w14:paraId="17706D2D" w14:textId="77777777" w:rsidTr="00567F25">
        <w:tc>
          <w:tcPr>
            <w:tcW w:w="3962" w:type="dxa"/>
          </w:tcPr>
          <w:p w14:paraId="395219A1" w14:textId="77777777" w:rsidR="00F7191A" w:rsidRPr="008111C9" w:rsidRDefault="00F7191A" w:rsidP="00BF1764">
            <w:pPr>
              <w:pStyle w:val="ListParagraph"/>
              <w:widowControl w:val="0"/>
              <w:numPr>
                <w:ilvl w:val="0"/>
                <w:numId w:val="32"/>
              </w:numPr>
              <w:tabs>
                <w:tab w:val="left" w:pos="610"/>
              </w:tabs>
              <w:autoSpaceDE w:val="0"/>
              <w:autoSpaceDN w:val="0"/>
              <w:spacing w:line="240" w:lineRule="auto"/>
              <w:ind w:left="567" w:right="346" w:hanging="567"/>
              <w:contextualSpacing w:val="0"/>
            </w:pPr>
            <w:r w:rsidRPr="008111C9">
              <w:t xml:space="preserve">Instructions for use </w:t>
            </w:r>
          </w:p>
          <w:p w14:paraId="1DAE08D0" w14:textId="77777777" w:rsidR="00F7191A" w:rsidRPr="008111C9" w:rsidRDefault="00F7191A" w:rsidP="00AE6A1F">
            <w:pPr>
              <w:pStyle w:val="ListParagraph"/>
              <w:widowControl w:val="0"/>
              <w:tabs>
                <w:tab w:val="left" w:pos="610"/>
              </w:tabs>
              <w:autoSpaceDE w:val="0"/>
              <w:autoSpaceDN w:val="0"/>
              <w:spacing w:line="240" w:lineRule="auto"/>
              <w:ind w:left="567" w:right="346"/>
              <w:contextualSpacing w:val="0"/>
            </w:pPr>
            <w:r w:rsidRPr="008111C9">
              <w:t>(this booklet)</w:t>
            </w:r>
          </w:p>
          <w:p w14:paraId="3894C671" w14:textId="77777777" w:rsidR="00F7191A" w:rsidRPr="008111C9" w:rsidRDefault="00F7191A" w:rsidP="00AE6A1F">
            <w:pPr>
              <w:pStyle w:val="ListParagraph"/>
              <w:widowControl w:val="0"/>
              <w:tabs>
                <w:tab w:val="left" w:pos="610"/>
              </w:tabs>
              <w:autoSpaceDE w:val="0"/>
              <w:autoSpaceDN w:val="0"/>
              <w:spacing w:line="240" w:lineRule="auto"/>
              <w:ind w:left="0" w:right="346"/>
              <w:contextualSpacing w:val="0"/>
            </w:pPr>
          </w:p>
        </w:tc>
        <w:tc>
          <w:tcPr>
            <w:tcW w:w="4793" w:type="dxa"/>
          </w:tcPr>
          <w:p w14:paraId="3E8D9D57" w14:textId="77777777" w:rsidR="00F7191A" w:rsidRPr="008111C9" w:rsidRDefault="00F7191A" w:rsidP="00BF1764">
            <w:pPr>
              <w:pStyle w:val="ListParagraph"/>
              <w:widowControl w:val="0"/>
              <w:numPr>
                <w:ilvl w:val="0"/>
                <w:numId w:val="32"/>
              </w:numPr>
              <w:tabs>
                <w:tab w:val="left" w:pos="610"/>
              </w:tabs>
              <w:autoSpaceDE w:val="0"/>
              <w:autoSpaceDN w:val="0"/>
              <w:spacing w:line="240" w:lineRule="auto"/>
              <w:ind w:right="346" w:hanging="1076"/>
              <w:contextualSpacing w:val="0"/>
            </w:pPr>
            <w:r w:rsidRPr="008111C9">
              <w:t xml:space="preserve">8 sachets </w:t>
            </w:r>
          </w:p>
          <w:p w14:paraId="59D9E699" w14:textId="00755AC1" w:rsidR="00F7191A" w:rsidRPr="008111C9" w:rsidRDefault="006C00C3" w:rsidP="00E46162">
            <w:pPr>
              <w:pStyle w:val="ListParagraph"/>
              <w:widowControl w:val="0"/>
              <w:tabs>
                <w:tab w:val="left" w:pos="610"/>
              </w:tabs>
              <w:autoSpaceDE w:val="0"/>
              <w:autoSpaceDN w:val="0"/>
              <w:spacing w:line="240" w:lineRule="auto"/>
              <w:ind w:left="4" w:right="461" w:firstLine="567"/>
              <w:contextualSpacing w:val="0"/>
            </w:pPr>
            <w:r>
              <w:rPr>
                <w:noProof/>
              </w:rPr>
              <w:drawing>
                <wp:anchor distT="0" distB="0" distL="114300" distR="114300" simplePos="0" relativeHeight="251658243" behindDoc="0" locked="0" layoutInCell="1" allowOverlap="1" wp14:anchorId="4257608D" wp14:editId="3F59F364">
                  <wp:simplePos x="0" y="0"/>
                  <wp:positionH relativeFrom="margin">
                    <wp:posOffset>1384935</wp:posOffset>
                  </wp:positionH>
                  <wp:positionV relativeFrom="margin">
                    <wp:posOffset>405130</wp:posOffset>
                  </wp:positionV>
                  <wp:extent cx="411480" cy="403225"/>
                  <wp:effectExtent l="0" t="0" r="0" b="0"/>
                  <wp:wrapNone/>
                  <wp:docPr id="74" name="Picture 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11480" cy="403225"/>
                          </a:xfrm>
                          <a:prstGeom prst="rect">
                            <a:avLst/>
                          </a:prstGeom>
                          <a:noFill/>
                        </pic:spPr>
                      </pic:pic>
                    </a:graphicData>
                  </a:graphic>
                  <wp14:sizeRelH relativeFrom="margin">
                    <wp14:pctWidth>0</wp14:pctWidth>
                  </wp14:sizeRelH>
                  <wp14:sizeRelV relativeFrom="margin">
                    <wp14:pctHeight>0</wp14:pctHeight>
                  </wp14:sizeRelV>
                </wp:anchor>
              </w:drawing>
            </w:r>
            <w:r w:rsidR="00F7191A" w:rsidRPr="008111C9">
              <w:t>of Noxafil powder</w:t>
            </w:r>
          </w:p>
        </w:tc>
      </w:tr>
      <w:tr w:rsidR="00F7191A" w:rsidRPr="008111C9" w14:paraId="311F3355" w14:textId="77777777" w:rsidTr="00567F25">
        <w:tc>
          <w:tcPr>
            <w:tcW w:w="3962" w:type="dxa"/>
          </w:tcPr>
          <w:p w14:paraId="4F1918E9" w14:textId="1F702F59" w:rsidR="00F7191A" w:rsidRPr="008111C9" w:rsidRDefault="006C00C3" w:rsidP="00AE6A1F">
            <w:pPr>
              <w:pStyle w:val="ListParagraph"/>
              <w:widowControl w:val="0"/>
              <w:tabs>
                <w:tab w:val="left" w:pos="610"/>
              </w:tabs>
              <w:autoSpaceDE w:val="0"/>
              <w:autoSpaceDN w:val="0"/>
              <w:spacing w:line="240" w:lineRule="auto"/>
              <w:ind w:left="0" w:right="346"/>
              <w:contextualSpacing w:val="0"/>
            </w:pPr>
            <w:r>
              <w:rPr>
                <w:noProof/>
              </w:rPr>
              <w:drawing>
                <wp:anchor distT="0" distB="0" distL="114300" distR="114300" simplePos="0" relativeHeight="251658242" behindDoc="0" locked="0" layoutInCell="1" allowOverlap="1" wp14:anchorId="2D1FEC4C" wp14:editId="66FE5678">
                  <wp:simplePos x="0" y="0"/>
                  <wp:positionH relativeFrom="page">
                    <wp:posOffset>1403985</wp:posOffset>
                  </wp:positionH>
                  <wp:positionV relativeFrom="page">
                    <wp:posOffset>6350</wp:posOffset>
                  </wp:positionV>
                  <wp:extent cx="730250" cy="473075"/>
                  <wp:effectExtent l="0" t="0" r="0" b="0"/>
                  <wp:wrapNone/>
                  <wp:docPr id="7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730250" cy="473075"/>
                          </a:xfrm>
                          <a:prstGeom prst="rect">
                            <a:avLst/>
                          </a:prstGeom>
                          <a:noFill/>
                        </pic:spPr>
                      </pic:pic>
                    </a:graphicData>
                  </a:graphic>
                  <wp14:sizeRelH relativeFrom="page">
                    <wp14:pctWidth>0</wp14:pctWidth>
                  </wp14:sizeRelH>
                  <wp14:sizeRelV relativeFrom="page">
                    <wp14:pctHeight>0</wp14:pctHeight>
                  </wp14:sizeRelV>
                </wp:anchor>
              </w:drawing>
            </w:r>
          </w:p>
          <w:p w14:paraId="10DD7A04" w14:textId="77777777" w:rsidR="00F7191A" w:rsidRPr="008111C9" w:rsidRDefault="00F7191A" w:rsidP="00BF1764">
            <w:pPr>
              <w:pStyle w:val="ListParagraph"/>
              <w:widowControl w:val="0"/>
              <w:numPr>
                <w:ilvl w:val="0"/>
                <w:numId w:val="32"/>
              </w:numPr>
              <w:tabs>
                <w:tab w:val="left" w:pos="610"/>
              </w:tabs>
              <w:autoSpaceDE w:val="0"/>
              <w:autoSpaceDN w:val="0"/>
              <w:spacing w:line="240" w:lineRule="auto"/>
              <w:ind w:left="567" w:right="346" w:hanging="567"/>
              <w:contextualSpacing w:val="0"/>
            </w:pPr>
            <w:r w:rsidRPr="008111C9">
              <w:t>Package leaflet</w:t>
            </w:r>
          </w:p>
          <w:p w14:paraId="1B9E96FD" w14:textId="77777777" w:rsidR="00F7191A" w:rsidRPr="008111C9" w:rsidRDefault="00F7191A" w:rsidP="00AE6A1F">
            <w:pPr>
              <w:pStyle w:val="ListParagraph"/>
              <w:widowControl w:val="0"/>
              <w:tabs>
                <w:tab w:val="left" w:pos="610"/>
              </w:tabs>
              <w:autoSpaceDE w:val="0"/>
              <w:autoSpaceDN w:val="0"/>
              <w:spacing w:line="240" w:lineRule="auto"/>
              <w:ind w:left="0" w:right="346"/>
              <w:contextualSpacing w:val="0"/>
            </w:pPr>
          </w:p>
        </w:tc>
        <w:tc>
          <w:tcPr>
            <w:tcW w:w="4793" w:type="dxa"/>
          </w:tcPr>
          <w:p w14:paraId="2E132FD8" w14:textId="4C726627" w:rsidR="00F7191A" w:rsidRPr="008111C9" w:rsidRDefault="006C00C3" w:rsidP="00BF1764">
            <w:pPr>
              <w:pStyle w:val="ListParagraph"/>
              <w:widowControl w:val="0"/>
              <w:numPr>
                <w:ilvl w:val="0"/>
                <w:numId w:val="32"/>
              </w:numPr>
              <w:tabs>
                <w:tab w:val="clear" w:pos="567"/>
                <w:tab w:val="left" w:pos="571"/>
              </w:tabs>
              <w:autoSpaceDE w:val="0"/>
              <w:autoSpaceDN w:val="0"/>
              <w:spacing w:line="240" w:lineRule="auto"/>
              <w:ind w:right="346" w:hanging="1045"/>
              <w:contextualSpacing w:val="0"/>
            </w:pPr>
            <w:r>
              <w:rPr>
                <w:noProof/>
              </w:rPr>
              <w:drawing>
                <wp:anchor distT="0" distB="0" distL="114300" distR="114300" simplePos="0" relativeHeight="251658255" behindDoc="0" locked="0" layoutInCell="1" allowOverlap="1" wp14:anchorId="3CB8E8BD" wp14:editId="34172147">
                  <wp:simplePos x="0" y="0"/>
                  <wp:positionH relativeFrom="margin">
                    <wp:posOffset>1884680</wp:posOffset>
                  </wp:positionH>
                  <wp:positionV relativeFrom="margin">
                    <wp:posOffset>199390</wp:posOffset>
                  </wp:positionV>
                  <wp:extent cx="426085" cy="809625"/>
                  <wp:effectExtent l="0" t="0" r="0" b="0"/>
                  <wp:wrapNone/>
                  <wp:docPr id="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26085" cy="809625"/>
                          </a:xfrm>
                          <a:prstGeom prst="rect">
                            <a:avLst/>
                          </a:prstGeom>
                          <a:noFill/>
                        </pic:spPr>
                      </pic:pic>
                    </a:graphicData>
                  </a:graphic>
                  <wp14:sizeRelH relativeFrom="page">
                    <wp14:pctWidth>0</wp14:pctWidth>
                  </wp14:sizeRelH>
                  <wp14:sizeRelV relativeFrom="page">
                    <wp14:pctHeight>0</wp14:pctHeight>
                  </wp14:sizeRelV>
                </wp:anchor>
              </w:drawing>
            </w:r>
            <w:r w:rsidR="00F7191A" w:rsidRPr="008111C9">
              <w:t xml:space="preserve">Bottle adapter </w:t>
            </w:r>
          </w:p>
        </w:tc>
      </w:tr>
      <w:tr w:rsidR="00F7191A" w:rsidRPr="008111C9" w14:paraId="04A6AB80" w14:textId="77777777" w:rsidTr="00567F25">
        <w:tc>
          <w:tcPr>
            <w:tcW w:w="3962" w:type="dxa"/>
          </w:tcPr>
          <w:p w14:paraId="150110C2" w14:textId="77777777" w:rsidR="00F7191A" w:rsidRPr="008111C9" w:rsidRDefault="00F7191A" w:rsidP="00AE6A1F">
            <w:pPr>
              <w:pStyle w:val="ListParagraph"/>
              <w:widowControl w:val="0"/>
              <w:tabs>
                <w:tab w:val="left" w:pos="610"/>
              </w:tabs>
              <w:autoSpaceDE w:val="0"/>
              <w:autoSpaceDN w:val="0"/>
              <w:spacing w:line="240" w:lineRule="auto"/>
              <w:ind w:left="567" w:right="346"/>
              <w:contextualSpacing w:val="0"/>
            </w:pPr>
          </w:p>
          <w:p w14:paraId="64ECA3E3" w14:textId="77777777" w:rsidR="00F7191A" w:rsidRPr="008111C9" w:rsidRDefault="00F7191A" w:rsidP="00BF1764">
            <w:pPr>
              <w:pStyle w:val="ListParagraph"/>
              <w:widowControl w:val="0"/>
              <w:numPr>
                <w:ilvl w:val="0"/>
                <w:numId w:val="32"/>
              </w:numPr>
              <w:tabs>
                <w:tab w:val="left" w:pos="610"/>
              </w:tabs>
              <w:autoSpaceDE w:val="0"/>
              <w:autoSpaceDN w:val="0"/>
              <w:spacing w:line="240" w:lineRule="auto"/>
              <w:ind w:left="567" w:right="346" w:hanging="567"/>
              <w:contextualSpacing w:val="0"/>
            </w:pPr>
            <w:r w:rsidRPr="008111C9">
              <w:t>4 syringes (shown below)</w:t>
            </w:r>
          </w:p>
          <w:p w14:paraId="65582B42" w14:textId="77777777" w:rsidR="00F7191A" w:rsidRPr="008111C9" w:rsidRDefault="00F7191A" w:rsidP="00AE6A1F">
            <w:pPr>
              <w:pStyle w:val="ListParagraph"/>
              <w:widowControl w:val="0"/>
              <w:tabs>
                <w:tab w:val="left" w:pos="610"/>
              </w:tabs>
              <w:autoSpaceDE w:val="0"/>
              <w:autoSpaceDN w:val="0"/>
              <w:spacing w:line="240" w:lineRule="auto"/>
              <w:ind w:left="0" w:right="346"/>
              <w:contextualSpacing w:val="0"/>
            </w:pPr>
          </w:p>
        </w:tc>
        <w:tc>
          <w:tcPr>
            <w:tcW w:w="4793" w:type="dxa"/>
          </w:tcPr>
          <w:p w14:paraId="02805D1F" w14:textId="77777777" w:rsidR="00F7191A" w:rsidRPr="008111C9" w:rsidRDefault="00F7191A" w:rsidP="00BF1764">
            <w:pPr>
              <w:pStyle w:val="ListParagraph"/>
              <w:widowControl w:val="0"/>
              <w:numPr>
                <w:ilvl w:val="0"/>
                <w:numId w:val="32"/>
              </w:numPr>
              <w:tabs>
                <w:tab w:val="clear" w:pos="567"/>
                <w:tab w:val="left" w:pos="610"/>
                <w:tab w:val="left" w:pos="720"/>
              </w:tabs>
              <w:autoSpaceDE w:val="0"/>
              <w:autoSpaceDN w:val="0"/>
              <w:spacing w:line="240" w:lineRule="auto"/>
              <w:ind w:left="430" w:right="346"/>
              <w:contextualSpacing w:val="0"/>
            </w:pPr>
            <w:r w:rsidRPr="008111C9">
              <w:t>Bottle of solvent</w:t>
            </w:r>
          </w:p>
          <w:p w14:paraId="11810F15" w14:textId="77777777" w:rsidR="00F7191A" w:rsidRPr="008111C9" w:rsidRDefault="00F7191A" w:rsidP="00AE6A1F">
            <w:pPr>
              <w:pStyle w:val="ListParagraph"/>
              <w:widowControl w:val="0"/>
              <w:tabs>
                <w:tab w:val="left" w:pos="610"/>
              </w:tabs>
              <w:autoSpaceDE w:val="0"/>
              <w:autoSpaceDN w:val="0"/>
              <w:spacing w:line="240" w:lineRule="auto"/>
              <w:ind w:left="571" w:right="346"/>
              <w:contextualSpacing w:val="0"/>
            </w:pPr>
            <w:r w:rsidRPr="008111C9">
              <w:t>for use with Noxafil</w:t>
            </w:r>
            <w:r w:rsidRPr="008111C9">
              <w:tab/>
            </w:r>
          </w:p>
          <w:p w14:paraId="1F2C618A" w14:textId="77777777" w:rsidR="00F7191A" w:rsidRPr="008111C9" w:rsidRDefault="00F7191A" w:rsidP="00CA62BD">
            <w:pPr>
              <w:pStyle w:val="ListParagraph"/>
              <w:widowControl w:val="0"/>
              <w:tabs>
                <w:tab w:val="left" w:pos="610"/>
              </w:tabs>
              <w:autoSpaceDE w:val="0"/>
              <w:autoSpaceDN w:val="0"/>
              <w:spacing w:line="240" w:lineRule="auto"/>
              <w:ind w:left="571" w:right="346"/>
              <w:contextualSpacing w:val="0"/>
              <w:jc w:val="right"/>
            </w:pPr>
          </w:p>
        </w:tc>
      </w:tr>
    </w:tbl>
    <w:p w14:paraId="090E021A" w14:textId="77777777" w:rsidR="00F7191A" w:rsidRPr="008111C9" w:rsidRDefault="00F7191A" w:rsidP="00F7191A">
      <w:pPr>
        <w:spacing w:line="240" w:lineRule="auto"/>
      </w:pPr>
    </w:p>
    <w:p w14:paraId="7973668D" w14:textId="2AE0D137" w:rsidR="00F7191A" w:rsidRPr="008111C9" w:rsidRDefault="006C00C3" w:rsidP="00F7191A">
      <w:pPr>
        <w:widowControl w:val="0"/>
        <w:tabs>
          <w:tab w:val="clear" w:pos="567"/>
          <w:tab w:val="left" w:pos="0"/>
        </w:tabs>
        <w:autoSpaceDE w:val="0"/>
        <w:autoSpaceDN w:val="0"/>
        <w:spacing w:line="240" w:lineRule="auto"/>
        <w:ind w:left="2880" w:firstLine="720"/>
        <w:jc w:val="both"/>
        <w:rPr>
          <w:rFonts w:eastAsia="Arial"/>
          <w:bCs/>
          <w:sz w:val="20"/>
          <w:szCs w:val="20"/>
          <w:lang w:val="en-US"/>
        </w:rPr>
      </w:pPr>
      <w:r>
        <w:rPr>
          <w:noProof/>
        </w:rPr>
        <w:drawing>
          <wp:anchor distT="0" distB="0" distL="114300" distR="114300" simplePos="0" relativeHeight="251658264" behindDoc="0" locked="0" layoutInCell="1" allowOverlap="1" wp14:anchorId="1CC57F4B" wp14:editId="131F17CD">
            <wp:simplePos x="0" y="0"/>
            <wp:positionH relativeFrom="column">
              <wp:posOffset>1385570</wp:posOffset>
            </wp:positionH>
            <wp:positionV relativeFrom="paragraph">
              <wp:posOffset>30480</wp:posOffset>
            </wp:positionV>
            <wp:extent cx="633730" cy="854710"/>
            <wp:effectExtent l="0" t="0" r="0" b="0"/>
            <wp:wrapNone/>
            <wp:docPr id="14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33730" cy="854710"/>
                    </a:xfrm>
                    <a:prstGeom prst="rect">
                      <a:avLst/>
                    </a:prstGeom>
                    <a:noFill/>
                  </pic:spPr>
                </pic:pic>
              </a:graphicData>
            </a:graphic>
            <wp14:sizeRelH relativeFrom="page">
              <wp14:pctWidth>0</wp14:pctWidth>
            </wp14:sizeRelH>
            <wp14:sizeRelV relativeFrom="page">
              <wp14:pctHeight>0</wp14:pctHeight>
            </wp14:sizeRelV>
          </wp:anchor>
        </w:drawing>
      </w:r>
    </w:p>
    <w:p w14:paraId="5B321786" w14:textId="77777777" w:rsidR="00F7191A" w:rsidRPr="008111C9" w:rsidRDefault="00F7191A" w:rsidP="00F7191A">
      <w:pPr>
        <w:widowControl w:val="0"/>
        <w:tabs>
          <w:tab w:val="clear" w:pos="567"/>
        </w:tabs>
        <w:autoSpaceDE w:val="0"/>
        <w:autoSpaceDN w:val="0"/>
        <w:spacing w:line="240" w:lineRule="auto"/>
        <w:ind w:left="567" w:firstLine="3033"/>
        <w:rPr>
          <w:rFonts w:eastAsia="Arial"/>
          <w:bCs/>
          <w:sz w:val="20"/>
          <w:szCs w:val="20"/>
          <w:lang w:val="en-US"/>
        </w:rPr>
      </w:pPr>
    </w:p>
    <w:p w14:paraId="2BBD4387" w14:textId="77777777" w:rsidR="00F7191A" w:rsidRPr="008111C9" w:rsidRDefault="00F7191A" w:rsidP="00F7191A">
      <w:pPr>
        <w:widowControl w:val="0"/>
        <w:tabs>
          <w:tab w:val="clear" w:pos="567"/>
        </w:tabs>
        <w:autoSpaceDE w:val="0"/>
        <w:autoSpaceDN w:val="0"/>
        <w:spacing w:line="240" w:lineRule="auto"/>
        <w:ind w:left="567" w:firstLine="3033"/>
        <w:rPr>
          <w:rFonts w:eastAsia="Arial"/>
          <w:bCs/>
          <w:sz w:val="20"/>
          <w:szCs w:val="20"/>
          <w:lang w:val="en-US"/>
        </w:rPr>
      </w:pPr>
    </w:p>
    <w:p w14:paraId="16D44F56" w14:textId="105F7CD9" w:rsidR="00F7191A" w:rsidRPr="008111C9" w:rsidRDefault="006C00C3" w:rsidP="00F7191A">
      <w:pPr>
        <w:widowControl w:val="0"/>
        <w:tabs>
          <w:tab w:val="clear" w:pos="567"/>
        </w:tabs>
        <w:autoSpaceDE w:val="0"/>
        <w:autoSpaceDN w:val="0"/>
        <w:spacing w:line="240" w:lineRule="auto"/>
        <w:ind w:firstLine="709"/>
        <w:rPr>
          <w:rFonts w:eastAsia="Arial"/>
          <w:bCs/>
          <w:sz w:val="20"/>
          <w:szCs w:val="20"/>
          <w:lang w:val="en-US"/>
        </w:rPr>
      </w:pPr>
      <w:r>
        <w:rPr>
          <w:bCs/>
          <w:noProof/>
        </w:rPr>
        <w:drawing>
          <wp:anchor distT="0" distB="0" distL="114300" distR="114300" simplePos="0" relativeHeight="251658267" behindDoc="1" locked="0" layoutInCell="1" allowOverlap="1" wp14:anchorId="5FB1118C" wp14:editId="202A432B">
            <wp:simplePos x="0" y="0"/>
            <wp:positionH relativeFrom="column">
              <wp:posOffset>2856230</wp:posOffset>
            </wp:positionH>
            <wp:positionV relativeFrom="page">
              <wp:posOffset>7748270</wp:posOffset>
            </wp:positionV>
            <wp:extent cx="671830" cy="771525"/>
            <wp:effectExtent l="0" t="0" r="0" b="0"/>
            <wp:wrapNone/>
            <wp:docPr id="77" name="Picture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71830" cy="77152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66" behindDoc="1" locked="0" layoutInCell="1" allowOverlap="1" wp14:anchorId="26FB15A2" wp14:editId="403C6F7D">
            <wp:simplePos x="0" y="0"/>
            <wp:positionH relativeFrom="column">
              <wp:posOffset>739775</wp:posOffset>
            </wp:positionH>
            <wp:positionV relativeFrom="page">
              <wp:posOffset>7759065</wp:posOffset>
            </wp:positionV>
            <wp:extent cx="695960" cy="737235"/>
            <wp:effectExtent l="0" t="0" r="0" b="0"/>
            <wp:wrapNone/>
            <wp:docPr id="76" name="Picture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95960" cy="737235"/>
                    </a:xfrm>
                    <a:prstGeom prst="rect">
                      <a:avLst/>
                    </a:prstGeom>
                    <a:noFill/>
                  </pic:spPr>
                </pic:pic>
              </a:graphicData>
            </a:graphic>
            <wp14:sizeRelH relativeFrom="margin">
              <wp14:pctWidth>0</wp14:pctWidth>
            </wp14:sizeRelH>
            <wp14:sizeRelV relativeFrom="margin">
              <wp14:pctHeight>0</wp14:pctHeight>
            </wp14:sizeRelV>
          </wp:anchor>
        </w:drawing>
      </w:r>
    </w:p>
    <w:p w14:paraId="69F4600B" w14:textId="77777777" w:rsidR="00F7191A" w:rsidRPr="008111C9" w:rsidRDefault="00F7191A" w:rsidP="00F7191A">
      <w:pPr>
        <w:widowControl w:val="0"/>
        <w:tabs>
          <w:tab w:val="clear" w:pos="567"/>
        </w:tabs>
        <w:autoSpaceDE w:val="0"/>
        <w:autoSpaceDN w:val="0"/>
        <w:spacing w:line="240" w:lineRule="auto"/>
        <w:ind w:firstLine="709"/>
        <w:rPr>
          <w:rFonts w:eastAsia="Arial"/>
          <w:bCs/>
          <w:sz w:val="20"/>
          <w:szCs w:val="20"/>
          <w:lang w:val="en-US"/>
        </w:rPr>
      </w:pPr>
    </w:p>
    <w:p w14:paraId="5F1582FA" w14:textId="77777777" w:rsidR="00F7191A" w:rsidRPr="008111C9" w:rsidRDefault="00F7191A" w:rsidP="00F7191A">
      <w:pPr>
        <w:widowControl w:val="0"/>
        <w:tabs>
          <w:tab w:val="clear" w:pos="567"/>
        </w:tabs>
        <w:autoSpaceDE w:val="0"/>
        <w:autoSpaceDN w:val="0"/>
        <w:spacing w:line="240" w:lineRule="auto"/>
        <w:ind w:firstLine="709"/>
        <w:rPr>
          <w:rFonts w:eastAsia="Arial"/>
          <w:bCs/>
          <w:sz w:val="20"/>
          <w:szCs w:val="20"/>
          <w:lang w:val="en-US"/>
        </w:rPr>
      </w:pPr>
    </w:p>
    <w:p w14:paraId="574E89C2" w14:textId="77777777" w:rsidR="00F7191A" w:rsidRDefault="00F7191A" w:rsidP="00F7191A">
      <w:pPr>
        <w:widowControl w:val="0"/>
        <w:tabs>
          <w:tab w:val="clear" w:pos="567"/>
        </w:tabs>
        <w:autoSpaceDE w:val="0"/>
        <w:autoSpaceDN w:val="0"/>
        <w:spacing w:line="240" w:lineRule="auto"/>
        <w:ind w:firstLine="709"/>
        <w:rPr>
          <w:rFonts w:eastAsia="Arial"/>
          <w:b/>
          <w:sz w:val="20"/>
          <w:szCs w:val="20"/>
          <w:lang w:val="en-US"/>
        </w:rPr>
      </w:pPr>
    </w:p>
    <w:p w14:paraId="7B07C89D" w14:textId="77777777" w:rsidR="0011747F" w:rsidRDefault="0011747F" w:rsidP="00F7191A">
      <w:pPr>
        <w:widowControl w:val="0"/>
        <w:tabs>
          <w:tab w:val="clear" w:pos="567"/>
        </w:tabs>
        <w:autoSpaceDE w:val="0"/>
        <w:autoSpaceDN w:val="0"/>
        <w:spacing w:line="240" w:lineRule="auto"/>
        <w:ind w:firstLine="709"/>
        <w:rPr>
          <w:rFonts w:eastAsia="Arial"/>
          <w:b/>
          <w:sz w:val="20"/>
          <w:szCs w:val="20"/>
          <w:lang w:val="en-US"/>
        </w:rPr>
      </w:pPr>
    </w:p>
    <w:p w14:paraId="74A839E0" w14:textId="77777777" w:rsidR="0011747F" w:rsidRPr="008111C9" w:rsidRDefault="0011747F" w:rsidP="00F7191A">
      <w:pPr>
        <w:widowControl w:val="0"/>
        <w:tabs>
          <w:tab w:val="clear" w:pos="567"/>
        </w:tabs>
        <w:autoSpaceDE w:val="0"/>
        <w:autoSpaceDN w:val="0"/>
        <w:spacing w:line="240" w:lineRule="auto"/>
        <w:ind w:firstLine="709"/>
        <w:rPr>
          <w:rFonts w:eastAsia="Arial"/>
          <w:b/>
          <w:sz w:val="20"/>
          <w:szCs w:val="20"/>
          <w:lang w:val="en-US"/>
        </w:rPr>
      </w:pPr>
    </w:p>
    <w:p w14:paraId="74C1368A" w14:textId="77777777" w:rsidR="00F7191A" w:rsidRPr="008111C9" w:rsidRDefault="00F7191A" w:rsidP="00F7191A">
      <w:pPr>
        <w:widowControl w:val="0"/>
        <w:tabs>
          <w:tab w:val="clear" w:pos="567"/>
        </w:tabs>
        <w:autoSpaceDE w:val="0"/>
        <w:autoSpaceDN w:val="0"/>
        <w:spacing w:line="240" w:lineRule="auto"/>
        <w:ind w:firstLine="709"/>
        <w:rPr>
          <w:rFonts w:eastAsia="Arial"/>
          <w:b/>
          <w:sz w:val="20"/>
          <w:szCs w:val="20"/>
          <w:lang w:val="en-US"/>
        </w:rPr>
      </w:pPr>
      <w:r w:rsidRPr="008111C9">
        <w:rPr>
          <w:rFonts w:eastAsia="Arial"/>
          <w:b/>
          <w:sz w:val="20"/>
          <w:szCs w:val="20"/>
          <w:lang w:val="en-US"/>
        </w:rPr>
        <w:t>2</w:t>
      </w:r>
      <w:r w:rsidRPr="008111C9">
        <w:rPr>
          <w:rFonts w:eastAsia="Arial"/>
          <w:sz w:val="20"/>
          <w:szCs w:val="20"/>
          <w:lang w:val="en-US"/>
        </w:rPr>
        <w:t> </w:t>
      </w:r>
      <w:r w:rsidRPr="008111C9">
        <w:rPr>
          <w:rFonts w:eastAsia="Arial"/>
          <w:b/>
          <w:sz w:val="20"/>
          <w:szCs w:val="20"/>
          <w:lang w:val="en-US"/>
        </w:rPr>
        <w:t>blue</w:t>
      </w:r>
      <w:r w:rsidRPr="008111C9">
        <w:rPr>
          <w:rFonts w:eastAsia="Arial"/>
          <w:sz w:val="20"/>
          <w:szCs w:val="20"/>
          <w:lang w:val="en-US"/>
        </w:rPr>
        <w:t xml:space="preserve"> </w:t>
      </w:r>
      <w:r w:rsidRPr="008111C9">
        <w:rPr>
          <w:rFonts w:eastAsia="Arial"/>
          <w:b/>
          <w:sz w:val="20"/>
          <w:szCs w:val="20"/>
          <w:lang w:val="en-US"/>
        </w:rPr>
        <w:t>(10 mL) syringes</w:t>
      </w:r>
      <w:r w:rsidRPr="008111C9">
        <w:rPr>
          <w:rFonts w:eastAsia="Arial"/>
          <w:b/>
          <w:sz w:val="20"/>
          <w:szCs w:val="20"/>
          <w:lang w:val="en-US"/>
        </w:rPr>
        <w:tab/>
      </w:r>
      <w:r w:rsidRPr="008111C9">
        <w:rPr>
          <w:rFonts w:eastAsia="Arial"/>
          <w:b/>
          <w:sz w:val="20"/>
          <w:szCs w:val="20"/>
          <w:lang w:val="en-US"/>
        </w:rPr>
        <w:tab/>
      </w:r>
      <w:r w:rsidRPr="008111C9">
        <w:rPr>
          <w:rFonts w:eastAsia="Arial"/>
          <w:b/>
          <w:sz w:val="20"/>
          <w:szCs w:val="20"/>
          <w:lang w:val="en-US"/>
        </w:rPr>
        <w:tab/>
        <w:t>2 green (3 mL) syringes</w:t>
      </w:r>
    </w:p>
    <w:p w14:paraId="33564930" w14:textId="77777777" w:rsidR="00F7191A" w:rsidRPr="008111C9" w:rsidRDefault="00F7191A" w:rsidP="00F7191A">
      <w:pPr>
        <w:widowControl w:val="0"/>
        <w:tabs>
          <w:tab w:val="clear" w:pos="567"/>
        </w:tabs>
        <w:autoSpaceDE w:val="0"/>
        <w:autoSpaceDN w:val="0"/>
        <w:spacing w:line="360" w:lineRule="auto"/>
        <w:jc w:val="center"/>
        <w:rPr>
          <w:rFonts w:eastAsia="Arial"/>
          <w:b/>
          <w:sz w:val="20"/>
          <w:szCs w:val="20"/>
          <w:lang w:val="en-US"/>
        </w:rPr>
      </w:pPr>
    </w:p>
    <w:p w14:paraId="1042966D" w14:textId="77777777" w:rsidR="00F7191A" w:rsidRPr="008111C9" w:rsidRDefault="00F7191A" w:rsidP="00F7191A">
      <w:pPr>
        <w:widowControl w:val="0"/>
        <w:tabs>
          <w:tab w:val="clear" w:pos="567"/>
        </w:tabs>
        <w:autoSpaceDE w:val="0"/>
        <w:autoSpaceDN w:val="0"/>
        <w:spacing w:line="240" w:lineRule="auto"/>
        <w:jc w:val="center"/>
        <w:rPr>
          <w:rFonts w:eastAsia="Arial"/>
          <w:b/>
          <w:sz w:val="20"/>
          <w:szCs w:val="20"/>
          <w:lang w:val="en-US"/>
        </w:rPr>
      </w:pPr>
      <w:r w:rsidRPr="008111C9">
        <w:rPr>
          <w:rFonts w:eastAsia="Arial"/>
          <w:b/>
          <w:sz w:val="20"/>
          <w:szCs w:val="20"/>
          <w:lang w:val="en-US"/>
        </w:rPr>
        <w:t xml:space="preserve">The kit has an extra cup and </w:t>
      </w:r>
      <w:proofErr w:type="gramStart"/>
      <w:r w:rsidRPr="008111C9">
        <w:rPr>
          <w:rFonts w:eastAsia="Arial"/>
          <w:b/>
          <w:sz w:val="20"/>
          <w:szCs w:val="20"/>
          <w:lang w:val="en-US"/>
        </w:rPr>
        <w:t>set</w:t>
      </w:r>
      <w:proofErr w:type="gramEnd"/>
      <w:r w:rsidRPr="008111C9">
        <w:rPr>
          <w:rFonts w:eastAsia="Arial"/>
          <w:b/>
          <w:sz w:val="20"/>
          <w:szCs w:val="20"/>
          <w:lang w:val="en-US"/>
        </w:rPr>
        <w:t xml:space="preserve"> of syringes in case one is lost or damaged.</w:t>
      </w:r>
      <w:r w:rsidRPr="008111C9">
        <w:rPr>
          <w:rFonts w:eastAsia="Arial"/>
          <w:b/>
          <w:sz w:val="20"/>
          <w:szCs w:val="20"/>
          <w:lang w:val="en-US"/>
        </w:rPr>
        <w:br/>
        <w:t>Do not use any damaged cups or syringes.</w:t>
      </w:r>
    </w:p>
    <w:p w14:paraId="65917ADC" w14:textId="77777777" w:rsidR="00F7191A" w:rsidRPr="008111C9" w:rsidRDefault="00F7191A" w:rsidP="00F7191A">
      <w:pPr>
        <w:spacing w:line="240" w:lineRule="auto"/>
        <w:rPr>
          <w:bCs/>
        </w:rPr>
      </w:pPr>
    </w:p>
    <w:p w14:paraId="19232AA8" w14:textId="77777777" w:rsidR="00F7191A" w:rsidRPr="008111C9" w:rsidRDefault="00F7191A" w:rsidP="00F7191A">
      <w:pPr>
        <w:spacing w:line="240" w:lineRule="auto"/>
        <w:rPr>
          <w:bCs/>
        </w:rPr>
      </w:pPr>
    </w:p>
    <w:p w14:paraId="7528359C" w14:textId="77777777" w:rsidR="00F7191A" w:rsidRPr="008111C9" w:rsidRDefault="00F7191A" w:rsidP="00F7191A">
      <w:pPr>
        <w:spacing w:line="240" w:lineRule="auto"/>
        <w:rPr>
          <w:bCs/>
        </w:rPr>
      </w:pPr>
    </w:p>
    <w:p w14:paraId="229DA5EC" w14:textId="77777777" w:rsidR="00F7191A" w:rsidRPr="008111C9" w:rsidRDefault="00F7191A" w:rsidP="00F7191A">
      <w:pPr>
        <w:jc w:val="both"/>
        <w:rPr>
          <w:bCs/>
        </w:rPr>
      </w:pPr>
    </w:p>
    <w:p w14:paraId="14F31924" w14:textId="77777777" w:rsidR="0083443B" w:rsidRPr="008111C9" w:rsidRDefault="0083443B" w:rsidP="00F7191A">
      <w:pPr>
        <w:jc w:val="both"/>
        <w:rPr>
          <w:b/>
          <w:color w:val="231F20"/>
        </w:rPr>
      </w:pPr>
    </w:p>
    <w:p w14:paraId="4D183BB7" w14:textId="77777777" w:rsidR="00F7191A" w:rsidRPr="008111C9" w:rsidRDefault="00F7191A" w:rsidP="00F7191A">
      <w:pPr>
        <w:jc w:val="both"/>
        <w:rPr>
          <w:b/>
          <w:color w:val="231F20"/>
        </w:rPr>
      </w:pPr>
      <w:r w:rsidRPr="008111C9">
        <w:rPr>
          <w:b/>
          <w:color w:val="231F20"/>
        </w:rPr>
        <w:lastRenderedPageBreak/>
        <w:t>Get to Know the Oral Syringes</w:t>
      </w:r>
    </w:p>
    <w:p w14:paraId="35B7B9D1" w14:textId="77777777" w:rsidR="00F7191A" w:rsidRPr="008111C9" w:rsidRDefault="00F7191A" w:rsidP="00F7191A">
      <w:pPr>
        <w:jc w:val="both"/>
        <w:rPr>
          <w:b/>
          <w:color w:val="231F20"/>
        </w:rPr>
      </w:pPr>
    </w:p>
    <w:p w14:paraId="646054B3" w14:textId="5D5054BD" w:rsidR="00F7191A" w:rsidRPr="008111C9" w:rsidRDefault="006C00C3" w:rsidP="00F7191A">
      <w:pPr>
        <w:rPr>
          <w:b/>
          <w:color w:val="231F20"/>
        </w:rPr>
      </w:pPr>
      <w:r>
        <w:rPr>
          <w:noProof/>
        </w:rPr>
        <w:drawing>
          <wp:anchor distT="0" distB="0" distL="114300" distR="114300" simplePos="0" relativeHeight="251658268" behindDoc="1" locked="0" layoutInCell="1" allowOverlap="1" wp14:anchorId="09799F4D" wp14:editId="535ADAE9">
            <wp:simplePos x="0" y="0"/>
            <wp:positionH relativeFrom="margin">
              <wp:posOffset>-40005</wp:posOffset>
            </wp:positionH>
            <wp:positionV relativeFrom="margin">
              <wp:posOffset>301625</wp:posOffset>
            </wp:positionV>
            <wp:extent cx="1955165" cy="2308225"/>
            <wp:effectExtent l="0" t="0" r="0" b="0"/>
            <wp:wrapSquare wrapText="bothSides"/>
            <wp:docPr id="78" name="Picture 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955165" cy="2308225"/>
                    </a:xfrm>
                    <a:prstGeom prst="rect">
                      <a:avLst/>
                    </a:prstGeom>
                    <a:noFill/>
                  </pic:spPr>
                </pic:pic>
              </a:graphicData>
            </a:graphic>
            <wp14:sizeRelH relativeFrom="margin">
              <wp14:pctWidth>0</wp14:pctWidth>
            </wp14:sizeRelH>
            <wp14:sizeRelV relativeFrom="margin">
              <wp14:pctHeight>0</wp14:pctHeight>
            </wp14:sizeRelV>
          </wp:anchor>
        </w:drawing>
      </w:r>
    </w:p>
    <w:p w14:paraId="5E9E45B2" w14:textId="77777777" w:rsidR="00F7191A" w:rsidRPr="008111C9" w:rsidRDefault="00F7191A" w:rsidP="00BF1764">
      <w:pPr>
        <w:numPr>
          <w:ilvl w:val="0"/>
          <w:numId w:val="34"/>
        </w:numPr>
        <w:ind w:left="1134" w:hanging="414"/>
        <w:rPr>
          <w:b/>
          <w:color w:val="231F20"/>
        </w:rPr>
      </w:pPr>
      <w:bookmarkStart w:id="4246" w:name="_Hlk48054172"/>
      <w:r w:rsidRPr="008111C9">
        <w:rPr>
          <w:color w:val="221E1F"/>
        </w:rPr>
        <w:t>Before you prepare a dose, review</w:t>
      </w:r>
      <w:r w:rsidRPr="008111C9">
        <w:rPr>
          <w:color w:val="221E1F"/>
        </w:rPr>
        <w:br/>
        <w:t>the parts of the syringe and how to</w:t>
      </w:r>
      <w:r w:rsidRPr="008111C9">
        <w:rPr>
          <w:color w:val="221E1F"/>
        </w:rPr>
        <w:br/>
        <w:t>use them.</w:t>
      </w:r>
      <w:bookmarkEnd w:id="4246"/>
    </w:p>
    <w:p w14:paraId="78E4A25D" w14:textId="77777777" w:rsidR="00F7191A" w:rsidRPr="008111C9" w:rsidRDefault="00F7191A" w:rsidP="00F7191A">
      <w:pPr>
        <w:ind w:left="1134"/>
        <w:rPr>
          <w:b/>
          <w:color w:val="231F20"/>
        </w:rPr>
      </w:pPr>
    </w:p>
    <w:p w14:paraId="7635CEC8" w14:textId="77777777" w:rsidR="00F7191A" w:rsidRPr="008111C9" w:rsidRDefault="00F7191A" w:rsidP="00BF1764">
      <w:pPr>
        <w:pStyle w:val="ListParagraph"/>
        <w:widowControl w:val="0"/>
        <w:numPr>
          <w:ilvl w:val="0"/>
          <w:numId w:val="34"/>
        </w:numPr>
        <w:tabs>
          <w:tab w:val="clear" w:pos="567"/>
          <w:tab w:val="left" w:pos="1134"/>
          <w:tab w:val="left" w:pos="7740"/>
        </w:tabs>
        <w:autoSpaceDE w:val="0"/>
        <w:autoSpaceDN w:val="0"/>
        <w:spacing w:line="240" w:lineRule="auto"/>
        <w:contextualSpacing w:val="0"/>
      </w:pPr>
      <w:bookmarkStart w:id="4247" w:name="_Hlk48054235"/>
      <w:r w:rsidRPr="008111C9">
        <w:rPr>
          <w:color w:val="221E1F"/>
        </w:rPr>
        <w:t xml:space="preserve">If you have any questions about </w:t>
      </w:r>
    </w:p>
    <w:p w14:paraId="094AB862" w14:textId="77777777" w:rsidR="00F7191A" w:rsidRPr="00CD4AC0" w:rsidRDefault="00F7191A" w:rsidP="00F7191A">
      <w:pPr>
        <w:pStyle w:val="ListParagraph"/>
        <w:widowControl w:val="0"/>
        <w:tabs>
          <w:tab w:val="clear" w:pos="567"/>
          <w:tab w:val="left" w:pos="1134"/>
          <w:tab w:val="left" w:pos="7740"/>
        </w:tabs>
        <w:autoSpaceDE w:val="0"/>
        <w:autoSpaceDN w:val="0"/>
        <w:spacing w:line="240" w:lineRule="auto"/>
        <w:ind w:left="1080"/>
        <w:contextualSpacing w:val="0"/>
        <w:rPr>
          <w:color w:val="221E1F"/>
        </w:rPr>
      </w:pPr>
      <w:r w:rsidRPr="008111C9">
        <w:rPr>
          <w:color w:val="221E1F"/>
        </w:rPr>
        <w:t xml:space="preserve"> measuring with a syringe, </w:t>
      </w:r>
      <w:r w:rsidR="00262CA5" w:rsidRPr="008111C9">
        <w:rPr>
          <w:color w:val="221E1F"/>
        </w:rPr>
        <w:t>talk to</w:t>
      </w:r>
      <w:r w:rsidRPr="008111C9">
        <w:rPr>
          <w:color w:val="221E1F"/>
        </w:rPr>
        <w:t xml:space="preserve"> </w:t>
      </w:r>
    </w:p>
    <w:p w14:paraId="12904678" w14:textId="77777777" w:rsidR="00F7191A" w:rsidRPr="008111C9" w:rsidRDefault="00F7191A" w:rsidP="00F7191A">
      <w:pPr>
        <w:pStyle w:val="ListParagraph"/>
        <w:widowControl w:val="0"/>
        <w:tabs>
          <w:tab w:val="clear" w:pos="567"/>
          <w:tab w:val="left" w:pos="1134"/>
          <w:tab w:val="left" w:pos="7740"/>
        </w:tabs>
        <w:autoSpaceDE w:val="0"/>
        <w:autoSpaceDN w:val="0"/>
        <w:spacing w:line="240" w:lineRule="auto"/>
        <w:ind w:left="1080"/>
        <w:contextualSpacing w:val="0"/>
        <w:rPr>
          <w:color w:val="221E1F"/>
        </w:rPr>
      </w:pPr>
      <w:r w:rsidRPr="00897AA9">
        <w:rPr>
          <w:color w:val="221E1F"/>
        </w:rPr>
        <w:tab/>
        <w:t>your doctor</w:t>
      </w:r>
      <w:r w:rsidR="00262CA5" w:rsidRPr="00897AA9">
        <w:rPr>
          <w:color w:val="221E1F"/>
        </w:rPr>
        <w:t xml:space="preserve"> or pharmacist</w:t>
      </w:r>
      <w:r w:rsidRPr="00897AA9">
        <w:rPr>
          <w:color w:val="221E1F"/>
        </w:rPr>
        <w:t>.</w:t>
      </w:r>
    </w:p>
    <w:p w14:paraId="43EC2C48" w14:textId="77777777" w:rsidR="00F7191A" w:rsidRPr="008111C9" w:rsidRDefault="00F7191A" w:rsidP="00F7191A">
      <w:pPr>
        <w:pStyle w:val="ListParagraph"/>
        <w:widowControl w:val="0"/>
        <w:tabs>
          <w:tab w:val="clear" w:pos="567"/>
          <w:tab w:val="left" w:pos="4395"/>
          <w:tab w:val="left" w:pos="9071"/>
        </w:tabs>
        <w:autoSpaceDE w:val="0"/>
        <w:autoSpaceDN w:val="0"/>
        <w:spacing w:line="240" w:lineRule="auto"/>
        <w:ind w:left="1134" w:hanging="273"/>
        <w:contextualSpacing w:val="0"/>
        <w:rPr>
          <w:color w:val="221E1F"/>
        </w:rPr>
      </w:pPr>
    </w:p>
    <w:p w14:paraId="566B92F5" w14:textId="77777777" w:rsidR="00F7191A" w:rsidRPr="008111C9" w:rsidRDefault="00F7191A" w:rsidP="00BF1764">
      <w:pPr>
        <w:pStyle w:val="ListParagraph"/>
        <w:widowControl w:val="0"/>
        <w:numPr>
          <w:ilvl w:val="0"/>
          <w:numId w:val="35"/>
        </w:numPr>
        <w:tabs>
          <w:tab w:val="clear" w:pos="567"/>
          <w:tab w:val="left" w:pos="1134"/>
          <w:tab w:val="left" w:pos="9071"/>
        </w:tabs>
        <w:autoSpaceDE w:val="0"/>
        <w:autoSpaceDN w:val="0"/>
        <w:spacing w:line="240" w:lineRule="auto"/>
        <w:ind w:left="1134" w:hanging="425"/>
        <w:contextualSpacing w:val="0"/>
        <w:rPr>
          <w:color w:val="221E1F"/>
        </w:rPr>
      </w:pPr>
      <w:r w:rsidRPr="008111C9">
        <w:rPr>
          <w:color w:val="221E1F"/>
        </w:rPr>
        <w:t xml:space="preserve">Make sure the plunger is pushed </w:t>
      </w:r>
    </w:p>
    <w:p w14:paraId="77F1A1CF" w14:textId="77777777" w:rsidR="00F7191A" w:rsidRPr="008111C9" w:rsidRDefault="00F7191A" w:rsidP="00F7191A">
      <w:pPr>
        <w:pStyle w:val="ListParagraph"/>
        <w:widowControl w:val="0"/>
        <w:tabs>
          <w:tab w:val="clear" w:pos="567"/>
          <w:tab w:val="left" w:pos="1134"/>
          <w:tab w:val="left" w:pos="9071"/>
        </w:tabs>
        <w:autoSpaceDE w:val="0"/>
        <w:autoSpaceDN w:val="0"/>
        <w:spacing w:line="240" w:lineRule="auto"/>
        <w:ind w:left="1134"/>
        <w:contextualSpacing w:val="0"/>
        <w:rPr>
          <w:color w:val="221E1F"/>
        </w:rPr>
      </w:pPr>
      <w:r w:rsidRPr="008111C9">
        <w:rPr>
          <w:color w:val="221E1F"/>
        </w:rPr>
        <w:t xml:space="preserve">all the way into the barrel before </w:t>
      </w:r>
    </w:p>
    <w:p w14:paraId="0BD9761E" w14:textId="77777777" w:rsidR="00F7191A" w:rsidRPr="008111C9" w:rsidRDefault="00F7191A" w:rsidP="00F7191A">
      <w:pPr>
        <w:pStyle w:val="ListParagraph"/>
        <w:widowControl w:val="0"/>
        <w:tabs>
          <w:tab w:val="clear" w:pos="567"/>
          <w:tab w:val="left" w:pos="1134"/>
          <w:tab w:val="left" w:pos="9071"/>
        </w:tabs>
        <w:autoSpaceDE w:val="0"/>
        <w:autoSpaceDN w:val="0"/>
        <w:spacing w:line="240" w:lineRule="auto"/>
        <w:ind w:left="1134"/>
        <w:contextualSpacing w:val="0"/>
        <w:rPr>
          <w:color w:val="221E1F"/>
        </w:rPr>
      </w:pPr>
      <w:r w:rsidRPr="008111C9">
        <w:rPr>
          <w:color w:val="221E1F"/>
        </w:rPr>
        <w:t>you start to measure the dose.</w:t>
      </w:r>
    </w:p>
    <w:p w14:paraId="30951060" w14:textId="77777777" w:rsidR="00F7191A" w:rsidRPr="008111C9" w:rsidRDefault="00F7191A" w:rsidP="00F7191A">
      <w:pPr>
        <w:pStyle w:val="ListParagraph"/>
        <w:widowControl w:val="0"/>
        <w:tabs>
          <w:tab w:val="clear" w:pos="567"/>
          <w:tab w:val="left" w:pos="990"/>
          <w:tab w:val="left" w:pos="9071"/>
        </w:tabs>
        <w:autoSpaceDE w:val="0"/>
        <w:autoSpaceDN w:val="0"/>
        <w:spacing w:line="240" w:lineRule="auto"/>
        <w:contextualSpacing w:val="0"/>
      </w:pPr>
    </w:p>
    <w:bookmarkEnd w:id="4247"/>
    <w:p w14:paraId="61A2048C" w14:textId="77777777" w:rsidR="00F7191A" w:rsidRPr="008111C9" w:rsidRDefault="00F7191A" w:rsidP="00F7191A">
      <w:pPr>
        <w:spacing w:line="240" w:lineRule="auto"/>
        <w:rPr>
          <w:b/>
        </w:rPr>
      </w:pPr>
    </w:p>
    <w:p w14:paraId="1F954840" w14:textId="77777777" w:rsidR="00F7191A" w:rsidRPr="008111C9" w:rsidRDefault="00F7191A" w:rsidP="00BF1764">
      <w:pPr>
        <w:pStyle w:val="BalloonText"/>
        <w:widowControl w:val="0"/>
        <w:numPr>
          <w:ilvl w:val="0"/>
          <w:numId w:val="36"/>
        </w:numPr>
        <w:tabs>
          <w:tab w:val="clear" w:pos="567"/>
        </w:tabs>
        <w:autoSpaceDE w:val="0"/>
        <w:autoSpaceDN w:val="0"/>
        <w:spacing w:after="240" w:line="240" w:lineRule="auto"/>
        <w:ind w:left="567" w:hanging="567"/>
        <w:rPr>
          <w:rFonts w:ascii="Times New Roman" w:hAnsi="Times New Roman" w:cs="Times New Roman"/>
          <w:sz w:val="22"/>
          <w:szCs w:val="22"/>
        </w:rPr>
      </w:pPr>
      <w:r w:rsidRPr="008111C9">
        <w:rPr>
          <w:rFonts w:ascii="Times New Roman" w:hAnsi="Times New Roman" w:cs="Times New Roman"/>
          <w:color w:val="221E1F"/>
          <w:sz w:val="22"/>
          <w:szCs w:val="22"/>
        </w:rPr>
        <w:t>Look for the number on the measuring scale that matches</w:t>
      </w:r>
      <w:r w:rsidRPr="008111C9">
        <w:rPr>
          <w:rFonts w:ascii="Times New Roman" w:hAnsi="Times New Roman" w:cs="Times New Roman"/>
          <w:color w:val="221E1F"/>
          <w:sz w:val="22"/>
          <w:szCs w:val="22"/>
        </w:rPr>
        <w:br/>
        <w:t>the amount of solvent or Noxafil that you need.</w:t>
      </w:r>
    </w:p>
    <w:p w14:paraId="3D018D7A" w14:textId="77777777" w:rsidR="00F7191A" w:rsidRPr="008111C9" w:rsidRDefault="00CC23AC" w:rsidP="00BF1764">
      <w:pPr>
        <w:pStyle w:val="BalloonText"/>
        <w:widowControl w:val="0"/>
        <w:numPr>
          <w:ilvl w:val="0"/>
          <w:numId w:val="36"/>
        </w:numPr>
        <w:tabs>
          <w:tab w:val="clear" w:pos="567"/>
        </w:tabs>
        <w:autoSpaceDE w:val="0"/>
        <w:autoSpaceDN w:val="0"/>
        <w:spacing w:line="240" w:lineRule="auto"/>
        <w:ind w:left="567" w:hanging="567"/>
        <w:rPr>
          <w:rFonts w:ascii="Times New Roman" w:hAnsi="Times New Roman" w:cs="Times New Roman"/>
          <w:b/>
          <w:sz w:val="22"/>
          <w:szCs w:val="22"/>
        </w:rPr>
      </w:pPr>
      <w:r w:rsidRPr="008111C9">
        <w:rPr>
          <w:rFonts w:ascii="Times New Roman" w:hAnsi="Times New Roman" w:cs="Times New Roman"/>
          <w:sz w:val="22"/>
          <w:szCs w:val="22"/>
        </w:rPr>
        <w:t>Make</w:t>
      </w:r>
      <w:r w:rsidR="00F7191A" w:rsidRPr="008111C9">
        <w:rPr>
          <w:rFonts w:ascii="Times New Roman" w:hAnsi="Times New Roman" w:cs="Times New Roman"/>
          <w:sz w:val="22"/>
          <w:szCs w:val="22"/>
        </w:rPr>
        <w:t xml:space="preserve"> sure to follow the directions in this booklet to remove</w:t>
      </w:r>
      <w:r w:rsidR="00F7191A" w:rsidRPr="008111C9">
        <w:rPr>
          <w:rFonts w:ascii="Times New Roman" w:hAnsi="Times New Roman" w:cs="Times New Roman"/>
          <w:sz w:val="22"/>
          <w:szCs w:val="22"/>
        </w:rPr>
        <w:br/>
        <w:t xml:space="preserve">air bubbles from the syringe. </w:t>
      </w:r>
      <w:r w:rsidR="00F7191A" w:rsidRPr="008111C9">
        <w:rPr>
          <w:rFonts w:ascii="Times New Roman" w:hAnsi="Times New Roman" w:cs="Times New Roman"/>
          <w:b/>
          <w:sz w:val="22"/>
          <w:szCs w:val="22"/>
        </w:rPr>
        <w:t xml:space="preserve">Air bubbles can affect the </w:t>
      </w:r>
    </w:p>
    <w:p w14:paraId="7F9D4D12" w14:textId="77777777" w:rsidR="00F7191A" w:rsidRPr="008111C9" w:rsidRDefault="00F7191A" w:rsidP="00F7191A">
      <w:pPr>
        <w:pStyle w:val="BalloonText"/>
        <w:ind w:left="567" w:hanging="567"/>
        <w:rPr>
          <w:rFonts w:ascii="Times New Roman" w:hAnsi="Times New Roman" w:cs="Times New Roman"/>
          <w:b/>
          <w:sz w:val="22"/>
          <w:szCs w:val="22"/>
        </w:rPr>
      </w:pPr>
      <w:r w:rsidRPr="008111C9">
        <w:rPr>
          <w:rFonts w:ascii="Times New Roman" w:hAnsi="Times New Roman" w:cs="Times New Roman"/>
          <w:b/>
          <w:sz w:val="22"/>
          <w:szCs w:val="22"/>
        </w:rPr>
        <w:tab/>
        <w:t>amount of medicine that the child gets.</w:t>
      </w:r>
    </w:p>
    <w:p w14:paraId="50A29DE1" w14:textId="77777777" w:rsidR="00F7191A" w:rsidRPr="008111C9" w:rsidRDefault="00F7191A" w:rsidP="00BB6E3C">
      <w:pPr>
        <w:spacing w:line="240" w:lineRule="auto"/>
        <w:rPr>
          <w:bCs/>
        </w:rPr>
      </w:pPr>
    </w:p>
    <w:p w14:paraId="098FA1C6" w14:textId="77777777" w:rsidR="00F7191A" w:rsidRPr="008111C9" w:rsidRDefault="00F7191A" w:rsidP="00F7191A">
      <w:pPr>
        <w:spacing w:line="240" w:lineRule="auto"/>
        <w:rPr>
          <w:b/>
        </w:rPr>
      </w:pPr>
      <w:r w:rsidRPr="008111C9">
        <w:rPr>
          <w:b/>
        </w:rPr>
        <w:t>Step 1. Get the solvent ready</w:t>
      </w:r>
    </w:p>
    <w:p w14:paraId="663DE505" w14:textId="77777777" w:rsidR="00F7191A" w:rsidRPr="008111C9" w:rsidRDefault="00F7191A" w:rsidP="00F7191A">
      <w:pPr>
        <w:spacing w:line="240" w:lineRule="auto"/>
        <w:rPr>
          <w:bCs/>
        </w:rPr>
      </w:pPr>
    </w:p>
    <w:p w14:paraId="6F87E494" w14:textId="77777777" w:rsidR="00F7191A" w:rsidRPr="008111C9" w:rsidRDefault="00CC23AC" w:rsidP="00F7191A">
      <w:pPr>
        <w:pBdr>
          <w:top w:val="single" w:sz="4" w:space="1" w:color="FF0000"/>
          <w:left w:val="single" w:sz="4" w:space="7" w:color="FF0000"/>
          <w:bottom w:val="single" w:sz="4" w:space="1" w:color="FF0000"/>
          <w:right w:val="single" w:sz="4" w:space="0" w:color="FF0000"/>
        </w:pBdr>
        <w:tabs>
          <w:tab w:val="left" w:pos="3600"/>
        </w:tabs>
        <w:spacing w:before="93" w:line="216" w:lineRule="auto"/>
        <w:ind w:left="3600" w:right="1983" w:hanging="3600"/>
        <w:jc w:val="both"/>
        <w:rPr>
          <w:color w:val="231F20"/>
        </w:rPr>
      </w:pPr>
      <w:r w:rsidRPr="008111C9">
        <w:rPr>
          <w:b/>
        </w:rPr>
        <w:t>Note</w:t>
      </w:r>
      <w:r w:rsidR="00F7191A" w:rsidRPr="008111C9">
        <w:rPr>
          <w:b/>
        </w:rPr>
        <w:t>:</w:t>
      </w:r>
      <w:r w:rsidR="00F7191A" w:rsidRPr="008111C9">
        <w:rPr>
          <w:b/>
          <w:i/>
        </w:rPr>
        <w:t xml:space="preserve"> </w:t>
      </w:r>
      <w:r w:rsidR="00F7191A" w:rsidRPr="008111C9">
        <w:rPr>
          <w:color w:val="231F20"/>
        </w:rPr>
        <w:t>Noxafil needs to be prepared using the solvent.</w:t>
      </w:r>
    </w:p>
    <w:p w14:paraId="4B58F3F5" w14:textId="77777777" w:rsidR="00F7191A" w:rsidRPr="008111C9" w:rsidRDefault="00F7191A" w:rsidP="00F7191A">
      <w:pPr>
        <w:pBdr>
          <w:top w:val="single" w:sz="4" w:space="1" w:color="FF0000"/>
          <w:left w:val="single" w:sz="4" w:space="7" w:color="FF0000"/>
          <w:bottom w:val="single" w:sz="4" w:space="1" w:color="FF0000"/>
          <w:right w:val="single" w:sz="4" w:space="0" w:color="FF0000"/>
        </w:pBdr>
        <w:tabs>
          <w:tab w:val="left" w:pos="3600"/>
        </w:tabs>
        <w:spacing w:before="93" w:line="216" w:lineRule="auto"/>
        <w:ind w:left="3600" w:right="1983" w:hanging="3600"/>
        <w:jc w:val="both"/>
        <w:rPr>
          <w:color w:val="231F20"/>
        </w:rPr>
      </w:pPr>
      <w:r w:rsidRPr="008111C9">
        <w:rPr>
          <w:b/>
          <w:color w:val="231F20"/>
        </w:rPr>
        <w:t>Do not</w:t>
      </w:r>
      <w:r w:rsidRPr="008111C9">
        <w:rPr>
          <w:color w:val="231F20"/>
        </w:rPr>
        <w:t xml:space="preserve"> mix Noxafil with milk, juice, or water.</w:t>
      </w:r>
    </w:p>
    <w:p w14:paraId="2E93D0F3" w14:textId="77777777" w:rsidR="00F7191A" w:rsidRPr="008111C9" w:rsidRDefault="00F7191A" w:rsidP="00F7191A">
      <w:pPr>
        <w:spacing w:line="240" w:lineRule="auto"/>
        <w:rPr>
          <w:bCs/>
        </w:rPr>
      </w:pPr>
    </w:p>
    <w:p w14:paraId="77C3D709" w14:textId="77777777" w:rsidR="00F7191A" w:rsidRPr="008111C9" w:rsidRDefault="00F7191A" w:rsidP="00F7191A">
      <w:pPr>
        <w:spacing w:line="240" w:lineRule="auto"/>
        <w:rPr>
          <w:bCs/>
        </w:rPr>
      </w:pPr>
    </w:p>
    <w:p w14:paraId="2F1D6F87" w14:textId="243360EC" w:rsidR="00F7191A" w:rsidRPr="008111C9" w:rsidRDefault="006C00C3" w:rsidP="00F7191A">
      <w:pPr>
        <w:spacing w:line="240" w:lineRule="auto"/>
        <w:rPr>
          <w:bCs/>
        </w:rPr>
      </w:pPr>
      <w:r>
        <w:rPr>
          <w:noProof/>
        </w:rPr>
        <w:drawing>
          <wp:anchor distT="0" distB="0" distL="114300" distR="114300" simplePos="0" relativeHeight="251658260" behindDoc="0" locked="0" layoutInCell="1" allowOverlap="1" wp14:anchorId="19E11056" wp14:editId="4F91586E">
            <wp:simplePos x="0" y="0"/>
            <wp:positionH relativeFrom="column">
              <wp:posOffset>3068955</wp:posOffset>
            </wp:positionH>
            <wp:positionV relativeFrom="paragraph">
              <wp:posOffset>3175</wp:posOffset>
            </wp:positionV>
            <wp:extent cx="1313815" cy="1249680"/>
            <wp:effectExtent l="0" t="0" r="0" b="0"/>
            <wp:wrapSquare wrapText="bothSides"/>
            <wp:docPr id="13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13815" cy="124968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9" behindDoc="0" locked="0" layoutInCell="1" allowOverlap="1" wp14:anchorId="6A3C7208" wp14:editId="13DF2C19">
            <wp:simplePos x="0" y="0"/>
            <wp:positionH relativeFrom="column">
              <wp:posOffset>1557020</wp:posOffset>
            </wp:positionH>
            <wp:positionV relativeFrom="paragraph">
              <wp:posOffset>3175</wp:posOffset>
            </wp:positionV>
            <wp:extent cx="1256665" cy="1250315"/>
            <wp:effectExtent l="0" t="0" r="0" b="0"/>
            <wp:wrapSquare wrapText="bothSides"/>
            <wp:docPr id="13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56665" cy="125031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8" behindDoc="0" locked="0" layoutInCell="1" allowOverlap="1" wp14:anchorId="2BEF7EFD" wp14:editId="64D04335">
            <wp:simplePos x="0" y="0"/>
            <wp:positionH relativeFrom="column">
              <wp:posOffset>0</wp:posOffset>
            </wp:positionH>
            <wp:positionV relativeFrom="paragraph">
              <wp:posOffset>3810</wp:posOffset>
            </wp:positionV>
            <wp:extent cx="1306830" cy="1249680"/>
            <wp:effectExtent l="0" t="0" r="0" b="0"/>
            <wp:wrapSquare wrapText="bothSides"/>
            <wp:docPr id="13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306830" cy="1249680"/>
                    </a:xfrm>
                    <a:prstGeom prst="rect">
                      <a:avLst/>
                    </a:prstGeom>
                    <a:noFill/>
                  </pic:spPr>
                </pic:pic>
              </a:graphicData>
            </a:graphic>
            <wp14:sizeRelH relativeFrom="page">
              <wp14:pctWidth>0</wp14:pctWidth>
            </wp14:sizeRelH>
            <wp14:sizeRelV relativeFrom="page">
              <wp14:pctHeight>0</wp14:pctHeight>
            </wp14:sizeRelV>
          </wp:anchor>
        </w:drawing>
      </w:r>
    </w:p>
    <w:p w14:paraId="174C603E" w14:textId="77777777" w:rsidR="00606242" w:rsidRDefault="00606242" w:rsidP="00F7191A">
      <w:pPr>
        <w:spacing w:line="240" w:lineRule="auto"/>
        <w:rPr>
          <w:bCs/>
        </w:rPr>
      </w:pPr>
    </w:p>
    <w:p w14:paraId="6814E7F6" w14:textId="77777777" w:rsidR="00606242" w:rsidRDefault="00606242" w:rsidP="00F7191A">
      <w:pPr>
        <w:spacing w:line="240" w:lineRule="auto"/>
        <w:rPr>
          <w:bCs/>
        </w:rPr>
      </w:pPr>
    </w:p>
    <w:p w14:paraId="0513C67A" w14:textId="77777777" w:rsidR="00606242" w:rsidRDefault="00606242" w:rsidP="00F7191A">
      <w:pPr>
        <w:spacing w:line="240" w:lineRule="auto"/>
        <w:rPr>
          <w:bCs/>
        </w:rPr>
      </w:pPr>
    </w:p>
    <w:p w14:paraId="62B1DE55" w14:textId="77777777" w:rsidR="00606242" w:rsidRDefault="00606242" w:rsidP="00F7191A">
      <w:pPr>
        <w:spacing w:line="240" w:lineRule="auto"/>
        <w:rPr>
          <w:bCs/>
        </w:rPr>
      </w:pPr>
    </w:p>
    <w:p w14:paraId="5CAB3C91" w14:textId="77777777" w:rsidR="00606242" w:rsidRDefault="00606242" w:rsidP="00F7191A">
      <w:pPr>
        <w:spacing w:line="240" w:lineRule="auto"/>
        <w:rPr>
          <w:bCs/>
        </w:rPr>
      </w:pPr>
    </w:p>
    <w:p w14:paraId="303F70C7" w14:textId="77777777" w:rsidR="00606242" w:rsidRDefault="00606242" w:rsidP="00F7191A">
      <w:pPr>
        <w:spacing w:line="240" w:lineRule="auto"/>
        <w:rPr>
          <w:bCs/>
        </w:rPr>
      </w:pPr>
    </w:p>
    <w:p w14:paraId="0CD63D91" w14:textId="77777777" w:rsidR="00606242" w:rsidRDefault="00606242" w:rsidP="00F7191A">
      <w:pPr>
        <w:spacing w:line="240" w:lineRule="auto"/>
        <w:rPr>
          <w:bCs/>
        </w:rPr>
      </w:pPr>
    </w:p>
    <w:p w14:paraId="12048ACB" w14:textId="77777777" w:rsidR="00606242" w:rsidRDefault="00606242" w:rsidP="00F7191A">
      <w:pPr>
        <w:spacing w:line="240" w:lineRule="auto"/>
        <w:rPr>
          <w:bCs/>
        </w:rPr>
      </w:pPr>
    </w:p>
    <w:p w14:paraId="534D3A2D" w14:textId="77777777" w:rsidR="00F7191A" w:rsidRPr="008111C9" w:rsidRDefault="00F7191A" w:rsidP="00F7191A">
      <w:pPr>
        <w:spacing w:line="240" w:lineRule="auto"/>
        <w:rPr>
          <w:bCs/>
        </w:rPr>
      </w:pPr>
    </w:p>
    <w:p w14:paraId="54BDC589" w14:textId="77777777" w:rsidR="00F7191A" w:rsidRPr="008111C9" w:rsidRDefault="00F7191A" w:rsidP="00F7191A">
      <w:pPr>
        <w:spacing w:line="240" w:lineRule="auto"/>
        <w:rPr>
          <w:color w:val="231F20"/>
        </w:rPr>
      </w:pPr>
      <w:r w:rsidRPr="008111C9">
        <w:rPr>
          <w:color w:val="231F20"/>
        </w:rPr>
        <w:t>When you use the solvent for the first time:</w:t>
      </w:r>
    </w:p>
    <w:p w14:paraId="0F4FF5E9" w14:textId="77777777" w:rsidR="00F7191A" w:rsidRPr="008111C9" w:rsidRDefault="00F7191A" w:rsidP="00BF1764">
      <w:pPr>
        <w:pStyle w:val="BalloonText"/>
        <w:widowControl w:val="0"/>
        <w:numPr>
          <w:ilvl w:val="0"/>
          <w:numId w:val="37"/>
        </w:numPr>
        <w:tabs>
          <w:tab w:val="clear" w:pos="567"/>
        </w:tabs>
        <w:autoSpaceDE w:val="0"/>
        <w:autoSpaceDN w:val="0"/>
        <w:spacing w:line="240" w:lineRule="auto"/>
        <w:ind w:hanging="4176"/>
        <w:rPr>
          <w:rFonts w:ascii="Times New Roman" w:hAnsi="Times New Roman" w:cs="Times New Roman"/>
          <w:b/>
          <w:sz w:val="22"/>
          <w:szCs w:val="22"/>
        </w:rPr>
      </w:pPr>
      <w:r w:rsidRPr="008111C9">
        <w:rPr>
          <w:rFonts w:ascii="Times New Roman" w:hAnsi="Times New Roman" w:cs="Times New Roman"/>
          <w:color w:val="221E1F"/>
          <w:sz w:val="22"/>
          <w:szCs w:val="22"/>
        </w:rPr>
        <w:t>Open the bottle and remove the safety seal.</w:t>
      </w:r>
      <w:r w:rsidR="0046476E" w:rsidRPr="0046476E">
        <w:t xml:space="preserve"> </w:t>
      </w:r>
      <w:r w:rsidR="0046476E" w:rsidRPr="0046476E">
        <w:rPr>
          <w:rFonts w:ascii="Times New Roman" w:hAnsi="Times New Roman" w:cs="Times New Roman"/>
          <w:color w:val="221E1F"/>
          <w:sz w:val="22"/>
          <w:szCs w:val="22"/>
        </w:rPr>
        <w:t>Use scissors if needed</w:t>
      </w:r>
      <w:r w:rsidR="00AA7E78">
        <w:rPr>
          <w:rFonts w:ascii="Times New Roman" w:hAnsi="Times New Roman" w:cs="Times New Roman"/>
          <w:color w:val="221E1F"/>
          <w:sz w:val="22"/>
          <w:szCs w:val="22"/>
        </w:rPr>
        <w:t>.</w:t>
      </w:r>
    </w:p>
    <w:p w14:paraId="099996A8" w14:textId="77777777" w:rsidR="00F7191A" w:rsidRPr="008111C9" w:rsidRDefault="00F7191A" w:rsidP="00BF1764">
      <w:pPr>
        <w:pStyle w:val="BalloonText"/>
        <w:widowControl w:val="0"/>
        <w:numPr>
          <w:ilvl w:val="0"/>
          <w:numId w:val="37"/>
        </w:numPr>
        <w:tabs>
          <w:tab w:val="clear" w:pos="567"/>
        </w:tabs>
        <w:autoSpaceDE w:val="0"/>
        <w:autoSpaceDN w:val="0"/>
        <w:spacing w:line="240" w:lineRule="auto"/>
        <w:ind w:hanging="4176"/>
        <w:rPr>
          <w:rFonts w:ascii="Times New Roman" w:hAnsi="Times New Roman" w:cs="Times New Roman"/>
          <w:b/>
          <w:sz w:val="22"/>
          <w:szCs w:val="22"/>
        </w:rPr>
      </w:pPr>
      <w:r w:rsidRPr="008111C9">
        <w:rPr>
          <w:rFonts w:ascii="Times New Roman" w:hAnsi="Times New Roman" w:cs="Times New Roman"/>
          <w:color w:val="221E1F"/>
          <w:sz w:val="22"/>
          <w:szCs w:val="22"/>
        </w:rPr>
        <w:t>Place the bottle adapter on top of the bottle with the small hole facing up.</w:t>
      </w:r>
    </w:p>
    <w:p w14:paraId="6435688C" w14:textId="77777777" w:rsidR="00F7191A" w:rsidRPr="008111C9" w:rsidRDefault="00F7191A" w:rsidP="00BF1764">
      <w:pPr>
        <w:pStyle w:val="BalloonText"/>
        <w:widowControl w:val="0"/>
        <w:numPr>
          <w:ilvl w:val="0"/>
          <w:numId w:val="37"/>
        </w:numPr>
        <w:tabs>
          <w:tab w:val="clear" w:pos="567"/>
        </w:tabs>
        <w:autoSpaceDE w:val="0"/>
        <w:autoSpaceDN w:val="0"/>
        <w:spacing w:line="240" w:lineRule="auto"/>
        <w:ind w:hanging="4176"/>
        <w:rPr>
          <w:rFonts w:ascii="Times New Roman" w:hAnsi="Times New Roman" w:cs="Times New Roman"/>
          <w:b/>
          <w:sz w:val="22"/>
          <w:szCs w:val="22"/>
        </w:rPr>
      </w:pPr>
      <w:r w:rsidRPr="008111C9">
        <w:rPr>
          <w:rFonts w:ascii="Times New Roman" w:hAnsi="Times New Roman" w:cs="Times New Roman"/>
          <w:b/>
          <w:color w:val="221E1F"/>
          <w:sz w:val="22"/>
          <w:szCs w:val="22"/>
        </w:rPr>
        <w:t>Push the bottle adapter all the way down.</w:t>
      </w:r>
    </w:p>
    <w:p w14:paraId="6FF8A191" w14:textId="77777777" w:rsidR="00F7191A" w:rsidRPr="008111C9" w:rsidRDefault="00F7191A" w:rsidP="00BF1764">
      <w:pPr>
        <w:pStyle w:val="BalloonText"/>
        <w:widowControl w:val="0"/>
        <w:numPr>
          <w:ilvl w:val="0"/>
          <w:numId w:val="37"/>
        </w:numPr>
        <w:tabs>
          <w:tab w:val="clear" w:pos="567"/>
        </w:tabs>
        <w:autoSpaceDE w:val="0"/>
        <w:autoSpaceDN w:val="0"/>
        <w:spacing w:line="240" w:lineRule="auto"/>
        <w:ind w:hanging="4176"/>
        <w:rPr>
          <w:rFonts w:ascii="Times New Roman" w:hAnsi="Times New Roman" w:cs="Times New Roman"/>
          <w:b/>
          <w:sz w:val="22"/>
          <w:szCs w:val="22"/>
        </w:rPr>
      </w:pPr>
      <w:r w:rsidRPr="008111C9">
        <w:rPr>
          <w:rFonts w:ascii="Times New Roman" w:hAnsi="Times New Roman" w:cs="Times New Roman"/>
          <w:color w:val="221E1F"/>
          <w:sz w:val="22"/>
          <w:szCs w:val="22"/>
        </w:rPr>
        <w:t>Once in place, the bottle adapter stays in the bottle.</w:t>
      </w:r>
    </w:p>
    <w:p w14:paraId="305B284B" w14:textId="77777777" w:rsidR="00F7191A" w:rsidRPr="008111C9" w:rsidRDefault="00F7191A" w:rsidP="00BF1764">
      <w:pPr>
        <w:pStyle w:val="BalloonText"/>
        <w:widowControl w:val="0"/>
        <w:numPr>
          <w:ilvl w:val="0"/>
          <w:numId w:val="37"/>
        </w:numPr>
        <w:tabs>
          <w:tab w:val="clear" w:pos="567"/>
        </w:tabs>
        <w:autoSpaceDE w:val="0"/>
        <w:autoSpaceDN w:val="0"/>
        <w:spacing w:line="240" w:lineRule="auto"/>
        <w:ind w:hanging="4176"/>
        <w:rPr>
          <w:rFonts w:ascii="Times New Roman" w:hAnsi="Times New Roman" w:cs="Times New Roman"/>
          <w:b/>
          <w:sz w:val="22"/>
          <w:szCs w:val="22"/>
        </w:rPr>
      </w:pPr>
      <w:r w:rsidRPr="008111C9">
        <w:rPr>
          <w:rFonts w:ascii="Times New Roman" w:hAnsi="Times New Roman" w:cs="Times New Roman"/>
          <w:color w:val="221E1F"/>
          <w:sz w:val="22"/>
          <w:szCs w:val="22"/>
        </w:rPr>
        <w:t>Put the cap back on the bottle.</w:t>
      </w:r>
    </w:p>
    <w:p w14:paraId="34259F63" w14:textId="77777777" w:rsidR="00F7191A" w:rsidRPr="008111C9" w:rsidRDefault="00F7191A" w:rsidP="00F7191A">
      <w:pPr>
        <w:spacing w:line="240" w:lineRule="auto"/>
        <w:rPr>
          <w:b/>
        </w:rPr>
      </w:pPr>
    </w:p>
    <w:p w14:paraId="22606026" w14:textId="77777777" w:rsidR="00F7191A" w:rsidRPr="008111C9" w:rsidRDefault="00F7191A" w:rsidP="00F7191A">
      <w:pPr>
        <w:spacing w:line="240" w:lineRule="auto"/>
        <w:rPr>
          <w:b/>
        </w:rPr>
      </w:pPr>
      <w:r w:rsidRPr="008111C9">
        <w:rPr>
          <w:b/>
        </w:rPr>
        <w:br w:type="page"/>
      </w:r>
      <w:r w:rsidRPr="008111C9">
        <w:rPr>
          <w:b/>
        </w:rPr>
        <w:lastRenderedPageBreak/>
        <w:t>Step 2. Gather all your supplies and put on a clean surface</w:t>
      </w:r>
    </w:p>
    <w:p w14:paraId="66555AB5" w14:textId="77777777" w:rsidR="00F7191A" w:rsidRPr="008111C9" w:rsidRDefault="00F7191A" w:rsidP="00F7191A">
      <w:pPr>
        <w:spacing w:line="240" w:lineRule="auto"/>
        <w:rPr>
          <w:b/>
        </w:rPr>
      </w:pPr>
    </w:p>
    <w:p w14:paraId="7385C7D7" w14:textId="77777777" w:rsidR="00F7191A" w:rsidRPr="008111C9" w:rsidRDefault="00F7191A" w:rsidP="00F7191A">
      <w:pPr>
        <w:pBdr>
          <w:top w:val="single" w:sz="4" w:space="1" w:color="FF0000"/>
          <w:left w:val="single" w:sz="4" w:space="15" w:color="FF0000"/>
          <w:bottom w:val="single" w:sz="4" w:space="1" w:color="FF0000"/>
          <w:right w:val="single" w:sz="4" w:space="0" w:color="FF0000"/>
        </w:pBdr>
        <w:tabs>
          <w:tab w:val="left" w:pos="142"/>
        </w:tabs>
        <w:ind w:left="142" w:right="707"/>
        <w:rPr>
          <w:color w:val="231F20"/>
        </w:rPr>
      </w:pPr>
      <w:r w:rsidRPr="008111C9">
        <w:rPr>
          <w:b/>
        </w:rPr>
        <w:t>Note:</w:t>
      </w:r>
      <w:r w:rsidRPr="008111C9">
        <w:rPr>
          <w:b/>
          <w:i/>
        </w:rPr>
        <w:t xml:space="preserve"> </w:t>
      </w:r>
      <w:r w:rsidRPr="008111C9">
        <w:rPr>
          <w:color w:val="231F20"/>
        </w:rPr>
        <w:t xml:space="preserve">Put your child in a safe place. You will need both </w:t>
      </w:r>
      <w:r w:rsidRPr="008111C9">
        <w:t>hands to prepare Noxafil. Wash your hands with soap and water before preparing Noxafil.</w:t>
      </w:r>
      <w:r w:rsidRPr="008111C9">
        <w:rPr>
          <w:color w:val="231F20"/>
        </w:rPr>
        <w:t xml:space="preserve"> </w:t>
      </w:r>
    </w:p>
    <w:p w14:paraId="6E506722" w14:textId="77777777" w:rsidR="00F7191A" w:rsidRPr="008111C9" w:rsidRDefault="00F7191A" w:rsidP="00F7191A">
      <w:pPr>
        <w:ind w:firstLine="720"/>
        <w:jc w:val="center"/>
        <w:rPr>
          <w:b/>
          <w:color w:val="231F20"/>
          <w:sz w:val="34"/>
          <w:szCs w:val="34"/>
        </w:rPr>
      </w:pPr>
    </w:p>
    <w:p w14:paraId="1D917013" w14:textId="666EC127" w:rsidR="00F7191A" w:rsidRPr="008111C9" w:rsidRDefault="006C00C3" w:rsidP="00F7191A">
      <w:pPr>
        <w:spacing w:line="240" w:lineRule="auto"/>
        <w:ind w:left="567"/>
        <w:rPr>
          <w:b/>
        </w:rPr>
      </w:pPr>
      <w:r>
        <w:rPr>
          <w:noProof/>
        </w:rPr>
        <w:drawing>
          <wp:anchor distT="0" distB="0" distL="114300" distR="114300" simplePos="0" relativeHeight="251658261" behindDoc="0" locked="0" layoutInCell="1" allowOverlap="1" wp14:anchorId="1DE780D6" wp14:editId="63B65F31">
            <wp:simplePos x="0" y="0"/>
            <wp:positionH relativeFrom="column">
              <wp:posOffset>2709545</wp:posOffset>
            </wp:positionH>
            <wp:positionV relativeFrom="paragraph">
              <wp:posOffset>154305</wp:posOffset>
            </wp:positionV>
            <wp:extent cx="604520" cy="1181100"/>
            <wp:effectExtent l="0" t="0" r="0" b="0"/>
            <wp:wrapSquare wrapText="bothSides"/>
            <wp:docPr id="13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4520" cy="11811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70" behindDoc="1" locked="0" layoutInCell="1" allowOverlap="1" wp14:anchorId="55464BD0" wp14:editId="5736183F">
            <wp:simplePos x="0" y="0"/>
            <wp:positionH relativeFrom="column">
              <wp:posOffset>4099560</wp:posOffset>
            </wp:positionH>
            <wp:positionV relativeFrom="paragraph">
              <wp:posOffset>203835</wp:posOffset>
            </wp:positionV>
            <wp:extent cx="647065" cy="1139190"/>
            <wp:effectExtent l="0" t="0" r="0" b="0"/>
            <wp:wrapTight wrapText="bothSides">
              <wp:wrapPolygon edited="0">
                <wp:start x="0" y="0"/>
                <wp:lineTo x="0" y="21311"/>
                <wp:lineTo x="20985" y="21311"/>
                <wp:lineTo x="20985" y="3251"/>
                <wp:lineTo x="12718" y="0"/>
                <wp:lineTo x="0" y="0"/>
              </wp:wrapPolygon>
            </wp:wrapTight>
            <wp:docPr id="88" name="Picture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47065" cy="113919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69" behindDoc="1" locked="0" layoutInCell="1" allowOverlap="1" wp14:anchorId="04D73BA4" wp14:editId="6F3B434A">
            <wp:simplePos x="0" y="0"/>
            <wp:positionH relativeFrom="column">
              <wp:posOffset>4964430</wp:posOffset>
            </wp:positionH>
            <wp:positionV relativeFrom="paragraph">
              <wp:posOffset>435610</wp:posOffset>
            </wp:positionV>
            <wp:extent cx="1062355" cy="822960"/>
            <wp:effectExtent l="0" t="0" r="0" b="0"/>
            <wp:wrapTight wrapText="bothSides">
              <wp:wrapPolygon edited="0">
                <wp:start x="0" y="0"/>
                <wp:lineTo x="0" y="21000"/>
                <wp:lineTo x="21303" y="21000"/>
                <wp:lineTo x="21303" y="0"/>
                <wp:lineTo x="0" y="0"/>
              </wp:wrapPolygon>
            </wp:wrapTight>
            <wp:docPr id="8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062355" cy="82296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9" behindDoc="0" locked="0" layoutInCell="1" allowOverlap="1" wp14:anchorId="5017A438" wp14:editId="2ACDE26E">
            <wp:simplePos x="0" y="0"/>
            <wp:positionH relativeFrom="column">
              <wp:posOffset>10160</wp:posOffset>
            </wp:positionH>
            <wp:positionV relativeFrom="paragraph">
              <wp:posOffset>48895</wp:posOffset>
            </wp:positionV>
            <wp:extent cx="872490" cy="1055370"/>
            <wp:effectExtent l="0" t="0" r="0" b="0"/>
            <wp:wrapSquare wrapText="bothSides"/>
            <wp:docPr id="90" name="Picture 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72490" cy="1055370"/>
                    </a:xfrm>
                    <a:prstGeom prst="rect">
                      <a:avLst/>
                    </a:prstGeom>
                    <a:noFill/>
                  </pic:spPr>
                </pic:pic>
              </a:graphicData>
            </a:graphic>
            <wp14:sizeRelH relativeFrom="page">
              <wp14:pctWidth>0</wp14:pctWidth>
            </wp14:sizeRelH>
            <wp14:sizeRelV relativeFrom="page">
              <wp14:pctHeight>0</wp14:pctHeight>
            </wp14:sizeRelV>
          </wp:anchor>
        </w:drawing>
      </w:r>
      <w:r w:rsidR="00F7191A" w:rsidRPr="008111C9">
        <w:rPr>
          <w:noProof/>
        </w:rPr>
        <w:t xml:space="preserve">                       </w:t>
      </w:r>
    </w:p>
    <w:p w14:paraId="6F8551F4" w14:textId="1DBCC59C" w:rsidR="00F7191A" w:rsidRDefault="006C00C3" w:rsidP="00F7191A">
      <w:pPr>
        <w:spacing w:line="240" w:lineRule="auto"/>
        <w:rPr>
          <w:b/>
        </w:rPr>
      </w:pPr>
      <w:r>
        <w:rPr>
          <w:noProof/>
        </w:rPr>
        <w:drawing>
          <wp:anchor distT="0" distB="0" distL="114300" distR="114300" simplePos="0" relativeHeight="251658262" behindDoc="0" locked="0" layoutInCell="1" allowOverlap="1" wp14:anchorId="3603E78A" wp14:editId="03898802">
            <wp:simplePos x="0" y="0"/>
            <wp:positionH relativeFrom="column">
              <wp:posOffset>1229995</wp:posOffset>
            </wp:positionH>
            <wp:positionV relativeFrom="paragraph">
              <wp:posOffset>24130</wp:posOffset>
            </wp:positionV>
            <wp:extent cx="914400" cy="1009650"/>
            <wp:effectExtent l="0" t="0" r="0" b="0"/>
            <wp:wrapSquare wrapText="bothSides"/>
            <wp:docPr id="139" name="Picture 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14400" cy="1009650"/>
                    </a:xfrm>
                    <a:prstGeom prst="rect">
                      <a:avLst/>
                    </a:prstGeom>
                    <a:noFill/>
                  </pic:spPr>
                </pic:pic>
              </a:graphicData>
            </a:graphic>
            <wp14:sizeRelH relativeFrom="page">
              <wp14:pctWidth>0</wp14:pctWidth>
            </wp14:sizeRelH>
            <wp14:sizeRelV relativeFrom="page">
              <wp14:pctHeight>0</wp14:pctHeight>
            </wp14:sizeRelV>
          </wp:anchor>
        </w:drawing>
      </w:r>
    </w:p>
    <w:p w14:paraId="68A601AA" w14:textId="77777777" w:rsidR="00606242" w:rsidRDefault="00606242" w:rsidP="00F7191A">
      <w:pPr>
        <w:spacing w:line="240" w:lineRule="auto"/>
        <w:rPr>
          <w:b/>
        </w:rPr>
      </w:pPr>
    </w:p>
    <w:p w14:paraId="439AB2B2" w14:textId="77777777" w:rsidR="00606242" w:rsidRDefault="00606242" w:rsidP="00F7191A">
      <w:pPr>
        <w:spacing w:line="240" w:lineRule="auto"/>
        <w:rPr>
          <w:b/>
        </w:rPr>
      </w:pPr>
    </w:p>
    <w:p w14:paraId="20C62BA3" w14:textId="77777777" w:rsidR="00606242" w:rsidRDefault="00606242" w:rsidP="00F7191A">
      <w:pPr>
        <w:spacing w:line="240" w:lineRule="auto"/>
        <w:rPr>
          <w:b/>
        </w:rPr>
      </w:pPr>
    </w:p>
    <w:p w14:paraId="6D84BEF0" w14:textId="77777777" w:rsidR="00606242" w:rsidRDefault="00606242" w:rsidP="00F7191A">
      <w:pPr>
        <w:spacing w:line="240" w:lineRule="auto"/>
        <w:rPr>
          <w:b/>
        </w:rPr>
      </w:pPr>
    </w:p>
    <w:p w14:paraId="189DFC45" w14:textId="77777777" w:rsidR="00606242" w:rsidRDefault="00606242" w:rsidP="00F7191A">
      <w:pPr>
        <w:spacing w:line="240" w:lineRule="auto"/>
        <w:rPr>
          <w:b/>
        </w:rPr>
      </w:pPr>
    </w:p>
    <w:p w14:paraId="7FE398F0" w14:textId="77777777" w:rsidR="00606242" w:rsidRPr="008111C9" w:rsidRDefault="00606242" w:rsidP="00F7191A">
      <w:pPr>
        <w:spacing w:line="240" w:lineRule="auto"/>
        <w:rPr>
          <w:b/>
        </w:rPr>
      </w:pPr>
    </w:p>
    <w:p w14:paraId="596F2007" w14:textId="3F5C047C" w:rsidR="00F7191A" w:rsidRPr="008111C9" w:rsidRDefault="006C00C3" w:rsidP="00F7191A">
      <w:pPr>
        <w:tabs>
          <w:tab w:val="clear" w:pos="567"/>
          <w:tab w:val="left" w:pos="5494"/>
        </w:tabs>
        <w:spacing w:line="240" w:lineRule="auto"/>
        <w:rPr>
          <w:b/>
        </w:rPr>
      </w:pPr>
      <w:r>
        <w:rPr>
          <w:noProof/>
        </w:rPr>
        <mc:AlternateContent>
          <mc:Choice Requires="wps">
            <w:drawing>
              <wp:anchor distT="0" distB="0" distL="114300" distR="114300" simplePos="0" relativeHeight="251658246" behindDoc="0" locked="0" layoutInCell="1" allowOverlap="1" wp14:anchorId="4ED661E3" wp14:editId="47346037">
                <wp:simplePos x="0" y="0"/>
                <wp:positionH relativeFrom="column">
                  <wp:posOffset>2426970</wp:posOffset>
                </wp:positionH>
                <wp:positionV relativeFrom="paragraph">
                  <wp:posOffset>68580</wp:posOffset>
                </wp:positionV>
                <wp:extent cx="1078865" cy="365125"/>
                <wp:effectExtent l="0" t="0" r="0" b="0"/>
                <wp:wrapNone/>
                <wp:docPr id="2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8865" cy="365125"/>
                        </a:xfrm>
                        <a:prstGeom prst="rect">
                          <a:avLst/>
                        </a:prstGeom>
                        <a:solidFill>
                          <a:sysClr val="window" lastClr="FFFFFF"/>
                        </a:solidFill>
                        <a:ln w="6350">
                          <a:noFill/>
                        </a:ln>
                      </wps:spPr>
                      <wps:txbx>
                        <w:txbxContent>
                          <w:p w14:paraId="65C5FF60" w14:textId="77777777" w:rsidR="00B20576" w:rsidRPr="00556907" w:rsidRDefault="00B20576" w:rsidP="007C6646">
                            <w:pPr>
                              <w:jc w:val="center"/>
                              <w:rPr>
                                <w:b/>
                                <w:sz w:val="20"/>
                                <w:szCs w:val="20"/>
                              </w:rPr>
                            </w:pPr>
                            <w:r w:rsidRPr="00EC7557">
                              <w:rPr>
                                <w:b/>
                                <w:sz w:val="20"/>
                                <w:szCs w:val="20"/>
                              </w:rPr>
                              <w:t>Solvent</w:t>
                            </w:r>
                          </w:p>
                          <w:p w14:paraId="77E2E57B" w14:textId="77777777" w:rsidR="00B20576" w:rsidRPr="00556907" w:rsidRDefault="00B20576" w:rsidP="00F7191A">
                            <w:pPr>
                              <w:jc w:val="center"/>
                              <w:rPr>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D661E3" id="Text Box 14" o:spid="_x0000_s1027" type="#_x0000_t202" style="position:absolute;margin-left:191.1pt;margin-top:5.4pt;width:84.95pt;height:28.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" fillcolor="window" stroked="f" strokeweight=".5pt">
                <v:textbox>
                  <w:txbxContent>
                    <w:p w14:paraId="65C5FF60" w14:textId="77777777" w:rsidR="00B20576" w:rsidRPr="00556907" w:rsidRDefault="00B20576" w:rsidP="007C6646">
                      <w:pPr>
                        <w:jc w:val="center"/>
                        <w:rPr>
                          <w:b/>
                          <w:sz w:val="20"/>
                          <w:szCs w:val="20"/>
                        </w:rPr>
                      </w:pPr>
                      <w:r w:rsidRPr="00EC7557">
                        <w:rPr>
                          <w:b/>
                          <w:sz w:val="20"/>
                          <w:szCs w:val="20"/>
                        </w:rPr>
                        <w:t>Solvent</w:t>
                      </w:r>
                    </w:p>
                    <w:p w14:paraId="77E2E57B" w14:textId="77777777" w:rsidR="00B20576" w:rsidRPr="00556907" w:rsidRDefault="00B20576" w:rsidP="00F7191A">
                      <w:pPr>
                        <w:jc w:val="center"/>
                        <w:rPr>
                          <w:b/>
                          <w:sz w:val="20"/>
                          <w:szCs w:val="20"/>
                        </w:rPr>
                      </w:pPr>
                    </w:p>
                  </w:txbxContent>
                </v:textbox>
              </v:shape>
            </w:pict>
          </mc:Fallback>
        </mc:AlternateContent>
      </w:r>
      <w:r>
        <w:rPr>
          <w:noProof/>
        </w:rPr>
        <mc:AlternateContent>
          <mc:Choice Requires="wps">
            <w:drawing>
              <wp:anchor distT="0" distB="0" distL="114300" distR="114300" simplePos="0" relativeHeight="251658247" behindDoc="0" locked="0" layoutInCell="1" allowOverlap="1" wp14:anchorId="1176299E" wp14:editId="179CCD7A">
                <wp:simplePos x="0" y="0"/>
                <wp:positionH relativeFrom="column">
                  <wp:posOffset>3769360</wp:posOffset>
                </wp:positionH>
                <wp:positionV relativeFrom="paragraph">
                  <wp:posOffset>54610</wp:posOffset>
                </wp:positionV>
                <wp:extent cx="1219200" cy="1173480"/>
                <wp:effectExtent l="0" t="0" r="0" b="0"/>
                <wp:wrapNone/>
                <wp:docPr id="128299045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1173480"/>
                        </a:xfrm>
                        <a:prstGeom prst="rect">
                          <a:avLst/>
                        </a:prstGeom>
                        <a:solidFill>
                          <a:sysClr val="window" lastClr="FFFFFF"/>
                        </a:solidFill>
                        <a:ln w="6350">
                          <a:noFill/>
                        </a:ln>
                      </wps:spPr>
                      <wps:txbx>
                        <w:txbxContent>
                          <w:p w14:paraId="1DD72837" w14:textId="77777777" w:rsidR="00B20576" w:rsidRPr="00CD4AC0" w:rsidRDefault="00B20576" w:rsidP="007C6646">
                            <w:pPr>
                              <w:jc w:val="center"/>
                              <w:rPr>
                                <w:b/>
                                <w:sz w:val="20"/>
                                <w:szCs w:val="20"/>
                              </w:rPr>
                            </w:pPr>
                            <w:r w:rsidRPr="00CD4AC0">
                              <w:rPr>
                                <w:b/>
                                <w:sz w:val="20"/>
                                <w:szCs w:val="20"/>
                              </w:rPr>
                              <w:t xml:space="preserve">1 blue syringe and 1 green syringe </w:t>
                            </w:r>
                          </w:p>
                          <w:p w14:paraId="622E91A8" w14:textId="77777777" w:rsidR="00B20576" w:rsidRPr="00FB4BC6" w:rsidRDefault="00B20576" w:rsidP="007C6646">
                            <w:pPr>
                              <w:spacing w:line="240" w:lineRule="auto"/>
                              <w:jc w:val="center"/>
                              <w:rPr>
                                <w:sz w:val="18"/>
                                <w:szCs w:val="18"/>
                              </w:rPr>
                            </w:pPr>
                            <w:r w:rsidRPr="00926885">
                              <w:rPr>
                                <w:sz w:val="18"/>
                                <w:szCs w:val="18"/>
                              </w:rPr>
                              <w:t>(Have 1 of each</w:t>
                            </w:r>
                          </w:p>
                          <w:p w14:paraId="2F96C568" w14:textId="77777777" w:rsidR="00B20576" w:rsidRPr="00A91E37" w:rsidRDefault="00B20576" w:rsidP="007C6646">
                            <w:pPr>
                              <w:spacing w:line="240" w:lineRule="auto"/>
                              <w:jc w:val="center"/>
                              <w:rPr>
                                <w:sz w:val="18"/>
                                <w:szCs w:val="18"/>
                              </w:rPr>
                            </w:pPr>
                            <w:r w:rsidRPr="003E06F1">
                              <w:rPr>
                                <w:sz w:val="18"/>
                                <w:szCs w:val="18"/>
                              </w:rPr>
                              <w:t>ready</w:t>
                            </w:r>
                            <w:r w:rsidRPr="00CD4AC0">
                              <w:rPr>
                                <w:sz w:val="18"/>
                                <w:szCs w:val="18"/>
                              </w:rPr>
                              <w:t>, but you</w:t>
                            </w:r>
                            <w:r w:rsidRPr="00A91E37">
                              <w:rPr>
                                <w:sz w:val="18"/>
                                <w:szCs w:val="18"/>
                              </w:rPr>
                              <w:t xml:space="preserve"> may only use</w:t>
                            </w:r>
                            <w:r>
                              <w:rPr>
                                <w:sz w:val="18"/>
                                <w:szCs w:val="18"/>
                              </w:rPr>
                              <w:t xml:space="preserve"> </w:t>
                            </w:r>
                            <w:r w:rsidRPr="00A91E37">
                              <w:rPr>
                                <w:sz w:val="18"/>
                                <w:szCs w:val="18"/>
                              </w:rPr>
                              <w:t>1, depending</w:t>
                            </w:r>
                            <w:r>
                              <w:rPr>
                                <w:sz w:val="18"/>
                                <w:szCs w:val="18"/>
                              </w:rPr>
                              <w:t> </w:t>
                            </w:r>
                            <w:r w:rsidRPr="00A91E37">
                              <w:rPr>
                                <w:sz w:val="18"/>
                                <w:szCs w:val="18"/>
                              </w:rPr>
                              <w:t>on</w:t>
                            </w:r>
                            <w:r>
                              <w:rPr>
                                <w:sz w:val="18"/>
                                <w:szCs w:val="18"/>
                              </w:rPr>
                              <w:t xml:space="preserve"> </w:t>
                            </w:r>
                            <w:r w:rsidRPr="00A91E37">
                              <w:rPr>
                                <w:sz w:val="18"/>
                                <w:szCs w:val="18"/>
                              </w:rPr>
                              <w:t xml:space="preserve">the </w:t>
                            </w:r>
                            <w:r>
                              <w:rPr>
                                <w:sz w:val="18"/>
                                <w:szCs w:val="18"/>
                              </w:rPr>
                              <w:t>d</w:t>
                            </w:r>
                            <w:r w:rsidRPr="00A91E37">
                              <w:rPr>
                                <w:sz w:val="18"/>
                                <w:szCs w:val="18"/>
                              </w:rPr>
                              <w:t>ose.)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76299E" id="Text Box 22" o:spid="_x0000_s1028" type="#_x0000_t202" style="position:absolute;margin-left:296.8pt;margin-top:4.3pt;width:96pt;height:92.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" fillcolor="window" stroked="f" strokeweight=".5pt">
                <v:textbox>
                  <w:txbxContent>
                    <w:p w14:paraId="1DD72837" w14:textId="77777777" w:rsidR="00B20576" w:rsidRPr="00CD4AC0" w:rsidRDefault="00B20576" w:rsidP="007C6646">
                      <w:pPr>
                        <w:jc w:val="center"/>
                        <w:rPr>
                          <w:b/>
                          <w:sz w:val="20"/>
                          <w:szCs w:val="20"/>
                        </w:rPr>
                      </w:pPr>
                      <w:r w:rsidRPr="00CD4AC0">
                        <w:rPr>
                          <w:b/>
                          <w:sz w:val="20"/>
                          <w:szCs w:val="20"/>
                        </w:rPr>
                        <w:t xml:space="preserve">1 blue syringe and 1 green syringe </w:t>
                      </w:r>
                    </w:p>
                    <w:p w14:paraId="622E91A8" w14:textId="77777777" w:rsidR="00B20576" w:rsidRPr="00FB4BC6" w:rsidRDefault="00B20576" w:rsidP="007C6646">
                      <w:pPr>
                        <w:spacing w:line="240" w:lineRule="auto"/>
                        <w:jc w:val="center"/>
                        <w:rPr>
                          <w:sz w:val="18"/>
                          <w:szCs w:val="18"/>
                        </w:rPr>
                      </w:pPr>
                      <w:r w:rsidRPr="00926885">
                        <w:rPr>
                          <w:sz w:val="18"/>
                          <w:szCs w:val="18"/>
                        </w:rPr>
                        <w:t>(Have 1 of each</w:t>
                      </w:r>
                    </w:p>
                    <w:p w14:paraId="2F96C568" w14:textId="77777777" w:rsidR="00B20576" w:rsidRPr="00A91E37" w:rsidRDefault="00B20576" w:rsidP="007C6646">
                      <w:pPr>
                        <w:spacing w:line="240" w:lineRule="auto"/>
                        <w:jc w:val="center"/>
                        <w:rPr>
                          <w:sz w:val="18"/>
                          <w:szCs w:val="18"/>
                        </w:rPr>
                      </w:pPr>
                      <w:r w:rsidRPr="003E06F1">
                        <w:rPr>
                          <w:sz w:val="18"/>
                          <w:szCs w:val="18"/>
                        </w:rPr>
                        <w:t>ready</w:t>
                      </w:r>
                      <w:r w:rsidRPr="00CD4AC0">
                        <w:rPr>
                          <w:sz w:val="18"/>
                          <w:szCs w:val="18"/>
                        </w:rPr>
                        <w:t>, but you</w:t>
                      </w:r>
                      <w:r w:rsidRPr="00A91E37">
                        <w:rPr>
                          <w:sz w:val="18"/>
                          <w:szCs w:val="18"/>
                        </w:rPr>
                        <w:t xml:space="preserve"> may only use</w:t>
                      </w:r>
                      <w:r>
                        <w:rPr>
                          <w:sz w:val="18"/>
                          <w:szCs w:val="18"/>
                        </w:rPr>
                        <w:t xml:space="preserve"> </w:t>
                      </w:r>
                      <w:r w:rsidRPr="00A91E37">
                        <w:rPr>
                          <w:sz w:val="18"/>
                          <w:szCs w:val="18"/>
                        </w:rPr>
                        <w:t>1, depending</w:t>
                      </w:r>
                      <w:r>
                        <w:rPr>
                          <w:sz w:val="18"/>
                          <w:szCs w:val="18"/>
                        </w:rPr>
                        <w:t> </w:t>
                      </w:r>
                      <w:r w:rsidRPr="00A91E37">
                        <w:rPr>
                          <w:sz w:val="18"/>
                          <w:szCs w:val="18"/>
                        </w:rPr>
                        <w:t>on</w:t>
                      </w:r>
                      <w:r>
                        <w:rPr>
                          <w:sz w:val="18"/>
                          <w:szCs w:val="18"/>
                        </w:rPr>
                        <w:t xml:space="preserve"> </w:t>
                      </w:r>
                      <w:r w:rsidRPr="00A91E37">
                        <w:rPr>
                          <w:sz w:val="18"/>
                          <w:szCs w:val="18"/>
                        </w:rPr>
                        <w:t xml:space="preserve">the </w:t>
                      </w:r>
                      <w:r>
                        <w:rPr>
                          <w:sz w:val="18"/>
                          <w:szCs w:val="18"/>
                        </w:rPr>
                        <w:t>d</w:t>
                      </w:r>
                      <w:r w:rsidRPr="00A91E37">
                        <w:rPr>
                          <w:sz w:val="18"/>
                          <w:szCs w:val="18"/>
                        </w:rPr>
                        <w:t>ose.)</w:t>
                      </w:r>
                    </w:p>
                  </w:txbxContent>
                </v:textbox>
              </v:shape>
            </w:pict>
          </mc:Fallback>
        </mc:AlternateContent>
      </w:r>
      <w:r>
        <w:rPr>
          <w:b/>
          <w:noProof/>
        </w:rPr>
        <mc:AlternateContent>
          <mc:Choice Requires="wps">
            <w:drawing>
              <wp:anchor distT="0" distB="0" distL="114300" distR="114300" simplePos="0" relativeHeight="251658248" behindDoc="0" locked="0" layoutInCell="1" allowOverlap="1" wp14:anchorId="7D27584E" wp14:editId="0B902AC5">
                <wp:simplePos x="0" y="0"/>
                <wp:positionH relativeFrom="column">
                  <wp:posOffset>5125720</wp:posOffset>
                </wp:positionH>
                <wp:positionV relativeFrom="paragraph">
                  <wp:posOffset>15875</wp:posOffset>
                </wp:positionV>
                <wp:extent cx="1115695" cy="1061085"/>
                <wp:effectExtent l="0" t="0" r="0" b="0"/>
                <wp:wrapNone/>
                <wp:docPr id="2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5695" cy="1061085"/>
                        </a:xfrm>
                        <a:prstGeom prst="rect">
                          <a:avLst/>
                        </a:prstGeom>
                        <a:solidFill>
                          <a:sysClr val="window" lastClr="FFFFFF"/>
                        </a:solidFill>
                        <a:ln w="6350">
                          <a:noFill/>
                        </a:ln>
                      </wps:spPr>
                      <wps:txbx>
                        <w:txbxContent>
                          <w:p w14:paraId="50B13461" w14:textId="77777777" w:rsidR="00B20576" w:rsidRPr="00A91E37" w:rsidRDefault="00B20576" w:rsidP="007C6646">
                            <w:pPr>
                              <w:jc w:val="center"/>
                              <w:rPr>
                                <w:b/>
                                <w:sz w:val="20"/>
                                <w:szCs w:val="20"/>
                              </w:rPr>
                            </w:pPr>
                            <w:r w:rsidRPr="00A91E37">
                              <w:rPr>
                                <w:b/>
                                <w:sz w:val="20"/>
                                <w:szCs w:val="20"/>
                              </w:rPr>
                              <w:t>Scissors</w:t>
                            </w:r>
                          </w:p>
                          <w:p w14:paraId="39334667" w14:textId="77777777" w:rsidR="00B20576" w:rsidRPr="00CD4AC0" w:rsidRDefault="00B20576" w:rsidP="007C6646">
                            <w:pPr>
                              <w:spacing w:line="240" w:lineRule="auto"/>
                              <w:jc w:val="center"/>
                              <w:rPr>
                                <w:sz w:val="18"/>
                                <w:szCs w:val="18"/>
                              </w:rPr>
                            </w:pPr>
                            <w:r w:rsidRPr="00A91E37">
                              <w:rPr>
                                <w:sz w:val="18"/>
                                <w:szCs w:val="18"/>
                              </w:rPr>
                              <w:t>(</w:t>
                            </w:r>
                            <w:r w:rsidRPr="00CD4AC0">
                              <w:rPr>
                                <w:sz w:val="18"/>
                                <w:szCs w:val="18"/>
                              </w:rPr>
                              <w:t xml:space="preserve">not included </w:t>
                            </w:r>
                          </w:p>
                          <w:p w14:paraId="7F20BD19" w14:textId="77777777" w:rsidR="00B20576" w:rsidRPr="00CD4AC0" w:rsidRDefault="00B20576" w:rsidP="007C6646">
                            <w:pPr>
                              <w:spacing w:line="240" w:lineRule="auto"/>
                              <w:jc w:val="center"/>
                              <w:rPr>
                                <w:sz w:val="18"/>
                                <w:szCs w:val="18"/>
                              </w:rPr>
                            </w:pPr>
                            <w:r w:rsidRPr="00CD4AC0">
                              <w:rPr>
                                <w:sz w:val="18"/>
                                <w:szCs w:val="18"/>
                              </w:rPr>
                              <w:t>with kit:</w:t>
                            </w:r>
                          </w:p>
                          <w:p w14:paraId="26036690" w14:textId="77777777" w:rsidR="00B20576" w:rsidRPr="00CD4AC0" w:rsidRDefault="00B20576" w:rsidP="007C6646">
                            <w:pPr>
                              <w:spacing w:line="240" w:lineRule="auto"/>
                              <w:jc w:val="center"/>
                              <w:rPr>
                                <w:sz w:val="18"/>
                                <w:szCs w:val="18"/>
                              </w:rPr>
                            </w:pPr>
                            <w:r w:rsidRPr="00CD4AC0">
                              <w:rPr>
                                <w:sz w:val="18"/>
                                <w:szCs w:val="18"/>
                              </w:rPr>
                              <w:t>use sharp</w:t>
                            </w:r>
                          </w:p>
                          <w:p w14:paraId="6B826D2A" w14:textId="77777777" w:rsidR="00B20576" w:rsidRPr="00FB4BC6" w:rsidRDefault="00B20576" w:rsidP="007C6646">
                            <w:pPr>
                              <w:spacing w:line="240" w:lineRule="auto"/>
                              <w:jc w:val="center"/>
                              <w:rPr>
                                <w:sz w:val="18"/>
                                <w:szCs w:val="18"/>
                              </w:rPr>
                            </w:pPr>
                            <w:r w:rsidRPr="00926885">
                              <w:rPr>
                                <w:sz w:val="18"/>
                                <w:szCs w:val="18"/>
                              </w:rPr>
                              <w:t>household</w:t>
                            </w:r>
                          </w:p>
                          <w:p w14:paraId="05A2CFB5" w14:textId="77777777" w:rsidR="00B20576" w:rsidRPr="00A91E37" w:rsidRDefault="00B20576" w:rsidP="007C6646">
                            <w:pPr>
                              <w:spacing w:line="240" w:lineRule="auto"/>
                              <w:jc w:val="center"/>
                              <w:rPr>
                                <w:sz w:val="18"/>
                                <w:szCs w:val="18"/>
                              </w:rPr>
                            </w:pPr>
                            <w:r w:rsidRPr="003E06F1">
                              <w:rPr>
                                <w:sz w:val="18"/>
                                <w:szCs w:val="18"/>
                              </w:rPr>
                              <w:t>or</w:t>
                            </w:r>
                            <w:r w:rsidRPr="00A92818">
                              <w:rPr>
                                <w:sz w:val="18"/>
                                <w:szCs w:val="18"/>
                              </w:rPr>
                              <w:t xml:space="preserve"> </w:t>
                            </w:r>
                            <w:r w:rsidRPr="00B75E64">
                              <w:rPr>
                                <w:sz w:val="18"/>
                                <w:szCs w:val="18"/>
                              </w:rPr>
                              <w:t>kitchen scissors)</w:t>
                            </w:r>
                          </w:p>
                          <w:p w14:paraId="52071883" w14:textId="77777777" w:rsidR="00B20576" w:rsidRPr="00A91E37" w:rsidRDefault="00B20576" w:rsidP="00F7191A">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7584E" id="Text Box 13" o:spid="_x0000_s1029" type="#_x0000_t202" style="position:absolute;margin-left:403.6pt;margin-top:1.25pt;width:87.85pt;height:83.5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" fillcolor="window" stroked="f" strokeweight=".5pt">
                <v:textbox>
                  <w:txbxContent>
                    <w:p w14:paraId="50B13461" w14:textId="77777777" w:rsidR="00B20576" w:rsidRPr="00A91E37" w:rsidRDefault="00B20576" w:rsidP="007C6646">
                      <w:pPr>
                        <w:jc w:val="center"/>
                        <w:rPr>
                          <w:b/>
                          <w:sz w:val="20"/>
                          <w:szCs w:val="20"/>
                        </w:rPr>
                      </w:pPr>
                      <w:r w:rsidRPr="00A91E37">
                        <w:rPr>
                          <w:b/>
                          <w:sz w:val="20"/>
                          <w:szCs w:val="20"/>
                        </w:rPr>
                        <w:t>Scissors</w:t>
                      </w:r>
                    </w:p>
                    <w:p w14:paraId="39334667" w14:textId="77777777" w:rsidR="00B20576" w:rsidRPr="00CD4AC0" w:rsidRDefault="00B20576" w:rsidP="007C6646">
                      <w:pPr>
                        <w:spacing w:line="240" w:lineRule="auto"/>
                        <w:jc w:val="center"/>
                        <w:rPr>
                          <w:sz w:val="18"/>
                          <w:szCs w:val="18"/>
                        </w:rPr>
                      </w:pPr>
                      <w:r w:rsidRPr="00A91E37">
                        <w:rPr>
                          <w:sz w:val="18"/>
                          <w:szCs w:val="18"/>
                        </w:rPr>
                        <w:t>(</w:t>
                      </w:r>
                      <w:r w:rsidRPr="00CD4AC0">
                        <w:rPr>
                          <w:sz w:val="18"/>
                          <w:szCs w:val="18"/>
                        </w:rPr>
                        <w:t xml:space="preserve">not included </w:t>
                      </w:r>
                    </w:p>
                    <w:p w14:paraId="7F20BD19" w14:textId="77777777" w:rsidR="00B20576" w:rsidRPr="00CD4AC0" w:rsidRDefault="00B20576" w:rsidP="007C6646">
                      <w:pPr>
                        <w:spacing w:line="240" w:lineRule="auto"/>
                        <w:jc w:val="center"/>
                        <w:rPr>
                          <w:sz w:val="18"/>
                          <w:szCs w:val="18"/>
                        </w:rPr>
                      </w:pPr>
                      <w:r w:rsidRPr="00CD4AC0">
                        <w:rPr>
                          <w:sz w:val="18"/>
                          <w:szCs w:val="18"/>
                        </w:rPr>
                        <w:t>with kit:</w:t>
                      </w:r>
                    </w:p>
                    <w:p w14:paraId="26036690" w14:textId="77777777" w:rsidR="00B20576" w:rsidRPr="00CD4AC0" w:rsidRDefault="00B20576" w:rsidP="007C6646">
                      <w:pPr>
                        <w:spacing w:line="240" w:lineRule="auto"/>
                        <w:jc w:val="center"/>
                        <w:rPr>
                          <w:sz w:val="18"/>
                          <w:szCs w:val="18"/>
                        </w:rPr>
                      </w:pPr>
                      <w:r w:rsidRPr="00CD4AC0">
                        <w:rPr>
                          <w:sz w:val="18"/>
                          <w:szCs w:val="18"/>
                        </w:rPr>
                        <w:t>use sharp</w:t>
                      </w:r>
                    </w:p>
                    <w:p w14:paraId="6B826D2A" w14:textId="77777777" w:rsidR="00B20576" w:rsidRPr="00FB4BC6" w:rsidRDefault="00B20576" w:rsidP="007C6646">
                      <w:pPr>
                        <w:spacing w:line="240" w:lineRule="auto"/>
                        <w:jc w:val="center"/>
                        <w:rPr>
                          <w:sz w:val="18"/>
                          <w:szCs w:val="18"/>
                        </w:rPr>
                      </w:pPr>
                      <w:r w:rsidRPr="00926885">
                        <w:rPr>
                          <w:sz w:val="18"/>
                          <w:szCs w:val="18"/>
                        </w:rPr>
                        <w:t>household</w:t>
                      </w:r>
                    </w:p>
                    <w:p w14:paraId="05A2CFB5" w14:textId="77777777" w:rsidR="00B20576" w:rsidRPr="00A91E37" w:rsidRDefault="00B20576" w:rsidP="007C6646">
                      <w:pPr>
                        <w:spacing w:line="240" w:lineRule="auto"/>
                        <w:jc w:val="center"/>
                        <w:rPr>
                          <w:sz w:val="18"/>
                          <w:szCs w:val="18"/>
                        </w:rPr>
                      </w:pPr>
                      <w:r w:rsidRPr="003E06F1">
                        <w:rPr>
                          <w:sz w:val="18"/>
                          <w:szCs w:val="18"/>
                        </w:rPr>
                        <w:t>or</w:t>
                      </w:r>
                      <w:r w:rsidRPr="00A92818">
                        <w:rPr>
                          <w:sz w:val="18"/>
                          <w:szCs w:val="18"/>
                        </w:rPr>
                        <w:t xml:space="preserve"> </w:t>
                      </w:r>
                      <w:r w:rsidRPr="00B75E64">
                        <w:rPr>
                          <w:sz w:val="18"/>
                          <w:szCs w:val="18"/>
                        </w:rPr>
                        <w:t>kitchen scissors)</w:t>
                      </w:r>
                    </w:p>
                    <w:p w14:paraId="52071883" w14:textId="77777777" w:rsidR="00B20576" w:rsidRPr="00A91E37" w:rsidRDefault="00B20576" w:rsidP="00F7191A">
                      <w:pPr>
                        <w:jc w:val="center"/>
                        <w:rPr>
                          <w:sz w:val="20"/>
                          <w:szCs w:val="20"/>
                        </w:rPr>
                      </w:pPr>
                    </w:p>
                  </w:txbxContent>
                </v:textbox>
              </v:shape>
            </w:pict>
          </mc:Fallback>
        </mc:AlternateContent>
      </w:r>
      <w:r>
        <w:rPr>
          <w:noProof/>
        </w:rPr>
        <mc:AlternateContent>
          <mc:Choice Requires="wps">
            <w:drawing>
              <wp:anchor distT="0" distB="0" distL="114300" distR="114300" simplePos="0" relativeHeight="251658245" behindDoc="0" locked="0" layoutInCell="1" allowOverlap="1" wp14:anchorId="6973943B" wp14:editId="39CE98F7">
                <wp:simplePos x="0" y="0"/>
                <wp:positionH relativeFrom="column">
                  <wp:posOffset>1195070</wp:posOffset>
                </wp:positionH>
                <wp:positionV relativeFrom="paragraph">
                  <wp:posOffset>54610</wp:posOffset>
                </wp:positionV>
                <wp:extent cx="1196975" cy="628650"/>
                <wp:effectExtent l="0" t="0" r="0" b="0"/>
                <wp:wrapNone/>
                <wp:docPr id="2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6975" cy="628650"/>
                        </a:xfrm>
                        <a:prstGeom prst="rect">
                          <a:avLst/>
                        </a:prstGeom>
                        <a:solidFill>
                          <a:sysClr val="window" lastClr="FFFFFF"/>
                        </a:solidFill>
                        <a:ln w="6350">
                          <a:noFill/>
                        </a:ln>
                      </wps:spPr>
                      <wps:txbx>
                        <w:txbxContent>
                          <w:p w14:paraId="5513ED85" w14:textId="77777777" w:rsidR="00B20576" w:rsidRPr="00EC7557" w:rsidRDefault="00B20576" w:rsidP="00F7191A">
                            <w:pPr>
                              <w:jc w:val="center"/>
                              <w:rPr>
                                <w:b/>
                                <w:sz w:val="20"/>
                                <w:szCs w:val="20"/>
                              </w:rPr>
                            </w:pPr>
                            <w:r w:rsidRPr="00EC7557">
                              <w:rPr>
                                <w:b/>
                                <w:sz w:val="20"/>
                                <w:szCs w:val="20"/>
                              </w:rPr>
                              <w:t>1 sachet of</w:t>
                            </w:r>
                          </w:p>
                          <w:p w14:paraId="788BE44D" w14:textId="77777777" w:rsidR="00B20576" w:rsidRPr="00556907" w:rsidRDefault="00B20576" w:rsidP="00F7191A">
                            <w:pPr>
                              <w:jc w:val="center"/>
                              <w:rPr>
                                <w:b/>
                                <w:sz w:val="20"/>
                                <w:szCs w:val="20"/>
                              </w:rPr>
                            </w:pPr>
                            <w:r w:rsidRPr="00EC7557">
                              <w:rPr>
                                <w:b/>
                                <w:sz w:val="20"/>
                                <w:szCs w:val="20"/>
                              </w:rPr>
                              <w:t>Noxafil powder</w:t>
                            </w:r>
                          </w:p>
                          <w:p w14:paraId="29C247C6" w14:textId="77777777" w:rsidR="00B20576" w:rsidRPr="00556907" w:rsidRDefault="00B20576" w:rsidP="00F7191A">
                            <w:pPr>
                              <w:jc w:val="center"/>
                              <w:rPr>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73943B" id="Text Box 12" o:spid="_x0000_s1030" type="#_x0000_t202" style="position:absolute;margin-left:94.1pt;margin-top:4.3pt;width:94.25pt;height:49.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" fillcolor="window" stroked="f" strokeweight=".5pt">
                <v:textbox>
                  <w:txbxContent>
                    <w:p w14:paraId="5513ED85" w14:textId="77777777" w:rsidR="00B20576" w:rsidRPr="00EC7557" w:rsidRDefault="00B20576" w:rsidP="00F7191A">
                      <w:pPr>
                        <w:jc w:val="center"/>
                        <w:rPr>
                          <w:b/>
                          <w:sz w:val="20"/>
                          <w:szCs w:val="20"/>
                        </w:rPr>
                      </w:pPr>
                      <w:r w:rsidRPr="00EC7557">
                        <w:rPr>
                          <w:b/>
                          <w:sz w:val="20"/>
                          <w:szCs w:val="20"/>
                        </w:rPr>
                        <w:t>1 sachet of</w:t>
                      </w:r>
                    </w:p>
                    <w:p w14:paraId="788BE44D" w14:textId="77777777" w:rsidR="00B20576" w:rsidRPr="00556907" w:rsidRDefault="00B20576" w:rsidP="00F7191A">
                      <w:pPr>
                        <w:jc w:val="center"/>
                        <w:rPr>
                          <w:b/>
                          <w:sz w:val="20"/>
                          <w:szCs w:val="20"/>
                        </w:rPr>
                      </w:pPr>
                      <w:r w:rsidRPr="00EC7557">
                        <w:rPr>
                          <w:b/>
                          <w:sz w:val="20"/>
                          <w:szCs w:val="20"/>
                        </w:rPr>
                        <w:t>Noxafil powder</w:t>
                      </w:r>
                    </w:p>
                    <w:p w14:paraId="29C247C6" w14:textId="77777777" w:rsidR="00B20576" w:rsidRPr="00556907" w:rsidRDefault="00B20576" w:rsidP="00F7191A">
                      <w:pPr>
                        <w:jc w:val="center"/>
                        <w:rPr>
                          <w:b/>
                          <w:sz w:val="20"/>
                          <w:szCs w:val="20"/>
                        </w:rPr>
                      </w:pPr>
                    </w:p>
                  </w:txbxContent>
                </v:textbox>
              </v:shape>
            </w:pict>
          </mc:Fallback>
        </mc:AlternateContent>
      </w:r>
      <w:r>
        <w:rPr>
          <w:noProof/>
        </w:rPr>
        <mc:AlternateContent>
          <mc:Choice Requires="wps">
            <w:drawing>
              <wp:anchor distT="0" distB="0" distL="114300" distR="114300" simplePos="0" relativeHeight="251658244" behindDoc="0" locked="0" layoutInCell="1" allowOverlap="1" wp14:anchorId="120A8ADB" wp14:editId="6A5E4151">
                <wp:simplePos x="0" y="0"/>
                <wp:positionH relativeFrom="column">
                  <wp:posOffset>-1905</wp:posOffset>
                </wp:positionH>
                <wp:positionV relativeFrom="paragraph">
                  <wp:posOffset>8890</wp:posOffset>
                </wp:positionV>
                <wp:extent cx="986790" cy="990600"/>
                <wp:effectExtent l="0" t="0" r="0" b="0"/>
                <wp:wrapNone/>
                <wp:docPr id="2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6790" cy="990600"/>
                        </a:xfrm>
                        <a:prstGeom prst="rect">
                          <a:avLst/>
                        </a:prstGeom>
                        <a:solidFill>
                          <a:sysClr val="window" lastClr="FFFFFF"/>
                        </a:solidFill>
                        <a:ln w="6350">
                          <a:noFill/>
                        </a:ln>
                      </wps:spPr>
                      <wps:txbx>
                        <w:txbxContent>
                          <w:p w14:paraId="774D09E5" w14:textId="77777777" w:rsidR="00B20576" w:rsidRPr="00556907" w:rsidRDefault="00B20576" w:rsidP="00F7191A">
                            <w:pPr>
                              <w:jc w:val="center"/>
                              <w:rPr>
                                <w:b/>
                                <w:sz w:val="20"/>
                                <w:szCs w:val="20"/>
                              </w:rPr>
                            </w:pPr>
                            <w:r w:rsidRPr="00556907">
                              <w:rPr>
                                <w:b/>
                                <w:sz w:val="20"/>
                                <w:szCs w:val="20"/>
                              </w:rPr>
                              <w:t>1 mixing cup</w:t>
                            </w:r>
                          </w:p>
                          <w:p w14:paraId="61818DDA" w14:textId="77777777" w:rsidR="00B20576" w:rsidRPr="00A91E37" w:rsidRDefault="00B20576" w:rsidP="00F7191A">
                            <w:pPr>
                              <w:spacing w:line="240" w:lineRule="auto"/>
                              <w:jc w:val="center"/>
                              <w:rPr>
                                <w:sz w:val="18"/>
                                <w:szCs w:val="18"/>
                              </w:rPr>
                            </w:pPr>
                            <w:r w:rsidRPr="00A91E37">
                              <w:rPr>
                                <w:sz w:val="18"/>
                                <w:szCs w:val="18"/>
                              </w:rPr>
                              <w:t>(Using the tab</w:t>
                            </w:r>
                          </w:p>
                          <w:p w14:paraId="422BC12E" w14:textId="77777777" w:rsidR="00B20576" w:rsidRPr="00A91E37" w:rsidRDefault="00B20576" w:rsidP="00F7191A">
                            <w:pPr>
                              <w:spacing w:line="240" w:lineRule="auto"/>
                              <w:jc w:val="center"/>
                              <w:rPr>
                                <w:sz w:val="18"/>
                                <w:szCs w:val="18"/>
                              </w:rPr>
                            </w:pPr>
                            <w:r w:rsidRPr="00A91E37">
                              <w:rPr>
                                <w:sz w:val="18"/>
                                <w:szCs w:val="18"/>
                              </w:rPr>
                              <w:t>on the mixing</w:t>
                            </w:r>
                          </w:p>
                          <w:p w14:paraId="239EEB83" w14:textId="77777777" w:rsidR="00B20576" w:rsidRPr="00A91E37" w:rsidRDefault="00B20576" w:rsidP="00F7191A">
                            <w:pPr>
                              <w:spacing w:line="240" w:lineRule="auto"/>
                              <w:jc w:val="center"/>
                              <w:rPr>
                                <w:sz w:val="18"/>
                                <w:szCs w:val="18"/>
                              </w:rPr>
                            </w:pPr>
                            <w:r w:rsidRPr="00A91E37">
                              <w:rPr>
                                <w:sz w:val="18"/>
                                <w:szCs w:val="18"/>
                              </w:rPr>
                              <w:t>cup, pull open</w:t>
                            </w:r>
                          </w:p>
                          <w:p w14:paraId="22BDC65A" w14:textId="77777777" w:rsidR="00B20576" w:rsidRPr="00A91E37" w:rsidRDefault="00B20576" w:rsidP="00F97AF2">
                            <w:pPr>
                              <w:spacing w:line="240" w:lineRule="auto"/>
                              <w:jc w:val="center"/>
                              <w:rPr>
                                <w:sz w:val="18"/>
                                <w:szCs w:val="18"/>
                              </w:rPr>
                            </w:pPr>
                            <w:r w:rsidRPr="00A91E37">
                              <w:rPr>
                                <w:sz w:val="18"/>
                                <w:szCs w:val="18"/>
                              </w:rPr>
                              <w:t>the lid.)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0A8ADB" id="Text Box 11" o:spid="_x0000_s1031" type="#_x0000_t202" style="position:absolute;margin-left:-.15pt;margin-top:.7pt;width:77.7pt;height:7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" fillcolor="window" stroked="f" strokeweight=".5pt">
                <v:textbox>
                  <w:txbxContent>
                    <w:p w14:paraId="774D09E5" w14:textId="77777777" w:rsidR="00B20576" w:rsidRPr="00556907" w:rsidRDefault="00B20576" w:rsidP="00F7191A">
                      <w:pPr>
                        <w:jc w:val="center"/>
                        <w:rPr>
                          <w:b/>
                          <w:sz w:val="20"/>
                          <w:szCs w:val="20"/>
                        </w:rPr>
                      </w:pPr>
                      <w:r w:rsidRPr="00556907">
                        <w:rPr>
                          <w:b/>
                          <w:sz w:val="20"/>
                          <w:szCs w:val="20"/>
                        </w:rPr>
                        <w:t>1 mixing cup</w:t>
                      </w:r>
                    </w:p>
                    <w:p w14:paraId="61818DDA" w14:textId="77777777" w:rsidR="00B20576" w:rsidRPr="00A91E37" w:rsidRDefault="00B20576" w:rsidP="00F7191A">
                      <w:pPr>
                        <w:spacing w:line="240" w:lineRule="auto"/>
                        <w:jc w:val="center"/>
                        <w:rPr>
                          <w:sz w:val="18"/>
                          <w:szCs w:val="18"/>
                        </w:rPr>
                      </w:pPr>
                      <w:r w:rsidRPr="00A91E37">
                        <w:rPr>
                          <w:sz w:val="18"/>
                          <w:szCs w:val="18"/>
                        </w:rPr>
                        <w:t>(Using the tab</w:t>
                      </w:r>
                    </w:p>
                    <w:p w14:paraId="422BC12E" w14:textId="77777777" w:rsidR="00B20576" w:rsidRPr="00A91E37" w:rsidRDefault="00B20576" w:rsidP="00F7191A">
                      <w:pPr>
                        <w:spacing w:line="240" w:lineRule="auto"/>
                        <w:jc w:val="center"/>
                        <w:rPr>
                          <w:sz w:val="18"/>
                          <w:szCs w:val="18"/>
                        </w:rPr>
                      </w:pPr>
                      <w:r w:rsidRPr="00A91E37">
                        <w:rPr>
                          <w:sz w:val="18"/>
                          <w:szCs w:val="18"/>
                        </w:rPr>
                        <w:t>on the mixing</w:t>
                      </w:r>
                    </w:p>
                    <w:p w14:paraId="239EEB83" w14:textId="77777777" w:rsidR="00B20576" w:rsidRPr="00A91E37" w:rsidRDefault="00B20576" w:rsidP="00F7191A">
                      <w:pPr>
                        <w:spacing w:line="240" w:lineRule="auto"/>
                        <w:jc w:val="center"/>
                        <w:rPr>
                          <w:sz w:val="18"/>
                          <w:szCs w:val="18"/>
                        </w:rPr>
                      </w:pPr>
                      <w:r w:rsidRPr="00A91E37">
                        <w:rPr>
                          <w:sz w:val="18"/>
                          <w:szCs w:val="18"/>
                        </w:rPr>
                        <w:t>cup, pull open</w:t>
                      </w:r>
                    </w:p>
                    <w:p w14:paraId="22BDC65A" w14:textId="77777777" w:rsidR="00B20576" w:rsidRPr="00A91E37" w:rsidRDefault="00B20576" w:rsidP="00F97AF2">
                      <w:pPr>
                        <w:spacing w:line="240" w:lineRule="auto"/>
                        <w:jc w:val="center"/>
                        <w:rPr>
                          <w:sz w:val="18"/>
                          <w:szCs w:val="18"/>
                        </w:rPr>
                      </w:pPr>
                      <w:r w:rsidRPr="00A91E37">
                        <w:rPr>
                          <w:sz w:val="18"/>
                          <w:szCs w:val="18"/>
                        </w:rPr>
                        <w:t>the lid.)</w:t>
                      </w:r>
                    </w:p>
                  </w:txbxContent>
                </v:textbox>
              </v:shape>
            </w:pict>
          </mc:Fallback>
        </mc:AlternateContent>
      </w:r>
      <w:r w:rsidR="00F7191A" w:rsidRPr="008111C9">
        <w:rPr>
          <w:b/>
        </w:rPr>
        <w:tab/>
      </w:r>
    </w:p>
    <w:p w14:paraId="172C9BAA" w14:textId="77777777" w:rsidR="00F7191A" w:rsidRPr="008111C9" w:rsidRDefault="00F7191A" w:rsidP="00F7191A">
      <w:pPr>
        <w:spacing w:line="240" w:lineRule="auto"/>
        <w:rPr>
          <w:b/>
        </w:rPr>
      </w:pPr>
    </w:p>
    <w:p w14:paraId="255C8A8C" w14:textId="77777777" w:rsidR="00F7191A" w:rsidRPr="008111C9" w:rsidRDefault="00F7191A" w:rsidP="00F7191A">
      <w:pPr>
        <w:spacing w:line="240" w:lineRule="auto"/>
        <w:rPr>
          <w:b/>
        </w:rPr>
      </w:pPr>
    </w:p>
    <w:p w14:paraId="6A3BE2C4" w14:textId="77777777" w:rsidR="00F7191A" w:rsidRPr="008111C9" w:rsidRDefault="00F7191A" w:rsidP="00F7191A">
      <w:pPr>
        <w:spacing w:line="240" w:lineRule="auto"/>
        <w:rPr>
          <w:b/>
        </w:rPr>
      </w:pPr>
    </w:p>
    <w:p w14:paraId="1677651A" w14:textId="77777777" w:rsidR="00F7191A" w:rsidRPr="008111C9" w:rsidRDefault="00F7191A" w:rsidP="00F7191A">
      <w:pPr>
        <w:spacing w:line="240" w:lineRule="auto"/>
        <w:rPr>
          <w:b/>
        </w:rPr>
      </w:pPr>
    </w:p>
    <w:p w14:paraId="7D6E5F7F" w14:textId="77777777" w:rsidR="00F7191A" w:rsidRPr="008111C9" w:rsidRDefault="00F7191A" w:rsidP="00F7191A">
      <w:pPr>
        <w:spacing w:line="240" w:lineRule="auto"/>
        <w:rPr>
          <w:b/>
        </w:rPr>
      </w:pPr>
    </w:p>
    <w:p w14:paraId="0E528F2A" w14:textId="77777777" w:rsidR="00F7191A" w:rsidRPr="008111C9" w:rsidRDefault="00F7191A" w:rsidP="00F7191A">
      <w:pPr>
        <w:spacing w:line="240" w:lineRule="auto"/>
        <w:rPr>
          <w:b/>
        </w:rPr>
      </w:pPr>
    </w:p>
    <w:p w14:paraId="104AF3D6" w14:textId="4F045BD2" w:rsidR="00F7191A" w:rsidRDefault="006C00C3" w:rsidP="00F7191A">
      <w:pPr>
        <w:spacing w:line="240" w:lineRule="auto"/>
        <w:rPr>
          <w:b/>
        </w:rPr>
      </w:pPr>
      <w:r>
        <w:rPr>
          <w:noProof/>
        </w:rPr>
        <mc:AlternateContent>
          <mc:Choice Requires="wps">
            <w:drawing>
              <wp:anchor distT="0" distB="0" distL="114300" distR="114300" simplePos="0" relativeHeight="251658250" behindDoc="0" locked="0" layoutInCell="1" allowOverlap="1" wp14:anchorId="397DAADB" wp14:editId="7A3499FC">
                <wp:simplePos x="0" y="0"/>
                <wp:positionH relativeFrom="column">
                  <wp:posOffset>2771140</wp:posOffset>
                </wp:positionH>
                <wp:positionV relativeFrom="paragraph">
                  <wp:posOffset>324485</wp:posOffset>
                </wp:positionV>
                <wp:extent cx="2387600" cy="679450"/>
                <wp:effectExtent l="0" t="0" r="0" b="0"/>
                <wp:wrapNone/>
                <wp:docPr id="1335140277"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7600" cy="679450"/>
                        </a:xfrm>
                        <a:prstGeom prst="rect">
                          <a:avLst/>
                        </a:prstGeom>
                        <a:solidFill>
                          <a:sysClr val="window" lastClr="FFFFFF"/>
                        </a:solidFill>
                        <a:ln w="6350">
                          <a:noFill/>
                        </a:ln>
                      </wps:spPr>
                      <wps:txbx>
                        <w:txbxContent>
                          <w:p w14:paraId="7383688A" w14:textId="77777777" w:rsidR="00B20576" w:rsidRDefault="00B20576" w:rsidP="007C6646">
                            <w:pPr>
                              <w:tabs>
                                <w:tab w:val="left" w:pos="90"/>
                                <w:tab w:val="left" w:pos="450"/>
                              </w:tabs>
                            </w:pPr>
                            <w:r w:rsidRPr="00556907">
                              <w:t xml:space="preserve">The Noxafil box has a mixing cup holder inside to help tilt the cup </w:t>
                            </w:r>
                          </w:p>
                          <w:p w14:paraId="134E7969" w14:textId="77777777" w:rsidR="00B20576" w:rsidRPr="00556907" w:rsidRDefault="00B20576" w:rsidP="007C6646">
                            <w:pPr>
                              <w:tabs>
                                <w:tab w:val="left" w:pos="90"/>
                                <w:tab w:val="left" w:pos="450"/>
                              </w:tabs>
                            </w:pPr>
                            <w:r w:rsidRPr="00556907">
                              <w:t>when you are measuring the dose.</w:t>
                            </w:r>
                          </w:p>
                          <w:p w14:paraId="44946D9D" w14:textId="77777777" w:rsidR="00B20576" w:rsidRPr="00556907" w:rsidRDefault="00B20576" w:rsidP="00F7191A">
                            <w:pPr>
                              <w:tabs>
                                <w:tab w:val="left" w:pos="90"/>
                                <w:tab w:val="left" w:pos="450"/>
                              </w:tabs>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DAADB" id="Text Box 30" o:spid="_x0000_s1032" type="#_x0000_t202" style="position:absolute;margin-left:218.2pt;margin-top:25.55pt;width:188pt;height:53.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" fillcolor="window" stroked="f" strokeweight=".5pt">
                <v:textbox>
                  <w:txbxContent>
                    <w:p w14:paraId="7383688A" w14:textId="77777777" w:rsidR="00B20576" w:rsidRDefault="00B20576" w:rsidP="007C6646">
                      <w:pPr>
                        <w:tabs>
                          <w:tab w:val="left" w:pos="90"/>
                          <w:tab w:val="left" w:pos="450"/>
                        </w:tabs>
                      </w:pPr>
                      <w:r w:rsidRPr="00556907">
                        <w:t xml:space="preserve">The Noxafil box has a mixing cup holder inside to help tilt the cup </w:t>
                      </w:r>
                    </w:p>
                    <w:p w14:paraId="134E7969" w14:textId="77777777" w:rsidR="00B20576" w:rsidRPr="00556907" w:rsidRDefault="00B20576" w:rsidP="007C6646">
                      <w:pPr>
                        <w:tabs>
                          <w:tab w:val="left" w:pos="90"/>
                          <w:tab w:val="left" w:pos="450"/>
                        </w:tabs>
                      </w:pPr>
                      <w:r w:rsidRPr="00556907">
                        <w:t>when you are measuring the dose.</w:t>
                      </w:r>
                    </w:p>
                    <w:p w14:paraId="44946D9D" w14:textId="77777777" w:rsidR="00B20576" w:rsidRPr="00556907" w:rsidRDefault="00B20576" w:rsidP="00F7191A">
                      <w:pPr>
                        <w:tabs>
                          <w:tab w:val="left" w:pos="90"/>
                          <w:tab w:val="left" w:pos="450"/>
                        </w:tabs>
                      </w:pPr>
                    </w:p>
                  </w:txbxContent>
                </v:textbox>
              </v:shape>
            </w:pict>
          </mc:Fallback>
        </mc:AlternateContent>
      </w:r>
      <w:r>
        <w:rPr>
          <w:noProof/>
        </w:rPr>
        <w:drawing>
          <wp:inline distT="0" distB="0" distL="0" distR="0" wp14:anchorId="05214110" wp14:editId="6081A19C">
            <wp:extent cx="2286000" cy="14478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286000" cy="1447800"/>
                    </a:xfrm>
                    <a:prstGeom prst="rect">
                      <a:avLst/>
                    </a:prstGeom>
                    <a:noFill/>
                    <a:ln>
                      <a:noFill/>
                    </a:ln>
                  </pic:spPr>
                </pic:pic>
              </a:graphicData>
            </a:graphic>
          </wp:inline>
        </w:drawing>
      </w:r>
    </w:p>
    <w:p w14:paraId="26790759" w14:textId="77777777" w:rsidR="00606242" w:rsidRDefault="00606242" w:rsidP="00F7191A">
      <w:pPr>
        <w:spacing w:line="240" w:lineRule="auto"/>
        <w:rPr>
          <w:b/>
        </w:rPr>
      </w:pPr>
    </w:p>
    <w:p w14:paraId="0C1BBA6D" w14:textId="77777777" w:rsidR="00606242" w:rsidRPr="008111C9" w:rsidRDefault="00606242" w:rsidP="00F7191A">
      <w:pPr>
        <w:spacing w:line="240" w:lineRule="auto"/>
        <w:rPr>
          <w:b/>
        </w:rPr>
      </w:pPr>
    </w:p>
    <w:p w14:paraId="1ECB99F4" w14:textId="77777777" w:rsidR="00F7191A" w:rsidRPr="008111C9" w:rsidRDefault="00F7191A" w:rsidP="00F7191A">
      <w:pPr>
        <w:spacing w:line="240" w:lineRule="auto"/>
        <w:rPr>
          <w:b/>
        </w:rPr>
      </w:pPr>
      <w:r w:rsidRPr="008111C9">
        <w:rPr>
          <w:b/>
        </w:rPr>
        <w:t>Step 3. Add Noxafil to the mixing cup</w:t>
      </w:r>
    </w:p>
    <w:p w14:paraId="03DDDB85" w14:textId="7DE75911" w:rsidR="00F7191A" w:rsidRPr="008111C9" w:rsidRDefault="006C00C3" w:rsidP="00F7191A">
      <w:pPr>
        <w:spacing w:line="240" w:lineRule="auto"/>
        <w:rPr>
          <w:bCs/>
        </w:rPr>
      </w:pPr>
      <w:r>
        <w:rPr>
          <w:noProof/>
        </w:rPr>
        <w:drawing>
          <wp:anchor distT="0" distB="0" distL="114300" distR="114300" simplePos="0" relativeHeight="251658285" behindDoc="1" locked="0" layoutInCell="1" allowOverlap="1" wp14:anchorId="25106F59" wp14:editId="61354311">
            <wp:simplePos x="0" y="0"/>
            <wp:positionH relativeFrom="column">
              <wp:posOffset>1075055</wp:posOffset>
            </wp:positionH>
            <wp:positionV relativeFrom="page">
              <wp:posOffset>6920865</wp:posOffset>
            </wp:positionV>
            <wp:extent cx="2075180" cy="1153160"/>
            <wp:effectExtent l="0" t="0" r="0" b="0"/>
            <wp:wrapSquare wrapText="bothSides"/>
            <wp:docPr id="142" name="Picture 1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075180" cy="1153160"/>
                    </a:xfrm>
                    <a:prstGeom prst="rect">
                      <a:avLst/>
                    </a:prstGeom>
                    <a:noFill/>
                  </pic:spPr>
                </pic:pic>
              </a:graphicData>
            </a:graphic>
            <wp14:sizeRelH relativeFrom="margin">
              <wp14:pctWidth>0</wp14:pctWidth>
            </wp14:sizeRelH>
            <wp14:sizeRelV relativeFrom="margin">
              <wp14:pctHeight>0</wp14:pctHeight>
            </wp14:sizeRelV>
          </wp:anchor>
        </w:drawing>
      </w:r>
      <w:r>
        <w:rPr>
          <w:bCs/>
          <w:noProof/>
        </w:rPr>
        <mc:AlternateContent>
          <mc:Choice Requires="wps">
            <w:drawing>
              <wp:anchor distT="45720" distB="45720" distL="114300" distR="114300" simplePos="0" relativeHeight="251658251" behindDoc="0" locked="0" layoutInCell="1" allowOverlap="1" wp14:anchorId="028C705E" wp14:editId="42385B9D">
                <wp:simplePos x="0" y="0"/>
                <wp:positionH relativeFrom="column">
                  <wp:posOffset>10160</wp:posOffset>
                </wp:positionH>
                <wp:positionV relativeFrom="paragraph">
                  <wp:posOffset>87630</wp:posOffset>
                </wp:positionV>
                <wp:extent cx="5746750" cy="756920"/>
                <wp:effectExtent l="0" t="0" r="0" b="0"/>
                <wp:wrapSquare wrapText="bothSides"/>
                <wp:docPr id="18662089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756920"/>
                        </a:xfrm>
                        <a:prstGeom prst="rect">
                          <a:avLst/>
                        </a:prstGeom>
                        <a:solidFill>
                          <a:srgbClr val="FFFFFF"/>
                        </a:solidFill>
                        <a:ln w="9525">
                          <a:solidFill>
                            <a:srgbClr val="FF0000"/>
                          </a:solidFill>
                          <a:miter lim="800000"/>
                          <a:headEnd/>
                          <a:tailEnd/>
                        </a:ln>
                      </wps:spPr>
                      <wps:txbx>
                        <w:txbxContent>
                          <w:p w14:paraId="1B439399" w14:textId="77777777" w:rsidR="00B20576" w:rsidRPr="006D36F1" w:rsidRDefault="00B20576" w:rsidP="007C6646">
                            <w:pPr>
                              <w:tabs>
                                <w:tab w:val="left" w:pos="4140"/>
                              </w:tabs>
                            </w:pPr>
                            <w:r w:rsidRPr="006D36F1">
                              <w:rPr>
                                <w:b/>
                              </w:rPr>
                              <w:t>Note before adding Noxafil:</w:t>
                            </w:r>
                            <w:r w:rsidRPr="006D36F1">
                              <w:t xml:space="preserve"> </w:t>
                            </w:r>
                          </w:p>
                          <w:p w14:paraId="0A82030B" w14:textId="77777777" w:rsidR="00B20576" w:rsidRPr="00CD4AC0" w:rsidRDefault="00B20576" w:rsidP="007C6646">
                            <w:pPr>
                              <w:tabs>
                                <w:tab w:val="left" w:pos="4140"/>
                              </w:tabs>
                            </w:pPr>
                            <w:r w:rsidRPr="006D36F1">
                              <w:t xml:space="preserve">Make sure you and your child are </w:t>
                            </w:r>
                            <w:r w:rsidRPr="00CD4AC0">
                              <w:t xml:space="preserve">ready. If you do not use </w:t>
                            </w:r>
                          </w:p>
                          <w:p w14:paraId="38BB61C9" w14:textId="01F16634" w:rsidR="00B20576" w:rsidRPr="007F03FF" w:rsidRDefault="00B20576" w:rsidP="007C6646">
                            <w:pPr>
                              <w:spacing w:line="240" w:lineRule="auto"/>
                              <w:rPr>
                                <w:b/>
                              </w:rPr>
                            </w:pPr>
                            <w:r w:rsidRPr="00CD4AC0">
                              <w:t xml:space="preserve">Noxafil within </w:t>
                            </w:r>
                            <w:r w:rsidR="00853510">
                              <w:rPr>
                                <w:b/>
                              </w:rPr>
                              <w:t>30</w:t>
                            </w:r>
                            <w:ins w:id="4248" w:author="Author">
                              <w:r w:rsidR="00853510">
                                <w:rPr>
                                  <w:b/>
                                </w:rPr>
                                <w:t> </w:t>
                              </w:r>
                            </w:ins>
                            <w:del w:id="4249" w:author="Author">
                              <w:r w:rsidR="00853510" w:rsidDel="00EF2962">
                                <w:rPr>
                                  <w:b/>
                                </w:rPr>
                                <w:delText xml:space="preserve"> </w:delText>
                              </w:r>
                            </w:del>
                            <w:r w:rsidR="00853510">
                              <w:rPr>
                                <w:b/>
                              </w:rPr>
                              <w:t>minutes</w:t>
                            </w:r>
                            <w:r w:rsidRPr="00CD4AC0">
                              <w:t>, you will need to throw</w:t>
                            </w:r>
                            <w:r w:rsidRPr="006D36F1">
                              <w:t xml:space="preserve"> it away and start over.</w:t>
                            </w:r>
                          </w:p>
                          <w:p w14:paraId="07A33CFB" w14:textId="77777777" w:rsidR="00B20576" w:rsidRDefault="00B20576" w:rsidP="00F7191A"/>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28C705E" id="Text Box 2" o:spid="_x0000_s1033" type="#_x0000_t202" style="position:absolute;margin-left:.8pt;margin-top:6.9pt;width:452.5pt;height:59.6pt;z-index:25165825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" strokecolor="red">
                <v:textbox style="mso-fit-shape-to-text:t">
                  <w:txbxContent>
                    <w:p w14:paraId="1B439399" w14:textId="77777777" w:rsidR="00B20576" w:rsidRPr="006D36F1" w:rsidRDefault="00B20576" w:rsidP="007C6646">
                      <w:pPr>
                        <w:tabs>
                          <w:tab w:val="left" w:pos="4140"/>
                        </w:tabs>
                      </w:pPr>
                      <w:r w:rsidRPr="006D36F1">
                        <w:rPr>
                          <w:b/>
                        </w:rPr>
                        <w:t>Note before adding Noxafil:</w:t>
                      </w:r>
                      <w:r w:rsidRPr="006D36F1">
                        <w:t xml:space="preserve"> </w:t>
                      </w:r>
                    </w:p>
                    <w:p w14:paraId="0A82030B" w14:textId="77777777" w:rsidR="00B20576" w:rsidRPr="00CD4AC0" w:rsidRDefault="00B20576" w:rsidP="007C6646">
                      <w:pPr>
                        <w:tabs>
                          <w:tab w:val="left" w:pos="4140"/>
                        </w:tabs>
                      </w:pPr>
                      <w:r w:rsidRPr="006D36F1">
                        <w:t xml:space="preserve">Make sure you and your child are </w:t>
                      </w:r>
                      <w:r w:rsidRPr="00CD4AC0">
                        <w:t xml:space="preserve">ready. If you do not use </w:t>
                      </w:r>
                    </w:p>
                    <w:p w14:paraId="38BB61C9" w14:textId="01F16634" w:rsidR="00B20576" w:rsidRPr="007F03FF" w:rsidRDefault="00B20576" w:rsidP="007C6646">
                      <w:pPr>
                        <w:spacing w:line="240" w:lineRule="auto"/>
                        <w:rPr>
                          <w:b/>
                        </w:rPr>
                      </w:pPr>
                      <w:r w:rsidRPr="00CD4AC0">
                        <w:t xml:space="preserve">Noxafil within </w:t>
                      </w:r>
                      <w:r w:rsidR="00853510">
                        <w:rPr>
                          <w:b/>
                        </w:rPr>
                        <w:t>30</w:t>
                      </w:r>
                      <w:ins w:id="4250" w:author="Author">
                        <w:r w:rsidR="00853510">
                          <w:rPr>
                            <w:b/>
                          </w:rPr>
                          <w:t> </w:t>
                        </w:r>
                      </w:ins>
                      <w:del w:id="4251" w:author="Author">
                        <w:r w:rsidR="00853510" w:rsidDel="00EF2962">
                          <w:rPr>
                            <w:b/>
                          </w:rPr>
                          <w:delText xml:space="preserve"> </w:delText>
                        </w:r>
                      </w:del>
                      <w:r w:rsidR="00853510">
                        <w:rPr>
                          <w:b/>
                        </w:rPr>
                        <w:t>minutes</w:t>
                      </w:r>
                      <w:r w:rsidRPr="00CD4AC0">
                        <w:t>, you will need to throw</w:t>
                      </w:r>
                      <w:r w:rsidRPr="006D36F1">
                        <w:t xml:space="preserve"> it away and start over.</w:t>
                      </w:r>
                    </w:p>
                    <w:p w14:paraId="07A33CFB" w14:textId="77777777" w:rsidR="00B20576" w:rsidRDefault="00B20576" w:rsidP="00F7191A"/>
                  </w:txbxContent>
                </v:textbox>
                <w10:wrap type="square"/>
              </v:shape>
            </w:pict>
          </mc:Fallback>
        </mc:AlternateContent>
      </w:r>
    </w:p>
    <w:p w14:paraId="713B216E" w14:textId="77777777" w:rsidR="00F7191A" w:rsidRPr="008111C9" w:rsidRDefault="009D472C" w:rsidP="00F7191A">
      <w:pPr>
        <w:spacing w:line="240" w:lineRule="auto"/>
        <w:rPr>
          <w:bCs/>
        </w:rPr>
      </w:pPr>
      <w:r w:rsidRPr="009D472C">
        <w:rPr>
          <w:bCs/>
        </w:rPr>
        <w:t>.</w:t>
      </w:r>
    </w:p>
    <w:p w14:paraId="047E67EF" w14:textId="77777777" w:rsidR="00F7191A" w:rsidRPr="008111C9" w:rsidRDefault="00F7191A" w:rsidP="00F7191A">
      <w:pPr>
        <w:spacing w:line="240" w:lineRule="auto"/>
        <w:rPr>
          <w:bCs/>
        </w:rPr>
      </w:pPr>
    </w:p>
    <w:p w14:paraId="0065EFC1" w14:textId="3039D21D" w:rsidR="00F7191A" w:rsidRPr="008111C9" w:rsidRDefault="006C00C3" w:rsidP="00F7191A">
      <w:pPr>
        <w:spacing w:line="240" w:lineRule="auto"/>
        <w:rPr>
          <w:bCs/>
        </w:rPr>
      </w:pPr>
      <w:r>
        <w:rPr>
          <w:bCs/>
          <w:noProof/>
        </w:rPr>
        <mc:AlternateContent>
          <mc:Choice Requires="wps">
            <w:drawing>
              <wp:anchor distT="0" distB="0" distL="114300" distR="114300" simplePos="0" relativeHeight="251658252" behindDoc="0" locked="0" layoutInCell="1" allowOverlap="1" wp14:anchorId="60BF811E" wp14:editId="37D63847">
                <wp:simplePos x="0" y="0"/>
                <wp:positionH relativeFrom="column">
                  <wp:posOffset>3448685</wp:posOffset>
                </wp:positionH>
                <wp:positionV relativeFrom="paragraph">
                  <wp:posOffset>21590</wp:posOffset>
                </wp:positionV>
                <wp:extent cx="2387600" cy="679450"/>
                <wp:effectExtent l="0" t="0" r="0" b="0"/>
                <wp:wrapNone/>
                <wp:docPr id="3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7600" cy="679450"/>
                        </a:xfrm>
                        <a:prstGeom prst="rect">
                          <a:avLst/>
                        </a:prstGeom>
                        <a:solidFill>
                          <a:sysClr val="window" lastClr="FFFFFF"/>
                        </a:solidFill>
                        <a:ln w="6350">
                          <a:noFill/>
                        </a:ln>
                      </wps:spPr>
                      <wps:txbx>
                        <w:txbxContent>
                          <w:p w14:paraId="3B028E39" w14:textId="77777777" w:rsidR="00B20576" w:rsidRDefault="00B20576" w:rsidP="00BF1764">
                            <w:pPr>
                              <w:numPr>
                                <w:ilvl w:val="0"/>
                                <w:numId w:val="39"/>
                              </w:numPr>
                              <w:tabs>
                                <w:tab w:val="left" w:pos="284"/>
                              </w:tabs>
                              <w:ind w:hanging="1080"/>
                            </w:pPr>
                            <w:r w:rsidRPr="00EC7557">
                              <w:t xml:space="preserve">Take </w:t>
                            </w:r>
                            <w:r w:rsidRPr="00EC7557">
                              <w:rPr>
                                <w:b/>
                                <w:bCs/>
                              </w:rPr>
                              <w:t xml:space="preserve">1 sachet </w:t>
                            </w:r>
                            <w:r w:rsidRPr="00EC7557">
                              <w:t>of</w:t>
                            </w:r>
                            <w:r w:rsidRPr="00A63C60">
                              <w:rPr>
                                <w:b/>
                                <w:bCs/>
                              </w:rPr>
                              <w:t xml:space="preserve"> </w:t>
                            </w:r>
                            <w:r w:rsidRPr="00556907">
                              <w:t>Noxafil</w:t>
                            </w:r>
                            <w:r>
                              <w:t xml:space="preserve"> </w:t>
                            </w:r>
                          </w:p>
                          <w:p w14:paraId="6C16EC28" w14:textId="77777777" w:rsidR="00B20576" w:rsidRDefault="00B20576" w:rsidP="007C6646">
                            <w:pPr>
                              <w:tabs>
                                <w:tab w:val="left" w:pos="284"/>
                                <w:tab w:val="left" w:pos="450"/>
                              </w:tabs>
                              <w:ind w:left="284"/>
                            </w:pPr>
                            <w:r>
                              <w:t xml:space="preserve">and shake the powder to </w:t>
                            </w:r>
                          </w:p>
                          <w:p w14:paraId="466EB75D" w14:textId="77777777" w:rsidR="00B20576" w:rsidRPr="00556907" w:rsidRDefault="00B20576" w:rsidP="007C6646">
                            <w:pPr>
                              <w:tabs>
                                <w:tab w:val="left" w:pos="284"/>
                                <w:tab w:val="left" w:pos="450"/>
                              </w:tabs>
                              <w:ind w:left="284"/>
                            </w:pPr>
                            <w:r>
                              <w:t>the bottom of the sachet. (Figure 1)</w:t>
                            </w:r>
                          </w:p>
                          <w:p w14:paraId="207D35F1" w14:textId="77777777" w:rsidR="00B20576" w:rsidRPr="00556907" w:rsidRDefault="00B20576" w:rsidP="00F7191A">
                            <w:pPr>
                              <w:tabs>
                                <w:tab w:val="left" w:pos="284"/>
                                <w:tab w:val="left" w:pos="450"/>
                              </w:tabs>
                              <w:ind w:left="284"/>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BF811E" id="Text Box 10" o:spid="_x0000_s1034" type="#_x0000_t202" style="position:absolute;margin-left:271.55pt;margin-top:1.7pt;width:188pt;height:53.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" fillcolor="window" stroked="f" strokeweight=".5pt">
                <v:textbox>
                  <w:txbxContent>
                    <w:p w14:paraId="3B028E39" w14:textId="77777777" w:rsidR="00B20576" w:rsidRDefault="00B20576" w:rsidP="00BF1764">
                      <w:pPr>
                        <w:numPr>
                          <w:ilvl w:val="0"/>
                          <w:numId w:val="39"/>
                        </w:numPr>
                        <w:tabs>
                          <w:tab w:val="left" w:pos="284"/>
                        </w:tabs>
                        <w:ind w:hanging="1080"/>
                      </w:pPr>
                      <w:r w:rsidRPr="00EC7557">
                        <w:t xml:space="preserve">Take </w:t>
                      </w:r>
                      <w:r w:rsidRPr="00EC7557">
                        <w:rPr>
                          <w:b/>
                          <w:bCs/>
                        </w:rPr>
                        <w:t xml:space="preserve">1 sachet </w:t>
                      </w:r>
                      <w:r w:rsidRPr="00EC7557">
                        <w:t>of</w:t>
                      </w:r>
                      <w:r w:rsidRPr="00A63C60">
                        <w:rPr>
                          <w:b/>
                          <w:bCs/>
                        </w:rPr>
                        <w:t xml:space="preserve"> </w:t>
                      </w:r>
                      <w:r w:rsidRPr="00556907">
                        <w:t>Noxafil</w:t>
                      </w:r>
                      <w:r>
                        <w:t xml:space="preserve"> </w:t>
                      </w:r>
                    </w:p>
                    <w:p w14:paraId="6C16EC28" w14:textId="77777777" w:rsidR="00B20576" w:rsidRDefault="00B20576" w:rsidP="007C6646">
                      <w:pPr>
                        <w:tabs>
                          <w:tab w:val="left" w:pos="284"/>
                          <w:tab w:val="left" w:pos="450"/>
                        </w:tabs>
                        <w:ind w:left="284"/>
                      </w:pPr>
                      <w:r>
                        <w:t xml:space="preserve">and shake the powder to </w:t>
                      </w:r>
                    </w:p>
                    <w:p w14:paraId="466EB75D" w14:textId="77777777" w:rsidR="00B20576" w:rsidRPr="00556907" w:rsidRDefault="00B20576" w:rsidP="007C6646">
                      <w:pPr>
                        <w:tabs>
                          <w:tab w:val="left" w:pos="284"/>
                          <w:tab w:val="left" w:pos="450"/>
                        </w:tabs>
                        <w:ind w:left="284"/>
                      </w:pPr>
                      <w:r>
                        <w:t>the bottom of the sachet. (Figure 1)</w:t>
                      </w:r>
                    </w:p>
                    <w:p w14:paraId="207D35F1" w14:textId="77777777" w:rsidR="00B20576" w:rsidRPr="00556907" w:rsidRDefault="00B20576" w:rsidP="00F7191A">
                      <w:pPr>
                        <w:tabs>
                          <w:tab w:val="left" w:pos="284"/>
                          <w:tab w:val="left" w:pos="450"/>
                        </w:tabs>
                        <w:ind w:left="284"/>
                      </w:pPr>
                    </w:p>
                  </w:txbxContent>
                </v:textbox>
              </v:shape>
            </w:pict>
          </mc:Fallback>
        </mc:AlternateContent>
      </w:r>
    </w:p>
    <w:p w14:paraId="61AB6DDE" w14:textId="77777777" w:rsidR="00F7191A" w:rsidRPr="008111C9" w:rsidRDefault="00F7191A" w:rsidP="00F7191A">
      <w:pPr>
        <w:spacing w:line="240" w:lineRule="auto"/>
        <w:rPr>
          <w:bCs/>
        </w:rPr>
      </w:pPr>
    </w:p>
    <w:p w14:paraId="08A2C4AE" w14:textId="77777777" w:rsidR="00F7191A" w:rsidRPr="008111C9" w:rsidRDefault="00F7191A" w:rsidP="00F7191A">
      <w:pPr>
        <w:spacing w:line="240" w:lineRule="auto"/>
        <w:rPr>
          <w:bCs/>
        </w:rPr>
      </w:pPr>
    </w:p>
    <w:p w14:paraId="675FFFB4" w14:textId="77777777" w:rsidR="00E8442F" w:rsidRDefault="00E8442F" w:rsidP="00F7191A">
      <w:pPr>
        <w:spacing w:line="240" w:lineRule="auto"/>
        <w:rPr>
          <w:bCs/>
        </w:rPr>
      </w:pPr>
    </w:p>
    <w:p w14:paraId="68E19AF1" w14:textId="77777777" w:rsidR="00E8442F" w:rsidRDefault="00E8442F" w:rsidP="00F7191A">
      <w:pPr>
        <w:spacing w:line="240" w:lineRule="auto"/>
        <w:rPr>
          <w:bCs/>
        </w:rPr>
      </w:pPr>
    </w:p>
    <w:p w14:paraId="320207BD" w14:textId="77777777" w:rsidR="00F7191A" w:rsidRDefault="00E8442F" w:rsidP="00F7191A">
      <w:pPr>
        <w:spacing w:line="240" w:lineRule="auto"/>
        <w:rPr>
          <w:bCs/>
        </w:rPr>
      </w:pPr>
      <w:r>
        <w:rPr>
          <w:bCs/>
        </w:rPr>
        <w:tab/>
      </w:r>
      <w:r>
        <w:rPr>
          <w:bCs/>
        </w:rPr>
        <w:tab/>
      </w:r>
      <w:r>
        <w:rPr>
          <w:bCs/>
        </w:rPr>
        <w:tab/>
      </w:r>
      <w:r w:rsidR="0011747F">
        <w:rPr>
          <w:bCs/>
        </w:rPr>
        <w:t>Figure 1</w:t>
      </w:r>
    </w:p>
    <w:p w14:paraId="12EF9EA0" w14:textId="68C76E35" w:rsidR="0011747F" w:rsidRPr="008111C9" w:rsidRDefault="006C00C3" w:rsidP="00F7191A">
      <w:pPr>
        <w:spacing w:line="240" w:lineRule="auto"/>
        <w:rPr>
          <w:bCs/>
        </w:rPr>
      </w:pPr>
      <w:r>
        <w:rPr>
          <w:noProof/>
        </w:rPr>
        <w:drawing>
          <wp:anchor distT="0" distB="0" distL="114300" distR="114300" simplePos="0" relativeHeight="251658284" behindDoc="1" locked="0" layoutInCell="1" allowOverlap="1" wp14:anchorId="2DC933DE" wp14:editId="18B7E0BC">
            <wp:simplePos x="0" y="0"/>
            <wp:positionH relativeFrom="column">
              <wp:posOffset>2995930</wp:posOffset>
            </wp:positionH>
            <wp:positionV relativeFrom="page">
              <wp:posOffset>8402955</wp:posOffset>
            </wp:positionV>
            <wp:extent cx="1868805" cy="962025"/>
            <wp:effectExtent l="0" t="0" r="0" b="0"/>
            <wp:wrapSquare wrapText="bothSides"/>
            <wp:docPr id="14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868805" cy="962025"/>
                    </a:xfrm>
                    <a:prstGeom prst="rect">
                      <a:avLst/>
                    </a:prstGeom>
                    <a:noFill/>
                  </pic:spPr>
                </pic:pic>
              </a:graphicData>
            </a:graphic>
            <wp14:sizeRelH relativeFrom="margin">
              <wp14:pctWidth>0</wp14:pctWidth>
            </wp14:sizeRelH>
            <wp14:sizeRelV relativeFrom="margin">
              <wp14:pctHeight>0</wp14:pctHeight>
            </wp14:sizeRelV>
          </wp:anchor>
        </w:drawing>
      </w:r>
    </w:p>
    <w:p w14:paraId="0DA5261D" w14:textId="77777777" w:rsidR="00F7191A" w:rsidRPr="008111C9" w:rsidRDefault="00F7191A" w:rsidP="00BF1764">
      <w:pPr>
        <w:pStyle w:val="ListParagraph"/>
        <w:widowControl w:val="0"/>
        <w:numPr>
          <w:ilvl w:val="0"/>
          <w:numId w:val="33"/>
        </w:numPr>
        <w:tabs>
          <w:tab w:val="left" w:pos="284"/>
        </w:tabs>
        <w:autoSpaceDE w:val="0"/>
        <w:autoSpaceDN w:val="0"/>
        <w:spacing w:line="240" w:lineRule="auto"/>
        <w:ind w:left="2606" w:hanging="2606"/>
        <w:contextualSpacing w:val="0"/>
      </w:pPr>
      <w:r w:rsidRPr="008111C9">
        <w:rPr>
          <w:color w:val="221E1F"/>
        </w:rPr>
        <w:t xml:space="preserve">Cut open the sachet </w:t>
      </w:r>
    </w:p>
    <w:p w14:paraId="13B3CCAD" w14:textId="77777777" w:rsidR="00F7191A" w:rsidRPr="008111C9" w:rsidRDefault="00F7191A" w:rsidP="00F7191A">
      <w:pPr>
        <w:pStyle w:val="ListParagraph"/>
        <w:tabs>
          <w:tab w:val="left" w:pos="284"/>
        </w:tabs>
        <w:ind w:left="2606" w:hanging="2322"/>
        <w:rPr>
          <w:color w:val="221E1F"/>
        </w:rPr>
      </w:pPr>
      <w:r w:rsidRPr="008111C9">
        <w:rPr>
          <w:color w:val="221E1F"/>
        </w:rPr>
        <w:t xml:space="preserve">at the dotted line and add </w:t>
      </w:r>
      <w:proofErr w:type="gramStart"/>
      <w:r w:rsidRPr="008111C9">
        <w:rPr>
          <w:color w:val="221E1F"/>
        </w:rPr>
        <w:t>all of</w:t>
      </w:r>
      <w:proofErr w:type="gramEnd"/>
      <w:r w:rsidRPr="008111C9">
        <w:rPr>
          <w:color w:val="221E1F"/>
        </w:rPr>
        <w:t xml:space="preserve"> </w:t>
      </w:r>
    </w:p>
    <w:p w14:paraId="73BFCDC7" w14:textId="77777777" w:rsidR="00F7191A" w:rsidRPr="008111C9" w:rsidRDefault="00F7191A" w:rsidP="00F7191A">
      <w:pPr>
        <w:pStyle w:val="ListParagraph"/>
        <w:tabs>
          <w:tab w:val="left" w:pos="284"/>
        </w:tabs>
        <w:ind w:left="2606" w:hanging="2322"/>
        <w:rPr>
          <w:color w:val="221E1F"/>
        </w:rPr>
      </w:pPr>
      <w:r w:rsidRPr="008111C9">
        <w:rPr>
          <w:color w:val="221E1F"/>
        </w:rPr>
        <w:t xml:space="preserve">the powder to the mixing cup. </w:t>
      </w:r>
    </w:p>
    <w:p w14:paraId="20464FB2" w14:textId="77777777" w:rsidR="00F7191A" w:rsidRPr="008111C9" w:rsidRDefault="00F7191A" w:rsidP="00F7191A">
      <w:pPr>
        <w:pStyle w:val="ListParagraph"/>
        <w:tabs>
          <w:tab w:val="left" w:pos="284"/>
        </w:tabs>
        <w:ind w:left="2606" w:hanging="2322"/>
        <w:rPr>
          <w:color w:val="221E1F"/>
        </w:rPr>
      </w:pPr>
      <w:r w:rsidRPr="008111C9">
        <w:rPr>
          <w:color w:val="221E1F"/>
        </w:rPr>
        <w:t xml:space="preserve">Make sure the sachet is </w:t>
      </w:r>
    </w:p>
    <w:p w14:paraId="446C11A4" w14:textId="77777777" w:rsidR="00F7191A" w:rsidRDefault="00F7191A" w:rsidP="00F7191A">
      <w:pPr>
        <w:pStyle w:val="ListParagraph"/>
        <w:ind w:left="2606" w:hanging="2322"/>
        <w:rPr>
          <w:color w:val="221E1F"/>
        </w:rPr>
      </w:pPr>
      <w:r w:rsidRPr="008111C9">
        <w:rPr>
          <w:color w:val="221E1F"/>
        </w:rPr>
        <w:t>completely empty.</w:t>
      </w:r>
      <w:r w:rsidR="0011747F">
        <w:rPr>
          <w:color w:val="221E1F"/>
        </w:rPr>
        <w:t xml:space="preserve"> (Figure 2)</w:t>
      </w:r>
    </w:p>
    <w:p w14:paraId="00EDA057" w14:textId="77777777" w:rsidR="00E8442F" w:rsidRPr="008111C9" w:rsidRDefault="00E8442F" w:rsidP="00F7191A">
      <w:pPr>
        <w:pStyle w:val="ListParagraph"/>
        <w:ind w:left="2606" w:hanging="2322"/>
      </w:pPr>
    </w:p>
    <w:p w14:paraId="372CE254" w14:textId="77777777" w:rsidR="00F7191A" w:rsidRPr="00E70F81" w:rsidRDefault="0011747F" w:rsidP="00F7191A">
      <w:pPr>
        <w:spacing w:line="240" w:lineRule="auto"/>
        <w:rPr>
          <w:bCs/>
        </w:rPr>
      </w:pPr>
      <w:r>
        <w:rPr>
          <w:b/>
        </w:rPr>
        <w:tab/>
      </w:r>
      <w:r w:rsidR="00E8442F">
        <w:rPr>
          <w:b/>
        </w:rPr>
        <w:tab/>
      </w:r>
      <w:r w:rsidR="00E8442F">
        <w:rPr>
          <w:b/>
        </w:rPr>
        <w:tab/>
      </w:r>
      <w:r w:rsidR="00E8442F">
        <w:rPr>
          <w:b/>
        </w:rPr>
        <w:tab/>
      </w:r>
      <w:r w:rsidR="00E8442F">
        <w:rPr>
          <w:b/>
        </w:rPr>
        <w:tab/>
      </w:r>
      <w:r w:rsidR="00E8442F">
        <w:rPr>
          <w:b/>
        </w:rPr>
        <w:tab/>
      </w:r>
      <w:r w:rsidR="00E8442F">
        <w:rPr>
          <w:b/>
        </w:rPr>
        <w:tab/>
      </w:r>
      <w:r w:rsidR="00E8442F">
        <w:rPr>
          <w:b/>
        </w:rPr>
        <w:tab/>
      </w:r>
      <w:r w:rsidR="00E8442F">
        <w:rPr>
          <w:b/>
        </w:rPr>
        <w:tab/>
      </w:r>
      <w:r w:rsidR="00E8442F">
        <w:rPr>
          <w:b/>
        </w:rPr>
        <w:tab/>
      </w:r>
      <w:r w:rsidR="00E8442F">
        <w:rPr>
          <w:b/>
        </w:rPr>
        <w:tab/>
      </w:r>
      <w:r w:rsidRPr="00E70F81">
        <w:rPr>
          <w:bCs/>
        </w:rPr>
        <w:t>Figure 2</w:t>
      </w:r>
    </w:p>
    <w:p w14:paraId="4FF37740" w14:textId="77777777" w:rsidR="00F7191A" w:rsidRPr="008111C9" w:rsidRDefault="00F7191A" w:rsidP="00F7191A">
      <w:pPr>
        <w:spacing w:line="240" w:lineRule="auto"/>
        <w:rPr>
          <w:b/>
        </w:rPr>
      </w:pPr>
    </w:p>
    <w:p w14:paraId="4A32A32C" w14:textId="77777777" w:rsidR="00F7191A" w:rsidRPr="008111C9" w:rsidRDefault="00F7191A" w:rsidP="00F7191A">
      <w:pPr>
        <w:spacing w:line="240" w:lineRule="auto"/>
        <w:rPr>
          <w:b/>
        </w:rPr>
      </w:pPr>
      <w:r w:rsidRPr="008111C9">
        <w:rPr>
          <w:b/>
        </w:rPr>
        <w:br w:type="page"/>
      </w:r>
      <w:r w:rsidRPr="008111C9">
        <w:rPr>
          <w:b/>
        </w:rPr>
        <w:lastRenderedPageBreak/>
        <w:t>Step 4. Shake the solvent bottle</w:t>
      </w:r>
    </w:p>
    <w:p w14:paraId="13AAAF6C" w14:textId="77777777" w:rsidR="00F7191A" w:rsidRPr="008111C9" w:rsidRDefault="00F7191A" w:rsidP="00F7191A">
      <w:pPr>
        <w:spacing w:line="240" w:lineRule="auto"/>
        <w:rPr>
          <w:bCs/>
        </w:rPr>
      </w:pPr>
    </w:p>
    <w:p w14:paraId="16186CF2" w14:textId="0AA63B1E" w:rsidR="00F7191A" w:rsidRPr="008111C9" w:rsidRDefault="006C00C3" w:rsidP="00F7191A">
      <w:pPr>
        <w:spacing w:line="240" w:lineRule="auto"/>
        <w:rPr>
          <w:bCs/>
        </w:rPr>
      </w:pPr>
      <w:r>
        <w:rPr>
          <w:noProof/>
        </w:rPr>
        <w:drawing>
          <wp:inline distT="0" distB="0" distL="0" distR="0" wp14:anchorId="3E607DB4" wp14:editId="73903504">
            <wp:extent cx="2105025" cy="2743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105025" cy="2743200"/>
                    </a:xfrm>
                    <a:prstGeom prst="rect">
                      <a:avLst/>
                    </a:prstGeom>
                    <a:noFill/>
                    <a:ln>
                      <a:noFill/>
                    </a:ln>
                  </pic:spPr>
                </pic:pic>
              </a:graphicData>
            </a:graphic>
          </wp:inline>
        </w:drawing>
      </w:r>
    </w:p>
    <w:p w14:paraId="421847EC" w14:textId="77777777" w:rsidR="00F7191A" w:rsidRPr="008111C9" w:rsidRDefault="00F7191A" w:rsidP="00F7191A">
      <w:pPr>
        <w:spacing w:line="240" w:lineRule="auto"/>
        <w:rPr>
          <w:bCs/>
        </w:rPr>
      </w:pPr>
    </w:p>
    <w:p w14:paraId="388BF191" w14:textId="77777777" w:rsidR="00F7191A" w:rsidRPr="008111C9" w:rsidRDefault="00F7191A" w:rsidP="00BF1764">
      <w:pPr>
        <w:pStyle w:val="ListParagraph"/>
        <w:widowControl w:val="0"/>
        <w:numPr>
          <w:ilvl w:val="0"/>
          <w:numId w:val="35"/>
        </w:numPr>
        <w:tabs>
          <w:tab w:val="clear" w:pos="567"/>
        </w:tabs>
        <w:autoSpaceDE w:val="0"/>
        <w:autoSpaceDN w:val="0"/>
        <w:spacing w:line="240" w:lineRule="auto"/>
        <w:ind w:left="567" w:hanging="567"/>
        <w:contextualSpacing w:val="0"/>
        <w:rPr>
          <w:color w:val="221E1F"/>
        </w:rPr>
      </w:pPr>
      <w:r w:rsidRPr="008111C9">
        <w:rPr>
          <w:color w:val="221E1F"/>
        </w:rPr>
        <w:t xml:space="preserve">Shake the solvent well before each </w:t>
      </w:r>
    </w:p>
    <w:p w14:paraId="6BBF106E" w14:textId="77777777" w:rsidR="00F7191A" w:rsidRPr="008111C9" w:rsidRDefault="00F7191A" w:rsidP="00F7191A">
      <w:pPr>
        <w:pStyle w:val="ListParagraph"/>
        <w:widowControl w:val="0"/>
        <w:tabs>
          <w:tab w:val="clear" w:pos="567"/>
        </w:tabs>
        <w:autoSpaceDE w:val="0"/>
        <w:autoSpaceDN w:val="0"/>
        <w:spacing w:line="240" w:lineRule="auto"/>
        <w:ind w:left="567"/>
        <w:contextualSpacing w:val="0"/>
        <w:rPr>
          <w:color w:val="221E1F"/>
        </w:rPr>
      </w:pPr>
      <w:r w:rsidRPr="008111C9">
        <w:rPr>
          <w:color w:val="221E1F"/>
        </w:rPr>
        <w:t>time you prepare Noxafil.</w:t>
      </w:r>
    </w:p>
    <w:p w14:paraId="1BE6341D" w14:textId="77777777" w:rsidR="00F7191A" w:rsidRPr="008111C9" w:rsidRDefault="00F7191A" w:rsidP="001C3AEF">
      <w:pPr>
        <w:pStyle w:val="ListParagraph"/>
        <w:widowControl w:val="0"/>
        <w:tabs>
          <w:tab w:val="clear" w:pos="567"/>
        </w:tabs>
        <w:autoSpaceDE w:val="0"/>
        <w:autoSpaceDN w:val="0"/>
        <w:spacing w:line="240" w:lineRule="auto"/>
        <w:ind w:left="0"/>
        <w:contextualSpacing w:val="0"/>
        <w:rPr>
          <w:color w:val="221E1F"/>
          <w:sz w:val="24"/>
          <w:szCs w:val="24"/>
        </w:rPr>
      </w:pPr>
    </w:p>
    <w:p w14:paraId="696A0297" w14:textId="77777777" w:rsidR="00F7191A" w:rsidRPr="008111C9" w:rsidRDefault="00F7191A" w:rsidP="00F7191A">
      <w:pPr>
        <w:spacing w:line="240" w:lineRule="auto"/>
        <w:rPr>
          <w:b/>
        </w:rPr>
      </w:pPr>
      <w:r w:rsidRPr="008111C9">
        <w:rPr>
          <w:b/>
        </w:rPr>
        <w:t>Step 5. Fill the blue syringe with 9 mL of</w:t>
      </w:r>
      <w:r w:rsidR="00F70927" w:rsidRPr="008111C9">
        <w:rPr>
          <w:b/>
        </w:rPr>
        <w:t xml:space="preserve"> </w:t>
      </w:r>
      <w:r w:rsidRPr="008111C9">
        <w:rPr>
          <w:b/>
        </w:rPr>
        <w:t>solvent</w:t>
      </w:r>
    </w:p>
    <w:p w14:paraId="22F254B1" w14:textId="4D6251BD" w:rsidR="00F7191A" w:rsidRPr="008111C9" w:rsidRDefault="006C00C3" w:rsidP="00F7191A">
      <w:pPr>
        <w:spacing w:line="240" w:lineRule="auto"/>
        <w:rPr>
          <w:b/>
        </w:rPr>
      </w:pPr>
      <w:r>
        <w:rPr>
          <w:b/>
          <w:noProof/>
        </w:rPr>
        <w:drawing>
          <wp:anchor distT="0" distB="0" distL="114300" distR="114300" simplePos="0" relativeHeight="251658254" behindDoc="0" locked="0" layoutInCell="1" allowOverlap="1" wp14:anchorId="1AD79F92" wp14:editId="2C0EC32D">
            <wp:simplePos x="0" y="0"/>
            <wp:positionH relativeFrom="margin">
              <wp:posOffset>2364740</wp:posOffset>
            </wp:positionH>
            <wp:positionV relativeFrom="margin">
              <wp:posOffset>4093845</wp:posOffset>
            </wp:positionV>
            <wp:extent cx="2091055" cy="874395"/>
            <wp:effectExtent l="0" t="0" r="0" b="0"/>
            <wp:wrapSquare wrapText="bothSides"/>
            <wp:docPr id="117" name="Picture 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091055" cy="874395"/>
                    </a:xfrm>
                    <a:prstGeom prst="rect">
                      <a:avLst/>
                    </a:prstGeom>
                    <a:noFill/>
                  </pic:spPr>
                </pic:pic>
              </a:graphicData>
            </a:graphic>
            <wp14:sizeRelH relativeFrom="page">
              <wp14:pctWidth>0</wp14:pctWidth>
            </wp14:sizeRelH>
            <wp14:sizeRelV relativeFrom="page">
              <wp14:pctHeight>0</wp14:pctHeight>
            </wp14:sizeRelV>
          </wp:anchor>
        </w:drawing>
      </w:r>
    </w:p>
    <w:p w14:paraId="45A7CB1D" w14:textId="77777777" w:rsidR="00F7191A" w:rsidRPr="008111C9" w:rsidRDefault="00F7191A" w:rsidP="00F7191A">
      <w:pPr>
        <w:spacing w:line="240" w:lineRule="auto"/>
        <w:rPr>
          <w:b/>
        </w:rPr>
      </w:pPr>
    </w:p>
    <w:p w14:paraId="5127F5F2" w14:textId="77777777" w:rsidR="001C3AEF" w:rsidRPr="008111C9" w:rsidRDefault="001C3AEF" w:rsidP="00BF1764">
      <w:pPr>
        <w:numPr>
          <w:ilvl w:val="0"/>
          <w:numId w:val="47"/>
        </w:numPr>
        <w:spacing w:line="240" w:lineRule="auto"/>
        <w:ind w:left="567" w:hanging="567"/>
        <w:rPr>
          <w:bCs/>
        </w:rPr>
      </w:pPr>
      <w:r w:rsidRPr="008111C9">
        <w:rPr>
          <w:bCs/>
        </w:rPr>
        <w:t xml:space="preserve">Push the plunger of the </w:t>
      </w:r>
    </w:p>
    <w:p w14:paraId="051319A9" w14:textId="77777777" w:rsidR="001C3AEF" w:rsidRPr="008111C9" w:rsidRDefault="001C3AEF" w:rsidP="004770CC">
      <w:pPr>
        <w:spacing w:line="240" w:lineRule="auto"/>
        <w:ind w:left="567"/>
        <w:rPr>
          <w:bCs/>
        </w:rPr>
      </w:pPr>
      <w:r w:rsidRPr="008111C9">
        <w:rPr>
          <w:b/>
        </w:rPr>
        <w:t>blue</w:t>
      </w:r>
      <w:r w:rsidRPr="008111C9">
        <w:rPr>
          <w:bCs/>
        </w:rPr>
        <w:t xml:space="preserve"> syringe into the </w:t>
      </w:r>
    </w:p>
    <w:p w14:paraId="48CC2C94" w14:textId="77777777" w:rsidR="001C3AEF" w:rsidRPr="008111C9" w:rsidRDefault="001C3AEF" w:rsidP="004770CC">
      <w:pPr>
        <w:spacing w:line="240" w:lineRule="auto"/>
        <w:ind w:left="567"/>
        <w:rPr>
          <w:bCs/>
        </w:rPr>
      </w:pPr>
      <w:r w:rsidRPr="008111C9">
        <w:rPr>
          <w:bCs/>
        </w:rPr>
        <w:t xml:space="preserve">syringe barrel as far as </w:t>
      </w:r>
    </w:p>
    <w:p w14:paraId="5BD70ED8" w14:textId="77777777" w:rsidR="001C3AEF" w:rsidRPr="008111C9" w:rsidRDefault="001C3AEF" w:rsidP="001C3AEF">
      <w:pPr>
        <w:spacing w:line="240" w:lineRule="auto"/>
        <w:ind w:left="567"/>
        <w:rPr>
          <w:bCs/>
        </w:rPr>
      </w:pPr>
      <w:r w:rsidRPr="008111C9">
        <w:rPr>
          <w:bCs/>
        </w:rPr>
        <w:t>it goes.</w:t>
      </w:r>
    </w:p>
    <w:p w14:paraId="64614F94" w14:textId="77777777" w:rsidR="001C3AEF" w:rsidRPr="008111C9" w:rsidRDefault="001C3AEF" w:rsidP="00F7191A">
      <w:pPr>
        <w:spacing w:line="240" w:lineRule="auto"/>
        <w:rPr>
          <w:b/>
        </w:rPr>
      </w:pPr>
    </w:p>
    <w:p w14:paraId="0436DC2D" w14:textId="3DDA508F" w:rsidR="00F7191A" w:rsidRPr="008111C9" w:rsidRDefault="006C00C3" w:rsidP="00BF1764">
      <w:pPr>
        <w:pStyle w:val="ListParagraph"/>
        <w:widowControl w:val="0"/>
        <w:numPr>
          <w:ilvl w:val="0"/>
          <w:numId w:val="35"/>
        </w:numPr>
        <w:tabs>
          <w:tab w:val="clear" w:pos="567"/>
        </w:tabs>
        <w:autoSpaceDE w:val="0"/>
        <w:autoSpaceDN w:val="0"/>
        <w:spacing w:line="240" w:lineRule="auto"/>
        <w:ind w:left="567" w:hanging="567"/>
        <w:contextualSpacing w:val="0"/>
        <w:rPr>
          <w:color w:val="221E1F"/>
        </w:rPr>
      </w:pPr>
      <w:r>
        <w:rPr>
          <w:noProof/>
        </w:rPr>
        <w:drawing>
          <wp:anchor distT="0" distB="0" distL="114300" distR="114300" simplePos="0" relativeHeight="251658263" behindDoc="0" locked="0" layoutInCell="1" allowOverlap="1" wp14:anchorId="5D11684C" wp14:editId="6D06EDB6">
            <wp:simplePos x="0" y="0"/>
            <wp:positionH relativeFrom="column">
              <wp:posOffset>3418840</wp:posOffset>
            </wp:positionH>
            <wp:positionV relativeFrom="paragraph">
              <wp:posOffset>41910</wp:posOffset>
            </wp:positionV>
            <wp:extent cx="968375" cy="2089785"/>
            <wp:effectExtent l="0" t="0" r="0" b="0"/>
            <wp:wrapSquare wrapText="bothSides"/>
            <wp:docPr id="1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68375" cy="2089785"/>
                    </a:xfrm>
                    <a:prstGeom prst="rect">
                      <a:avLst/>
                    </a:prstGeom>
                    <a:noFill/>
                  </pic:spPr>
                </pic:pic>
              </a:graphicData>
            </a:graphic>
            <wp14:sizeRelH relativeFrom="page">
              <wp14:pctWidth>0</wp14:pctWidth>
            </wp14:sizeRelH>
            <wp14:sizeRelV relativeFrom="page">
              <wp14:pctHeight>0</wp14:pctHeight>
            </wp14:sizeRelV>
          </wp:anchor>
        </w:drawing>
      </w:r>
      <w:r w:rsidR="00F7191A" w:rsidRPr="008111C9">
        <w:rPr>
          <w:color w:val="221E1F"/>
        </w:rPr>
        <w:t>Remove the cap from the bottle of solvent.</w:t>
      </w:r>
    </w:p>
    <w:p w14:paraId="47A9640B" w14:textId="77777777" w:rsidR="00F7191A" w:rsidRPr="008111C9" w:rsidRDefault="00F7191A" w:rsidP="00F7191A">
      <w:pPr>
        <w:pStyle w:val="ListParagraph"/>
        <w:widowControl w:val="0"/>
        <w:tabs>
          <w:tab w:val="clear" w:pos="567"/>
        </w:tabs>
        <w:autoSpaceDE w:val="0"/>
        <w:autoSpaceDN w:val="0"/>
        <w:spacing w:line="240" w:lineRule="auto"/>
        <w:ind w:left="567"/>
        <w:contextualSpacing w:val="0"/>
        <w:rPr>
          <w:color w:val="221E1F"/>
        </w:rPr>
      </w:pPr>
    </w:p>
    <w:p w14:paraId="486FCE97" w14:textId="77777777" w:rsidR="00F7191A" w:rsidRPr="008111C9" w:rsidRDefault="00F7191A" w:rsidP="00BF1764">
      <w:pPr>
        <w:pStyle w:val="ListParagraph"/>
        <w:widowControl w:val="0"/>
        <w:numPr>
          <w:ilvl w:val="0"/>
          <w:numId w:val="35"/>
        </w:numPr>
        <w:tabs>
          <w:tab w:val="clear" w:pos="567"/>
        </w:tabs>
        <w:autoSpaceDE w:val="0"/>
        <w:autoSpaceDN w:val="0"/>
        <w:spacing w:line="240" w:lineRule="auto"/>
        <w:ind w:left="567" w:hanging="567"/>
        <w:contextualSpacing w:val="0"/>
        <w:rPr>
          <w:color w:val="221E1F"/>
        </w:rPr>
      </w:pPr>
      <w:r w:rsidRPr="008111C9">
        <w:rPr>
          <w:color w:val="221E1F"/>
        </w:rPr>
        <w:t>Push the notched tip of the syringe into</w:t>
      </w:r>
    </w:p>
    <w:p w14:paraId="04555379" w14:textId="77777777" w:rsidR="00F7191A" w:rsidRPr="008111C9" w:rsidRDefault="001C3AEF" w:rsidP="00F7191A">
      <w:pPr>
        <w:pStyle w:val="ListParagraph"/>
        <w:widowControl w:val="0"/>
        <w:tabs>
          <w:tab w:val="clear" w:pos="567"/>
        </w:tabs>
        <w:autoSpaceDE w:val="0"/>
        <w:autoSpaceDN w:val="0"/>
        <w:spacing w:line="240" w:lineRule="auto"/>
        <w:ind w:left="567"/>
        <w:contextualSpacing w:val="0"/>
        <w:rPr>
          <w:color w:val="221E1F"/>
        </w:rPr>
      </w:pPr>
      <w:r w:rsidRPr="008111C9">
        <w:rPr>
          <w:color w:val="221E1F"/>
        </w:rPr>
        <w:t xml:space="preserve">the </w:t>
      </w:r>
      <w:r w:rsidR="00F7191A" w:rsidRPr="008111C9">
        <w:rPr>
          <w:color w:val="221E1F"/>
        </w:rPr>
        <w:t>bottle adapter.</w:t>
      </w:r>
    </w:p>
    <w:p w14:paraId="586FE98D" w14:textId="77777777" w:rsidR="00F7191A" w:rsidRPr="008111C9" w:rsidRDefault="00F7191A" w:rsidP="00F7191A">
      <w:pPr>
        <w:pStyle w:val="ListParagraph"/>
        <w:widowControl w:val="0"/>
        <w:tabs>
          <w:tab w:val="clear" w:pos="567"/>
        </w:tabs>
        <w:autoSpaceDE w:val="0"/>
        <w:autoSpaceDN w:val="0"/>
        <w:spacing w:line="240" w:lineRule="auto"/>
        <w:ind w:left="567"/>
        <w:contextualSpacing w:val="0"/>
        <w:rPr>
          <w:color w:val="221E1F"/>
        </w:rPr>
      </w:pPr>
    </w:p>
    <w:p w14:paraId="585FA096" w14:textId="77777777" w:rsidR="00F7191A" w:rsidRPr="008111C9" w:rsidRDefault="00F7191A" w:rsidP="00BF1764">
      <w:pPr>
        <w:pStyle w:val="ListParagraph"/>
        <w:widowControl w:val="0"/>
        <w:numPr>
          <w:ilvl w:val="0"/>
          <w:numId w:val="35"/>
        </w:numPr>
        <w:tabs>
          <w:tab w:val="clear" w:pos="567"/>
        </w:tabs>
        <w:autoSpaceDE w:val="0"/>
        <w:autoSpaceDN w:val="0"/>
        <w:spacing w:line="240" w:lineRule="auto"/>
        <w:ind w:left="567" w:hanging="567"/>
        <w:contextualSpacing w:val="0"/>
        <w:rPr>
          <w:color w:val="221E1F"/>
        </w:rPr>
      </w:pPr>
      <w:r w:rsidRPr="008111C9">
        <w:rPr>
          <w:color w:val="221E1F"/>
        </w:rPr>
        <w:t xml:space="preserve">With the syringe attached to the bottle, turn </w:t>
      </w:r>
    </w:p>
    <w:p w14:paraId="67A07694" w14:textId="77777777" w:rsidR="00F7191A" w:rsidRPr="008111C9" w:rsidRDefault="00F7191A" w:rsidP="00F7191A">
      <w:pPr>
        <w:pStyle w:val="ListParagraph"/>
        <w:widowControl w:val="0"/>
        <w:tabs>
          <w:tab w:val="clear" w:pos="567"/>
        </w:tabs>
        <w:autoSpaceDE w:val="0"/>
        <w:autoSpaceDN w:val="0"/>
        <w:spacing w:line="240" w:lineRule="auto"/>
        <w:ind w:left="567"/>
        <w:contextualSpacing w:val="0"/>
        <w:rPr>
          <w:color w:val="221E1F"/>
        </w:rPr>
      </w:pPr>
      <w:r w:rsidRPr="008111C9">
        <w:rPr>
          <w:color w:val="221E1F"/>
        </w:rPr>
        <w:t xml:space="preserve">the bottle and syringe upside down. With </w:t>
      </w:r>
    </w:p>
    <w:p w14:paraId="11F1EEAD" w14:textId="77777777" w:rsidR="00F7191A" w:rsidRPr="008111C9" w:rsidRDefault="00F7191A" w:rsidP="00F7191A">
      <w:pPr>
        <w:pStyle w:val="ListParagraph"/>
        <w:widowControl w:val="0"/>
        <w:tabs>
          <w:tab w:val="clear" w:pos="567"/>
        </w:tabs>
        <w:autoSpaceDE w:val="0"/>
        <w:autoSpaceDN w:val="0"/>
        <w:spacing w:line="240" w:lineRule="auto"/>
        <w:ind w:left="567"/>
        <w:contextualSpacing w:val="0"/>
        <w:rPr>
          <w:color w:val="221E1F"/>
        </w:rPr>
      </w:pPr>
      <w:r w:rsidRPr="008111C9">
        <w:rPr>
          <w:color w:val="221E1F"/>
        </w:rPr>
        <w:t xml:space="preserve">your other hand, pull back the plunger to </w:t>
      </w:r>
    </w:p>
    <w:p w14:paraId="095E0D56" w14:textId="77777777" w:rsidR="00F7191A" w:rsidRPr="008111C9" w:rsidRDefault="00F7191A" w:rsidP="00F7191A">
      <w:pPr>
        <w:pStyle w:val="ListParagraph"/>
        <w:widowControl w:val="0"/>
        <w:tabs>
          <w:tab w:val="clear" w:pos="567"/>
        </w:tabs>
        <w:autoSpaceDE w:val="0"/>
        <w:autoSpaceDN w:val="0"/>
        <w:spacing w:line="240" w:lineRule="auto"/>
        <w:ind w:left="567"/>
        <w:contextualSpacing w:val="0"/>
        <w:rPr>
          <w:color w:val="221E1F"/>
        </w:rPr>
      </w:pPr>
      <w:r w:rsidRPr="008111C9">
        <w:rPr>
          <w:color w:val="221E1F"/>
        </w:rPr>
        <w:t>draw the solvent back into the syringe.</w:t>
      </w:r>
    </w:p>
    <w:p w14:paraId="78324F57" w14:textId="77777777" w:rsidR="00F7191A" w:rsidRPr="008111C9" w:rsidRDefault="00F7191A" w:rsidP="00F7191A">
      <w:pPr>
        <w:pStyle w:val="ListParagraph"/>
        <w:widowControl w:val="0"/>
        <w:tabs>
          <w:tab w:val="clear" w:pos="567"/>
        </w:tabs>
        <w:autoSpaceDE w:val="0"/>
        <w:autoSpaceDN w:val="0"/>
        <w:spacing w:line="240" w:lineRule="auto"/>
        <w:ind w:left="567"/>
        <w:contextualSpacing w:val="0"/>
        <w:rPr>
          <w:color w:val="221E1F"/>
        </w:rPr>
      </w:pPr>
    </w:p>
    <w:p w14:paraId="3D1AB82A" w14:textId="77777777" w:rsidR="00F7191A" w:rsidRPr="008111C9" w:rsidRDefault="00F7191A" w:rsidP="00BF1764">
      <w:pPr>
        <w:pStyle w:val="ListParagraph"/>
        <w:widowControl w:val="0"/>
        <w:numPr>
          <w:ilvl w:val="0"/>
          <w:numId w:val="35"/>
        </w:numPr>
        <w:tabs>
          <w:tab w:val="clear" w:pos="567"/>
        </w:tabs>
        <w:autoSpaceDE w:val="0"/>
        <w:autoSpaceDN w:val="0"/>
        <w:spacing w:line="240" w:lineRule="auto"/>
        <w:ind w:hanging="927"/>
        <w:contextualSpacing w:val="0"/>
        <w:rPr>
          <w:color w:val="221E1F"/>
        </w:rPr>
      </w:pPr>
      <w:r w:rsidRPr="008111C9">
        <w:rPr>
          <w:color w:val="221E1F"/>
        </w:rPr>
        <w:t>Stop when you get to the 9 mL line.</w:t>
      </w:r>
    </w:p>
    <w:p w14:paraId="4517EAF7" w14:textId="77777777" w:rsidR="00F7191A" w:rsidRPr="008111C9" w:rsidRDefault="00F7191A" w:rsidP="00F7191A">
      <w:pPr>
        <w:pStyle w:val="ListParagraph"/>
        <w:widowControl w:val="0"/>
        <w:tabs>
          <w:tab w:val="clear" w:pos="567"/>
        </w:tabs>
        <w:autoSpaceDE w:val="0"/>
        <w:autoSpaceDN w:val="0"/>
        <w:spacing w:line="240" w:lineRule="auto"/>
        <w:ind w:left="0"/>
        <w:contextualSpacing w:val="0"/>
        <w:rPr>
          <w:color w:val="221E1F"/>
        </w:rPr>
      </w:pPr>
    </w:p>
    <w:p w14:paraId="419DD90D" w14:textId="77777777" w:rsidR="00F7191A" w:rsidRPr="008111C9" w:rsidRDefault="00F7191A" w:rsidP="00BF1764">
      <w:pPr>
        <w:pStyle w:val="ListParagraph"/>
        <w:widowControl w:val="0"/>
        <w:numPr>
          <w:ilvl w:val="0"/>
          <w:numId w:val="35"/>
        </w:numPr>
        <w:tabs>
          <w:tab w:val="clear" w:pos="567"/>
        </w:tabs>
        <w:autoSpaceDE w:val="0"/>
        <w:autoSpaceDN w:val="0"/>
        <w:spacing w:line="240" w:lineRule="auto"/>
        <w:ind w:hanging="927"/>
        <w:contextualSpacing w:val="0"/>
        <w:rPr>
          <w:color w:val="221E1F"/>
        </w:rPr>
      </w:pPr>
      <w:r w:rsidRPr="008111C9">
        <w:rPr>
          <w:color w:val="221E1F"/>
        </w:rPr>
        <w:t xml:space="preserve">Turn the bottle back over and remove the </w:t>
      </w:r>
    </w:p>
    <w:p w14:paraId="5F9CA0F6" w14:textId="77777777" w:rsidR="00F7191A" w:rsidRPr="008111C9" w:rsidRDefault="00F7191A" w:rsidP="00F7191A">
      <w:pPr>
        <w:pStyle w:val="ListParagraph"/>
        <w:widowControl w:val="0"/>
        <w:tabs>
          <w:tab w:val="clear" w:pos="567"/>
        </w:tabs>
        <w:autoSpaceDE w:val="0"/>
        <w:autoSpaceDN w:val="0"/>
        <w:spacing w:line="240" w:lineRule="auto"/>
        <w:ind w:left="567"/>
        <w:contextualSpacing w:val="0"/>
        <w:rPr>
          <w:color w:val="221E1F"/>
        </w:rPr>
      </w:pPr>
      <w:r w:rsidRPr="008111C9">
        <w:rPr>
          <w:color w:val="221E1F"/>
        </w:rPr>
        <w:t>syringe to check your measurement.</w:t>
      </w:r>
    </w:p>
    <w:p w14:paraId="16D7E406" w14:textId="77777777" w:rsidR="00F7191A" w:rsidRPr="008111C9" w:rsidRDefault="00F7191A" w:rsidP="00F7191A">
      <w:pPr>
        <w:spacing w:line="240" w:lineRule="auto"/>
        <w:rPr>
          <w:b/>
        </w:rPr>
      </w:pPr>
    </w:p>
    <w:p w14:paraId="735367CF" w14:textId="77777777" w:rsidR="00F7191A" w:rsidRPr="008111C9" w:rsidRDefault="00F7191A" w:rsidP="00F7191A">
      <w:pPr>
        <w:spacing w:line="240" w:lineRule="auto"/>
        <w:rPr>
          <w:b/>
        </w:rPr>
      </w:pPr>
      <w:r w:rsidRPr="008111C9">
        <w:rPr>
          <w:b/>
        </w:rPr>
        <w:br w:type="page"/>
      </w:r>
    </w:p>
    <w:p w14:paraId="61C261CA" w14:textId="07465F09" w:rsidR="00F7191A" w:rsidRPr="008111C9" w:rsidRDefault="006C00C3" w:rsidP="00F7191A">
      <w:pPr>
        <w:spacing w:line="240" w:lineRule="auto"/>
        <w:rPr>
          <w:b/>
        </w:rPr>
      </w:pPr>
      <w:r>
        <w:rPr>
          <w:bCs/>
          <w:noProof/>
        </w:rPr>
        <w:lastRenderedPageBreak/>
        <w:drawing>
          <wp:anchor distT="0" distB="0" distL="114300" distR="114300" simplePos="0" relativeHeight="251658272" behindDoc="1" locked="0" layoutInCell="1" allowOverlap="1" wp14:anchorId="7FDB17A7" wp14:editId="68156B07">
            <wp:simplePos x="0" y="0"/>
            <wp:positionH relativeFrom="margin">
              <wp:posOffset>3252470</wp:posOffset>
            </wp:positionH>
            <wp:positionV relativeFrom="margin">
              <wp:posOffset>177165</wp:posOffset>
            </wp:positionV>
            <wp:extent cx="2132330" cy="1651000"/>
            <wp:effectExtent l="0" t="0" r="0" b="0"/>
            <wp:wrapSquare wrapText="bothSides"/>
            <wp:docPr id="1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132330" cy="1651000"/>
                    </a:xfrm>
                    <a:prstGeom prst="rect">
                      <a:avLst/>
                    </a:prstGeom>
                    <a:noFill/>
                  </pic:spPr>
                </pic:pic>
              </a:graphicData>
            </a:graphic>
            <wp14:sizeRelH relativeFrom="margin">
              <wp14:pctWidth>0</wp14:pctWidth>
            </wp14:sizeRelH>
            <wp14:sizeRelV relativeFrom="margin">
              <wp14:pctHeight>0</wp14:pctHeight>
            </wp14:sizeRelV>
          </wp:anchor>
        </w:drawing>
      </w:r>
      <w:r w:rsidR="00F7191A" w:rsidRPr="008111C9">
        <w:rPr>
          <w:b/>
        </w:rPr>
        <w:t>Step 6. Check for air bubbles</w:t>
      </w:r>
    </w:p>
    <w:p w14:paraId="792E6A4E" w14:textId="77777777" w:rsidR="00F7191A" w:rsidRPr="008111C9" w:rsidRDefault="00F7191A" w:rsidP="00F7191A">
      <w:pPr>
        <w:spacing w:line="240" w:lineRule="auto"/>
        <w:rPr>
          <w:bCs/>
        </w:rPr>
      </w:pPr>
    </w:p>
    <w:p w14:paraId="04B13012" w14:textId="77777777" w:rsidR="00F7191A" w:rsidRPr="008111C9" w:rsidRDefault="00F7191A" w:rsidP="00F7191A">
      <w:pPr>
        <w:spacing w:line="240" w:lineRule="auto"/>
        <w:rPr>
          <w:bCs/>
        </w:rPr>
      </w:pPr>
    </w:p>
    <w:p w14:paraId="1C8DCE3A" w14:textId="77777777" w:rsidR="00F7191A" w:rsidRPr="008111C9" w:rsidRDefault="00F7191A" w:rsidP="00BF1764">
      <w:pPr>
        <w:pStyle w:val="ListParagraph"/>
        <w:widowControl w:val="0"/>
        <w:numPr>
          <w:ilvl w:val="0"/>
          <w:numId w:val="35"/>
        </w:numPr>
        <w:tabs>
          <w:tab w:val="clear" w:pos="567"/>
        </w:tabs>
        <w:autoSpaceDE w:val="0"/>
        <w:autoSpaceDN w:val="0"/>
        <w:spacing w:line="240" w:lineRule="auto"/>
        <w:ind w:hanging="927"/>
        <w:contextualSpacing w:val="0"/>
        <w:rPr>
          <w:color w:val="221E1F"/>
        </w:rPr>
      </w:pPr>
      <w:r w:rsidRPr="008111C9">
        <w:rPr>
          <w:color w:val="221E1F"/>
        </w:rPr>
        <w:t xml:space="preserve">Hold the syringe with </w:t>
      </w:r>
    </w:p>
    <w:p w14:paraId="072D3694" w14:textId="77777777" w:rsidR="00F7191A" w:rsidRPr="008111C9" w:rsidRDefault="00F7191A" w:rsidP="00F7191A">
      <w:pPr>
        <w:pStyle w:val="ListParagraph"/>
        <w:widowControl w:val="0"/>
        <w:tabs>
          <w:tab w:val="clear" w:pos="567"/>
        </w:tabs>
        <w:autoSpaceDE w:val="0"/>
        <w:autoSpaceDN w:val="0"/>
        <w:spacing w:line="240" w:lineRule="auto"/>
        <w:ind w:left="0" w:firstLine="567"/>
        <w:contextualSpacing w:val="0"/>
        <w:rPr>
          <w:color w:val="221E1F"/>
        </w:rPr>
      </w:pPr>
      <w:r w:rsidRPr="008111C9">
        <w:rPr>
          <w:color w:val="221E1F"/>
        </w:rPr>
        <w:t xml:space="preserve">notched tip up. Tap </w:t>
      </w:r>
    </w:p>
    <w:p w14:paraId="6C938562" w14:textId="77777777" w:rsidR="00F7191A" w:rsidRPr="008111C9" w:rsidRDefault="00F7191A" w:rsidP="00F7191A">
      <w:pPr>
        <w:pStyle w:val="ListParagraph"/>
        <w:widowControl w:val="0"/>
        <w:tabs>
          <w:tab w:val="clear" w:pos="567"/>
        </w:tabs>
        <w:autoSpaceDE w:val="0"/>
        <w:autoSpaceDN w:val="0"/>
        <w:spacing w:line="240" w:lineRule="auto"/>
        <w:ind w:left="0" w:firstLine="567"/>
        <w:contextualSpacing w:val="0"/>
        <w:rPr>
          <w:color w:val="221E1F"/>
        </w:rPr>
      </w:pPr>
      <w:r w:rsidRPr="008111C9">
        <w:rPr>
          <w:color w:val="221E1F"/>
        </w:rPr>
        <w:t xml:space="preserve">it with your finger to </w:t>
      </w:r>
    </w:p>
    <w:p w14:paraId="7270F496" w14:textId="77777777" w:rsidR="00F7191A" w:rsidRPr="008111C9" w:rsidRDefault="00F7191A" w:rsidP="00F7191A">
      <w:pPr>
        <w:pStyle w:val="ListParagraph"/>
        <w:widowControl w:val="0"/>
        <w:tabs>
          <w:tab w:val="clear" w:pos="567"/>
        </w:tabs>
        <w:autoSpaceDE w:val="0"/>
        <w:autoSpaceDN w:val="0"/>
        <w:spacing w:line="240" w:lineRule="auto"/>
        <w:ind w:left="0" w:firstLine="567"/>
        <w:contextualSpacing w:val="0"/>
        <w:rPr>
          <w:color w:val="221E1F"/>
        </w:rPr>
      </w:pPr>
      <w:r w:rsidRPr="008111C9">
        <w:rPr>
          <w:color w:val="221E1F"/>
        </w:rPr>
        <w:t>move any air bubbles</w:t>
      </w:r>
      <w:r w:rsidR="002C0CFA" w:rsidRPr="008111C9">
        <w:rPr>
          <w:color w:val="221E1F"/>
        </w:rPr>
        <w:t>.</w:t>
      </w:r>
    </w:p>
    <w:p w14:paraId="72642596" w14:textId="77777777" w:rsidR="00F7191A" w:rsidRPr="008111C9" w:rsidRDefault="00F7191A" w:rsidP="00F7191A">
      <w:pPr>
        <w:pStyle w:val="ListParagraph"/>
        <w:widowControl w:val="0"/>
        <w:tabs>
          <w:tab w:val="clear" w:pos="567"/>
        </w:tabs>
        <w:autoSpaceDE w:val="0"/>
        <w:autoSpaceDN w:val="0"/>
        <w:spacing w:line="240" w:lineRule="auto"/>
        <w:ind w:left="0" w:firstLine="567"/>
        <w:contextualSpacing w:val="0"/>
        <w:rPr>
          <w:color w:val="221E1F"/>
        </w:rPr>
      </w:pPr>
    </w:p>
    <w:p w14:paraId="0702D884" w14:textId="77777777" w:rsidR="00F7191A" w:rsidRPr="008111C9" w:rsidRDefault="00F7191A" w:rsidP="00BF1764">
      <w:pPr>
        <w:pStyle w:val="ListParagraph"/>
        <w:widowControl w:val="0"/>
        <w:numPr>
          <w:ilvl w:val="0"/>
          <w:numId w:val="35"/>
        </w:numPr>
        <w:tabs>
          <w:tab w:val="clear" w:pos="567"/>
        </w:tabs>
        <w:autoSpaceDE w:val="0"/>
        <w:autoSpaceDN w:val="0"/>
        <w:spacing w:line="240" w:lineRule="auto"/>
        <w:ind w:hanging="927"/>
        <w:contextualSpacing w:val="0"/>
        <w:rPr>
          <w:color w:val="221E1F"/>
        </w:rPr>
      </w:pPr>
      <w:r w:rsidRPr="008111C9">
        <w:rPr>
          <w:color w:val="221E1F"/>
        </w:rPr>
        <w:t>Slowly push the plunger</w:t>
      </w:r>
    </w:p>
    <w:p w14:paraId="1338FE85" w14:textId="77777777" w:rsidR="00F7191A" w:rsidRPr="008111C9" w:rsidRDefault="00F7191A" w:rsidP="00F7191A">
      <w:pPr>
        <w:pStyle w:val="ListParagraph"/>
        <w:widowControl w:val="0"/>
        <w:tabs>
          <w:tab w:val="clear" w:pos="567"/>
        </w:tabs>
        <w:autoSpaceDE w:val="0"/>
        <w:autoSpaceDN w:val="0"/>
        <w:spacing w:line="240" w:lineRule="auto"/>
        <w:ind w:left="0" w:firstLine="567"/>
        <w:contextualSpacing w:val="0"/>
        <w:rPr>
          <w:color w:val="221E1F"/>
        </w:rPr>
      </w:pPr>
      <w:r w:rsidRPr="008111C9">
        <w:rPr>
          <w:color w:val="221E1F"/>
        </w:rPr>
        <w:t>to make the air come out.</w:t>
      </w:r>
      <w:r w:rsidR="0011747F">
        <w:rPr>
          <w:color w:val="221E1F"/>
        </w:rPr>
        <w:t xml:space="preserve"> (Figure 1)</w:t>
      </w:r>
    </w:p>
    <w:p w14:paraId="0C89017F" w14:textId="77777777" w:rsidR="00F7191A" w:rsidRPr="008111C9" w:rsidRDefault="00F7191A" w:rsidP="00F7191A">
      <w:pPr>
        <w:pStyle w:val="ListParagraph"/>
        <w:widowControl w:val="0"/>
        <w:tabs>
          <w:tab w:val="clear" w:pos="567"/>
        </w:tabs>
        <w:autoSpaceDE w:val="0"/>
        <w:autoSpaceDN w:val="0"/>
        <w:spacing w:line="240" w:lineRule="auto"/>
        <w:ind w:left="0"/>
        <w:contextualSpacing w:val="0"/>
        <w:rPr>
          <w:color w:val="221E1F"/>
        </w:rPr>
      </w:pPr>
    </w:p>
    <w:p w14:paraId="7F0B1C0E" w14:textId="77777777" w:rsidR="00F7191A" w:rsidRPr="008111C9" w:rsidRDefault="0011747F" w:rsidP="00F7191A">
      <w:pPr>
        <w:pStyle w:val="ListParagraph"/>
        <w:widowControl w:val="0"/>
        <w:tabs>
          <w:tab w:val="clear" w:pos="567"/>
        </w:tabs>
        <w:autoSpaceDE w:val="0"/>
        <w:autoSpaceDN w:val="0"/>
        <w:spacing w:line="240" w:lineRule="auto"/>
        <w:ind w:left="0" w:firstLine="567"/>
        <w:contextualSpacing w:val="0"/>
        <w:rPr>
          <w:color w:val="221E1F"/>
        </w:rPr>
      </w:pPr>
      <w:r>
        <w:rPr>
          <w:color w:val="221E1F"/>
        </w:rPr>
        <w:tab/>
      </w:r>
      <w:r>
        <w:rPr>
          <w:color w:val="221E1F"/>
        </w:rPr>
        <w:tab/>
      </w:r>
      <w:r>
        <w:rPr>
          <w:color w:val="221E1F"/>
        </w:rPr>
        <w:tab/>
      </w:r>
      <w:r>
        <w:rPr>
          <w:color w:val="221E1F"/>
        </w:rPr>
        <w:tab/>
      </w:r>
      <w:r>
        <w:rPr>
          <w:color w:val="221E1F"/>
        </w:rPr>
        <w:tab/>
      </w:r>
      <w:r>
        <w:rPr>
          <w:color w:val="221E1F"/>
        </w:rPr>
        <w:tab/>
      </w:r>
      <w:r>
        <w:rPr>
          <w:color w:val="221E1F"/>
        </w:rPr>
        <w:tab/>
      </w:r>
      <w:r>
        <w:rPr>
          <w:color w:val="221E1F"/>
        </w:rPr>
        <w:tab/>
      </w:r>
      <w:r>
        <w:rPr>
          <w:color w:val="221E1F"/>
        </w:rPr>
        <w:tab/>
      </w:r>
      <w:r>
        <w:rPr>
          <w:color w:val="221E1F"/>
        </w:rPr>
        <w:tab/>
        <w:t>Figure 1</w:t>
      </w:r>
    </w:p>
    <w:p w14:paraId="68404AC2" w14:textId="273A2C2C" w:rsidR="00F7191A" w:rsidRPr="008111C9" w:rsidRDefault="006C00C3" w:rsidP="00F7191A">
      <w:pPr>
        <w:pStyle w:val="ListParagraph"/>
        <w:widowControl w:val="0"/>
        <w:tabs>
          <w:tab w:val="clear" w:pos="567"/>
        </w:tabs>
        <w:autoSpaceDE w:val="0"/>
        <w:autoSpaceDN w:val="0"/>
        <w:spacing w:line="240" w:lineRule="auto"/>
        <w:ind w:left="0" w:firstLine="567"/>
        <w:contextualSpacing w:val="0"/>
        <w:rPr>
          <w:color w:val="221E1F"/>
        </w:rPr>
      </w:pPr>
      <w:r>
        <w:rPr>
          <w:noProof/>
        </w:rPr>
        <w:drawing>
          <wp:anchor distT="0" distB="0" distL="114300" distR="114300" simplePos="0" relativeHeight="251658271" behindDoc="1" locked="0" layoutInCell="1" allowOverlap="1" wp14:anchorId="13275F07" wp14:editId="65617D6B">
            <wp:simplePos x="0" y="0"/>
            <wp:positionH relativeFrom="margin">
              <wp:posOffset>-102870</wp:posOffset>
            </wp:positionH>
            <wp:positionV relativeFrom="margin">
              <wp:posOffset>2347595</wp:posOffset>
            </wp:positionV>
            <wp:extent cx="2381885" cy="1786255"/>
            <wp:effectExtent l="0" t="0" r="0" b="0"/>
            <wp:wrapSquare wrapText="bothSides"/>
            <wp:docPr id="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381885" cy="1786255"/>
                    </a:xfrm>
                    <a:prstGeom prst="rect">
                      <a:avLst/>
                    </a:prstGeom>
                    <a:noFill/>
                  </pic:spPr>
                </pic:pic>
              </a:graphicData>
            </a:graphic>
            <wp14:sizeRelH relativeFrom="margin">
              <wp14:pctWidth>0</wp14:pctWidth>
            </wp14:sizeRelH>
            <wp14:sizeRelV relativeFrom="margin">
              <wp14:pctHeight>0</wp14:pctHeight>
            </wp14:sizeRelV>
          </wp:anchor>
        </w:drawing>
      </w:r>
    </w:p>
    <w:p w14:paraId="0580D01E" w14:textId="77777777" w:rsidR="00F7191A" w:rsidRPr="008111C9" w:rsidRDefault="00F7191A" w:rsidP="00F7191A">
      <w:pPr>
        <w:pStyle w:val="ListParagraph"/>
        <w:widowControl w:val="0"/>
        <w:tabs>
          <w:tab w:val="clear" w:pos="567"/>
        </w:tabs>
        <w:autoSpaceDE w:val="0"/>
        <w:autoSpaceDN w:val="0"/>
        <w:spacing w:line="240" w:lineRule="auto"/>
        <w:ind w:left="1985" w:right="566"/>
        <w:contextualSpacing w:val="0"/>
        <w:rPr>
          <w:color w:val="221E1F"/>
        </w:rPr>
      </w:pPr>
    </w:p>
    <w:p w14:paraId="39BCC7FF" w14:textId="77777777" w:rsidR="00F7191A" w:rsidRPr="008111C9" w:rsidRDefault="00F7191A" w:rsidP="00BF1764">
      <w:pPr>
        <w:pStyle w:val="ListParagraph"/>
        <w:widowControl w:val="0"/>
        <w:numPr>
          <w:ilvl w:val="0"/>
          <w:numId w:val="35"/>
        </w:numPr>
        <w:tabs>
          <w:tab w:val="clear" w:pos="567"/>
        </w:tabs>
        <w:autoSpaceDE w:val="0"/>
        <w:autoSpaceDN w:val="0"/>
        <w:spacing w:line="240" w:lineRule="auto"/>
        <w:ind w:left="1985" w:right="566" w:hanging="1701"/>
        <w:contextualSpacing w:val="0"/>
        <w:rPr>
          <w:color w:val="221E1F"/>
        </w:rPr>
      </w:pPr>
      <w:r w:rsidRPr="008111C9">
        <w:rPr>
          <w:color w:val="221E1F"/>
        </w:rPr>
        <w:t xml:space="preserve">Re-check the measurement </w:t>
      </w:r>
    </w:p>
    <w:p w14:paraId="1A5144DA" w14:textId="77777777" w:rsidR="00F7191A" w:rsidRPr="008111C9" w:rsidRDefault="00F7191A" w:rsidP="00F7191A">
      <w:pPr>
        <w:pStyle w:val="ListParagraph"/>
        <w:widowControl w:val="0"/>
        <w:tabs>
          <w:tab w:val="clear" w:pos="567"/>
        </w:tabs>
        <w:autoSpaceDE w:val="0"/>
        <w:autoSpaceDN w:val="0"/>
        <w:spacing w:line="240" w:lineRule="auto"/>
        <w:ind w:left="284" w:right="566" w:firstLine="283"/>
        <w:contextualSpacing w:val="0"/>
        <w:rPr>
          <w:color w:val="221E1F"/>
        </w:rPr>
      </w:pPr>
      <w:r w:rsidRPr="008111C9">
        <w:rPr>
          <w:color w:val="221E1F"/>
        </w:rPr>
        <w:t xml:space="preserve">of the solvent in the </w:t>
      </w:r>
    </w:p>
    <w:p w14:paraId="3ACB100D" w14:textId="77777777" w:rsidR="00F7191A" w:rsidRPr="008111C9" w:rsidRDefault="00F7191A" w:rsidP="00F7191A">
      <w:pPr>
        <w:pStyle w:val="ListParagraph"/>
        <w:widowControl w:val="0"/>
        <w:tabs>
          <w:tab w:val="clear" w:pos="567"/>
        </w:tabs>
        <w:autoSpaceDE w:val="0"/>
        <w:autoSpaceDN w:val="0"/>
        <w:spacing w:line="240" w:lineRule="auto"/>
        <w:ind w:left="284" w:right="566" w:firstLine="283"/>
        <w:contextualSpacing w:val="0"/>
        <w:rPr>
          <w:color w:val="221E1F"/>
        </w:rPr>
      </w:pPr>
      <w:r w:rsidRPr="008111C9">
        <w:rPr>
          <w:color w:val="221E1F"/>
        </w:rPr>
        <w:t xml:space="preserve">syringe. If it is less than </w:t>
      </w:r>
    </w:p>
    <w:p w14:paraId="1B3386AF" w14:textId="77777777" w:rsidR="00F7191A" w:rsidRPr="008111C9" w:rsidRDefault="00F7191A" w:rsidP="00F7191A">
      <w:pPr>
        <w:pStyle w:val="ListParagraph"/>
        <w:widowControl w:val="0"/>
        <w:tabs>
          <w:tab w:val="clear" w:pos="567"/>
        </w:tabs>
        <w:autoSpaceDE w:val="0"/>
        <w:autoSpaceDN w:val="0"/>
        <w:spacing w:line="240" w:lineRule="auto"/>
        <w:ind w:left="0" w:right="566" w:firstLine="567"/>
        <w:contextualSpacing w:val="0"/>
        <w:rPr>
          <w:color w:val="221E1F"/>
        </w:rPr>
      </w:pPr>
      <w:r w:rsidRPr="008111C9">
        <w:rPr>
          <w:color w:val="221E1F"/>
        </w:rPr>
        <w:t xml:space="preserve">9 mL, put the notched tip </w:t>
      </w:r>
    </w:p>
    <w:p w14:paraId="22C2B7C0" w14:textId="77777777" w:rsidR="00F7191A" w:rsidRPr="008111C9" w:rsidRDefault="00F7191A" w:rsidP="00F7191A">
      <w:pPr>
        <w:pStyle w:val="ListParagraph"/>
        <w:widowControl w:val="0"/>
        <w:tabs>
          <w:tab w:val="clear" w:pos="567"/>
        </w:tabs>
        <w:autoSpaceDE w:val="0"/>
        <w:autoSpaceDN w:val="0"/>
        <w:spacing w:line="240" w:lineRule="auto"/>
        <w:ind w:left="0" w:right="566" w:firstLine="567"/>
        <w:contextualSpacing w:val="0"/>
        <w:rPr>
          <w:color w:val="221E1F"/>
        </w:rPr>
      </w:pPr>
      <w:r w:rsidRPr="008111C9">
        <w:rPr>
          <w:color w:val="221E1F"/>
        </w:rPr>
        <w:t xml:space="preserve">back into the solvent </w:t>
      </w:r>
    </w:p>
    <w:p w14:paraId="231001DD" w14:textId="77777777" w:rsidR="00F7191A" w:rsidRPr="008111C9" w:rsidRDefault="00F7191A" w:rsidP="00F7191A">
      <w:pPr>
        <w:pStyle w:val="ListParagraph"/>
        <w:widowControl w:val="0"/>
        <w:tabs>
          <w:tab w:val="clear" w:pos="567"/>
        </w:tabs>
        <w:autoSpaceDE w:val="0"/>
        <w:autoSpaceDN w:val="0"/>
        <w:spacing w:line="240" w:lineRule="auto"/>
        <w:ind w:left="0" w:right="566" w:firstLine="567"/>
        <w:contextualSpacing w:val="0"/>
        <w:rPr>
          <w:color w:val="221E1F"/>
        </w:rPr>
      </w:pPr>
      <w:r w:rsidRPr="008111C9">
        <w:rPr>
          <w:color w:val="221E1F"/>
        </w:rPr>
        <w:t xml:space="preserve">and pull the plunger back </w:t>
      </w:r>
    </w:p>
    <w:p w14:paraId="38244F35" w14:textId="77777777" w:rsidR="00F7191A" w:rsidRPr="008111C9" w:rsidRDefault="00F7191A" w:rsidP="00F7191A">
      <w:pPr>
        <w:pStyle w:val="ListParagraph"/>
        <w:widowControl w:val="0"/>
        <w:tabs>
          <w:tab w:val="clear" w:pos="567"/>
        </w:tabs>
        <w:autoSpaceDE w:val="0"/>
        <w:autoSpaceDN w:val="0"/>
        <w:spacing w:line="240" w:lineRule="auto"/>
        <w:ind w:left="0" w:right="566" w:firstLine="567"/>
        <w:contextualSpacing w:val="0"/>
        <w:rPr>
          <w:color w:val="221E1F"/>
        </w:rPr>
      </w:pPr>
      <w:r w:rsidRPr="008111C9">
        <w:rPr>
          <w:color w:val="221E1F"/>
        </w:rPr>
        <w:t xml:space="preserve">until you get to the </w:t>
      </w:r>
    </w:p>
    <w:p w14:paraId="63FF6883" w14:textId="77777777" w:rsidR="00F7191A" w:rsidRPr="008111C9" w:rsidRDefault="00F7191A" w:rsidP="00F7191A">
      <w:pPr>
        <w:pStyle w:val="ListParagraph"/>
        <w:widowControl w:val="0"/>
        <w:tabs>
          <w:tab w:val="clear" w:pos="567"/>
        </w:tabs>
        <w:autoSpaceDE w:val="0"/>
        <w:autoSpaceDN w:val="0"/>
        <w:spacing w:line="240" w:lineRule="auto"/>
        <w:ind w:left="0" w:right="566" w:firstLine="567"/>
        <w:contextualSpacing w:val="0"/>
        <w:rPr>
          <w:color w:val="221E1F"/>
        </w:rPr>
      </w:pPr>
      <w:r w:rsidRPr="008111C9">
        <w:rPr>
          <w:color w:val="221E1F"/>
        </w:rPr>
        <w:t>9 mL mark.</w:t>
      </w:r>
      <w:r w:rsidR="0011747F">
        <w:rPr>
          <w:color w:val="221E1F"/>
        </w:rPr>
        <w:t xml:space="preserve"> (Figure 2)</w:t>
      </w:r>
    </w:p>
    <w:p w14:paraId="585955A3" w14:textId="77777777" w:rsidR="00F7191A" w:rsidRPr="008111C9" w:rsidRDefault="00F7191A" w:rsidP="00F7191A">
      <w:pPr>
        <w:pStyle w:val="ListParagraph"/>
        <w:widowControl w:val="0"/>
        <w:tabs>
          <w:tab w:val="clear" w:pos="567"/>
        </w:tabs>
        <w:autoSpaceDE w:val="0"/>
        <w:autoSpaceDN w:val="0"/>
        <w:spacing w:line="240" w:lineRule="auto"/>
        <w:ind w:left="0" w:firstLine="567"/>
        <w:contextualSpacing w:val="0"/>
        <w:rPr>
          <w:color w:val="221E1F"/>
        </w:rPr>
      </w:pPr>
    </w:p>
    <w:p w14:paraId="76372534" w14:textId="77777777" w:rsidR="00F7191A" w:rsidRPr="008111C9" w:rsidRDefault="00F7191A" w:rsidP="00F7191A">
      <w:pPr>
        <w:pStyle w:val="ListParagraph"/>
        <w:widowControl w:val="0"/>
        <w:tabs>
          <w:tab w:val="clear" w:pos="567"/>
        </w:tabs>
        <w:autoSpaceDE w:val="0"/>
        <w:autoSpaceDN w:val="0"/>
        <w:spacing w:line="240" w:lineRule="auto"/>
        <w:ind w:left="0" w:firstLine="567"/>
        <w:contextualSpacing w:val="0"/>
        <w:rPr>
          <w:color w:val="221E1F"/>
        </w:rPr>
      </w:pPr>
    </w:p>
    <w:p w14:paraId="3C9B37AC" w14:textId="77777777" w:rsidR="00F7191A" w:rsidRPr="008111C9" w:rsidRDefault="00F7191A" w:rsidP="00F7191A">
      <w:pPr>
        <w:pStyle w:val="BalloonText"/>
        <w:rPr>
          <w:b/>
        </w:rPr>
      </w:pPr>
    </w:p>
    <w:p w14:paraId="29B39E06" w14:textId="77777777" w:rsidR="00F7191A" w:rsidRPr="009D472C" w:rsidRDefault="0011747F" w:rsidP="00F7191A">
      <w:pPr>
        <w:spacing w:line="240" w:lineRule="auto"/>
        <w:rPr>
          <w:bCs/>
        </w:rPr>
      </w:pPr>
      <w:r w:rsidRPr="009D472C">
        <w:rPr>
          <w:bCs/>
        </w:rPr>
        <w:t>Figure 2</w:t>
      </w:r>
    </w:p>
    <w:p w14:paraId="6AC20C2B" w14:textId="77777777" w:rsidR="0011747F" w:rsidRPr="008111C9" w:rsidRDefault="0011747F" w:rsidP="00F7191A">
      <w:pPr>
        <w:spacing w:line="240" w:lineRule="auto"/>
        <w:rPr>
          <w:b/>
        </w:rPr>
      </w:pPr>
    </w:p>
    <w:p w14:paraId="3159AC1B" w14:textId="77777777" w:rsidR="00F7191A" w:rsidRPr="008111C9" w:rsidRDefault="00F7191A" w:rsidP="00F7191A">
      <w:pPr>
        <w:spacing w:line="240" w:lineRule="auto"/>
        <w:rPr>
          <w:b/>
        </w:rPr>
      </w:pPr>
      <w:r w:rsidRPr="008111C9">
        <w:rPr>
          <w:b/>
        </w:rPr>
        <w:t>Step 7. Add the 9</w:t>
      </w:r>
      <w:r w:rsidR="005A0D38" w:rsidRPr="008111C9">
        <w:rPr>
          <w:b/>
        </w:rPr>
        <w:t> </w:t>
      </w:r>
      <w:r w:rsidRPr="008111C9">
        <w:rPr>
          <w:b/>
        </w:rPr>
        <w:t>mL of solvent to the Noxafil</w:t>
      </w:r>
    </w:p>
    <w:p w14:paraId="582C6385" w14:textId="77777777" w:rsidR="00F7191A" w:rsidRPr="008111C9" w:rsidRDefault="00F7191A" w:rsidP="00F7191A">
      <w:pPr>
        <w:spacing w:line="240" w:lineRule="auto"/>
        <w:rPr>
          <w:bCs/>
        </w:rPr>
      </w:pPr>
    </w:p>
    <w:p w14:paraId="39F2CBBE" w14:textId="77777777" w:rsidR="00F7191A" w:rsidRPr="008111C9" w:rsidRDefault="00F7191A" w:rsidP="00F7191A">
      <w:pPr>
        <w:spacing w:line="240" w:lineRule="auto"/>
        <w:rPr>
          <w:bCs/>
        </w:rPr>
      </w:pPr>
    </w:p>
    <w:p w14:paraId="327F1D7A" w14:textId="3CB0C987" w:rsidR="00F7191A" w:rsidRPr="008111C9" w:rsidRDefault="006C00C3" w:rsidP="00F7191A">
      <w:pPr>
        <w:spacing w:line="240" w:lineRule="auto"/>
        <w:rPr>
          <w:bCs/>
        </w:rPr>
      </w:pPr>
      <w:r>
        <w:rPr>
          <w:bCs/>
          <w:noProof/>
        </w:rPr>
        <w:drawing>
          <wp:anchor distT="0" distB="0" distL="114300" distR="114300" simplePos="0" relativeHeight="251658273" behindDoc="1" locked="0" layoutInCell="1" allowOverlap="1" wp14:anchorId="68753EAC" wp14:editId="1FC75266">
            <wp:simplePos x="0" y="0"/>
            <wp:positionH relativeFrom="margin">
              <wp:posOffset>-635</wp:posOffset>
            </wp:positionH>
            <wp:positionV relativeFrom="margin">
              <wp:posOffset>4862195</wp:posOffset>
            </wp:positionV>
            <wp:extent cx="3949700" cy="1930400"/>
            <wp:effectExtent l="0" t="0" r="0" b="0"/>
            <wp:wrapNone/>
            <wp:docPr id="101" name="Picture 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949700" cy="1930400"/>
                    </a:xfrm>
                    <a:prstGeom prst="rect">
                      <a:avLst/>
                    </a:prstGeom>
                    <a:noFill/>
                  </pic:spPr>
                </pic:pic>
              </a:graphicData>
            </a:graphic>
            <wp14:sizeRelH relativeFrom="margin">
              <wp14:pctWidth>0</wp14:pctWidth>
            </wp14:sizeRelH>
            <wp14:sizeRelV relativeFrom="margin">
              <wp14:pctHeight>0</wp14:pctHeight>
            </wp14:sizeRelV>
          </wp:anchor>
        </w:drawing>
      </w:r>
    </w:p>
    <w:p w14:paraId="519AA8E9" w14:textId="77777777" w:rsidR="00F7191A" w:rsidRPr="008111C9" w:rsidRDefault="00F7191A" w:rsidP="00F7191A">
      <w:pPr>
        <w:spacing w:line="240" w:lineRule="auto"/>
        <w:rPr>
          <w:bCs/>
        </w:rPr>
      </w:pPr>
    </w:p>
    <w:p w14:paraId="354ED972" w14:textId="77777777" w:rsidR="00F7191A" w:rsidRPr="008111C9" w:rsidRDefault="00F7191A" w:rsidP="00F7191A">
      <w:pPr>
        <w:spacing w:line="240" w:lineRule="auto"/>
        <w:rPr>
          <w:bCs/>
        </w:rPr>
      </w:pPr>
    </w:p>
    <w:p w14:paraId="2CF8CC59" w14:textId="77777777" w:rsidR="00F7191A" w:rsidRPr="008111C9" w:rsidRDefault="00F7191A" w:rsidP="00F7191A">
      <w:pPr>
        <w:spacing w:line="240" w:lineRule="auto"/>
        <w:rPr>
          <w:bCs/>
        </w:rPr>
      </w:pPr>
    </w:p>
    <w:p w14:paraId="5FC43551" w14:textId="77777777" w:rsidR="00F7191A" w:rsidRPr="008111C9" w:rsidRDefault="00F7191A" w:rsidP="00F7191A">
      <w:pPr>
        <w:spacing w:line="240" w:lineRule="auto"/>
        <w:rPr>
          <w:bCs/>
        </w:rPr>
      </w:pPr>
    </w:p>
    <w:p w14:paraId="053E4D1B" w14:textId="77777777" w:rsidR="00F7191A" w:rsidRPr="008111C9" w:rsidRDefault="00F7191A" w:rsidP="00F7191A">
      <w:pPr>
        <w:spacing w:line="240" w:lineRule="auto"/>
        <w:rPr>
          <w:bCs/>
        </w:rPr>
      </w:pPr>
    </w:p>
    <w:p w14:paraId="4220AEC5" w14:textId="77777777" w:rsidR="00F7191A" w:rsidRPr="008111C9" w:rsidRDefault="00F7191A" w:rsidP="00F7191A">
      <w:pPr>
        <w:spacing w:line="240" w:lineRule="auto"/>
        <w:rPr>
          <w:bCs/>
        </w:rPr>
      </w:pPr>
    </w:p>
    <w:p w14:paraId="7ADD8A9D" w14:textId="77777777" w:rsidR="00F7191A" w:rsidRPr="008111C9" w:rsidRDefault="00F7191A" w:rsidP="00F7191A">
      <w:pPr>
        <w:spacing w:line="240" w:lineRule="auto"/>
        <w:rPr>
          <w:bCs/>
        </w:rPr>
      </w:pPr>
    </w:p>
    <w:p w14:paraId="201B9B14" w14:textId="77777777" w:rsidR="00F7191A" w:rsidRPr="008111C9" w:rsidRDefault="00F7191A" w:rsidP="00F7191A">
      <w:pPr>
        <w:spacing w:line="240" w:lineRule="auto"/>
        <w:rPr>
          <w:bCs/>
        </w:rPr>
      </w:pPr>
    </w:p>
    <w:p w14:paraId="5E19136C" w14:textId="77777777" w:rsidR="00F7191A" w:rsidRPr="008111C9" w:rsidRDefault="00F7191A" w:rsidP="00F7191A">
      <w:pPr>
        <w:spacing w:line="240" w:lineRule="auto"/>
        <w:rPr>
          <w:bCs/>
        </w:rPr>
      </w:pPr>
    </w:p>
    <w:p w14:paraId="030B092E" w14:textId="77777777" w:rsidR="00F7191A" w:rsidRPr="008111C9" w:rsidRDefault="00F7191A" w:rsidP="00F7191A">
      <w:pPr>
        <w:spacing w:line="240" w:lineRule="auto"/>
        <w:rPr>
          <w:bCs/>
        </w:rPr>
      </w:pPr>
    </w:p>
    <w:p w14:paraId="596BCF40" w14:textId="77777777" w:rsidR="00F7191A" w:rsidRPr="008111C9" w:rsidRDefault="00F7191A" w:rsidP="00F7191A">
      <w:pPr>
        <w:spacing w:line="240" w:lineRule="auto"/>
        <w:rPr>
          <w:bCs/>
        </w:rPr>
      </w:pPr>
    </w:p>
    <w:p w14:paraId="17FAA42B" w14:textId="77777777" w:rsidR="00F7191A" w:rsidRPr="008111C9" w:rsidRDefault="00F7191A" w:rsidP="00F7191A">
      <w:pPr>
        <w:spacing w:line="240" w:lineRule="auto"/>
        <w:rPr>
          <w:bCs/>
        </w:rPr>
      </w:pPr>
    </w:p>
    <w:p w14:paraId="0578CEE8" w14:textId="77777777" w:rsidR="00F7191A" w:rsidRPr="008111C9" w:rsidRDefault="00F7191A" w:rsidP="00F7191A">
      <w:pPr>
        <w:spacing w:line="240" w:lineRule="auto"/>
        <w:rPr>
          <w:bCs/>
        </w:rPr>
      </w:pPr>
    </w:p>
    <w:p w14:paraId="06A64020" w14:textId="77777777" w:rsidR="00F7191A" w:rsidRPr="008111C9" w:rsidRDefault="00F7191A" w:rsidP="00BF1764">
      <w:pPr>
        <w:pStyle w:val="BalloonText"/>
        <w:widowControl w:val="0"/>
        <w:numPr>
          <w:ilvl w:val="0"/>
          <w:numId w:val="38"/>
        </w:numPr>
        <w:autoSpaceDE w:val="0"/>
        <w:autoSpaceDN w:val="0"/>
        <w:spacing w:before="100" w:beforeAutospacing="1" w:after="240" w:line="240" w:lineRule="auto"/>
        <w:ind w:left="567" w:hanging="567"/>
        <w:rPr>
          <w:rFonts w:ascii="Times New Roman" w:hAnsi="Times New Roman" w:cs="Times New Roman"/>
          <w:color w:val="221E1F"/>
          <w:sz w:val="22"/>
          <w:szCs w:val="22"/>
        </w:rPr>
      </w:pPr>
      <w:r w:rsidRPr="008111C9">
        <w:rPr>
          <w:rFonts w:ascii="Times New Roman" w:hAnsi="Times New Roman" w:cs="Times New Roman"/>
          <w:color w:val="221E1F"/>
          <w:sz w:val="22"/>
          <w:szCs w:val="22"/>
        </w:rPr>
        <w:t>Add the 9 mL of solvent to the Noxafil</w:t>
      </w:r>
      <w:r w:rsidR="006D07B3" w:rsidRPr="008111C9">
        <w:rPr>
          <w:rFonts w:ascii="Times New Roman" w:hAnsi="Times New Roman" w:cs="Times New Roman"/>
          <w:color w:val="221E1F"/>
          <w:sz w:val="22"/>
          <w:szCs w:val="22"/>
        </w:rPr>
        <w:t xml:space="preserve"> powder</w:t>
      </w:r>
      <w:r w:rsidRPr="008111C9">
        <w:rPr>
          <w:rFonts w:ascii="Times New Roman" w:hAnsi="Times New Roman" w:cs="Times New Roman"/>
          <w:color w:val="221E1F"/>
          <w:sz w:val="22"/>
          <w:szCs w:val="22"/>
        </w:rPr>
        <w:t xml:space="preserve"> in the mixing cup by pushing all the way down on the plunger.</w:t>
      </w:r>
    </w:p>
    <w:p w14:paraId="32F6B4B0" w14:textId="77777777" w:rsidR="00F7191A" w:rsidRPr="008111C9" w:rsidRDefault="00F7191A" w:rsidP="00F7191A">
      <w:r w:rsidRPr="008111C9">
        <w:br w:type="page"/>
      </w:r>
    </w:p>
    <w:p w14:paraId="3D7E8C18" w14:textId="77777777" w:rsidR="00F7191A" w:rsidRPr="008111C9" w:rsidRDefault="00F7191A" w:rsidP="00F7191A">
      <w:pPr>
        <w:spacing w:line="240" w:lineRule="auto"/>
        <w:rPr>
          <w:b/>
        </w:rPr>
      </w:pPr>
      <w:r w:rsidRPr="008111C9">
        <w:rPr>
          <w:b/>
        </w:rPr>
        <w:lastRenderedPageBreak/>
        <w:t>Step 8. Mix the Noxafil</w:t>
      </w:r>
    </w:p>
    <w:p w14:paraId="3AD14B7D" w14:textId="6336FC3F" w:rsidR="00F7191A" w:rsidRPr="008111C9" w:rsidRDefault="006C00C3" w:rsidP="00F7191A">
      <w:pPr>
        <w:spacing w:line="240" w:lineRule="auto"/>
        <w:rPr>
          <w:b/>
        </w:rPr>
      </w:pPr>
      <w:r>
        <w:rPr>
          <w:noProof/>
        </w:rPr>
        <w:drawing>
          <wp:anchor distT="0" distB="0" distL="114300" distR="114300" simplePos="0" relativeHeight="251658275" behindDoc="1" locked="0" layoutInCell="1" allowOverlap="1" wp14:anchorId="74F22FFC" wp14:editId="58A24C99">
            <wp:simplePos x="0" y="0"/>
            <wp:positionH relativeFrom="column">
              <wp:posOffset>2635885</wp:posOffset>
            </wp:positionH>
            <wp:positionV relativeFrom="page">
              <wp:posOffset>1139825</wp:posOffset>
            </wp:positionV>
            <wp:extent cx="2460625" cy="1880870"/>
            <wp:effectExtent l="0" t="0" r="0" b="0"/>
            <wp:wrapNone/>
            <wp:docPr id="103" name="Picture 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460625" cy="1880870"/>
                    </a:xfrm>
                    <a:prstGeom prst="rect">
                      <a:avLst/>
                    </a:prstGeom>
                    <a:noFill/>
                  </pic:spPr>
                </pic:pic>
              </a:graphicData>
            </a:graphic>
            <wp14:sizeRelH relativeFrom="margin">
              <wp14:pctWidth>0</wp14:pctWidth>
            </wp14:sizeRelH>
            <wp14:sizeRelV relativeFrom="margin">
              <wp14:pctHeight>0</wp14:pctHeight>
            </wp14:sizeRelV>
          </wp:anchor>
        </w:drawing>
      </w:r>
    </w:p>
    <w:p w14:paraId="0A49BAED" w14:textId="77777777" w:rsidR="00F7191A" w:rsidRPr="008111C9" w:rsidRDefault="00F7191A" w:rsidP="00BF1764">
      <w:pPr>
        <w:pStyle w:val="BalloonText"/>
        <w:widowControl w:val="0"/>
        <w:numPr>
          <w:ilvl w:val="0"/>
          <w:numId w:val="38"/>
        </w:numPr>
        <w:autoSpaceDE w:val="0"/>
        <w:autoSpaceDN w:val="0"/>
        <w:spacing w:line="240" w:lineRule="auto"/>
        <w:ind w:left="2250" w:hanging="2250"/>
        <w:rPr>
          <w:rFonts w:ascii="Times New Roman" w:hAnsi="Times New Roman" w:cs="Times New Roman"/>
          <w:color w:val="221E1F"/>
          <w:sz w:val="22"/>
          <w:szCs w:val="22"/>
        </w:rPr>
      </w:pPr>
      <w:r w:rsidRPr="008111C9">
        <w:rPr>
          <w:rFonts w:ascii="Times New Roman" w:hAnsi="Times New Roman" w:cs="Times New Roman"/>
          <w:color w:val="221E1F"/>
          <w:sz w:val="22"/>
          <w:szCs w:val="22"/>
        </w:rPr>
        <w:t>Snap the lid of the mixing cup shut.</w:t>
      </w:r>
    </w:p>
    <w:p w14:paraId="4994D8A2" w14:textId="77777777" w:rsidR="00F7191A" w:rsidRPr="008111C9" w:rsidRDefault="00F7191A" w:rsidP="00F7191A">
      <w:pPr>
        <w:pStyle w:val="BalloonText"/>
        <w:widowControl w:val="0"/>
        <w:autoSpaceDE w:val="0"/>
        <w:autoSpaceDN w:val="0"/>
        <w:spacing w:line="240" w:lineRule="auto"/>
        <w:ind w:left="2250"/>
        <w:rPr>
          <w:rFonts w:ascii="Times New Roman" w:hAnsi="Times New Roman" w:cs="Times New Roman"/>
          <w:color w:val="221E1F"/>
          <w:sz w:val="22"/>
          <w:szCs w:val="22"/>
        </w:rPr>
      </w:pPr>
    </w:p>
    <w:p w14:paraId="6E47A414" w14:textId="77777777" w:rsidR="00F7191A" w:rsidRPr="008111C9" w:rsidRDefault="00F7191A" w:rsidP="00F7191A">
      <w:pPr>
        <w:pStyle w:val="BalloonText"/>
        <w:spacing w:line="240" w:lineRule="auto"/>
        <w:ind w:hanging="2250"/>
        <w:rPr>
          <w:rFonts w:ascii="Times New Roman" w:hAnsi="Times New Roman" w:cs="Times New Roman"/>
          <w:color w:val="221E1F"/>
          <w:sz w:val="22"/>
          <w:szCs w:val="22"/>
        </w:rPr>
      </w:pPr>
    </w:p>
    <w:p w14:paraId="4D6E7C51" w14:textId="77777777" w:rsidR="00F7191A" w:rsidRPr="008111C9" w:rsidRDefault="00F7191A" w:rsidP="00BF1764">
      <w:pPr>
        <w:pStyle w:val="BalloonText"/>
        <w:widowControl w:val="0"/>
        <w:numPr>
          <w:ilvl w:val="0"/>
          <w:numId w:val="38"/>
        </w:numPr>
        <w:autoSpaceDE w:val="0"/>
        <w:autoSpaceDN w:val="0"/>
        <w:spacing w:line="240" w:lineRule="auto"/>
        <w:ind w:left="2250" w:hanging="2250"/>
        <w:rPr>
          <w:rFonts w:ascii="Times New Roman" w:hAnsi="Times New Roman" w:cs="Times New Roman"/>
          <w:color w:val="221E1F"/>
          <w:sz w:val="22"/>
          <w:szCs w:val="22"/>
        </w:rPr>
      </w:pPr>
      <w:r w:rsidRPr="008111C9">
        <w:rPr>
          <w:rFonts w:ascii="Times New Roman" w:hAnsi="Times New Roman" w:cs="Times New Roman"/>
          <w:color w:val="221E1F"/>
          <w:sz w:val="22"/>
          <w:szCs w:val="22"/>
        </w:rPr>
        <w:t xml:space="preserve">Shake the mixing cup really </w:t>
      </w:r>
    </w:p>
    <w:p w14:paraId="22A3FC61" w14:textId="77777777" w:rsidR="00F7191A" w:rsidRPr="008111C9" w:rsidRDefault="00F7191A" w:rsidP="00F7191A">
      <w:pPr>
        <w:pStyle w:val="BalloonText"/>
        <w:widowControl w:val="0"/>
        <w:autoSpaceDE w:val="0"/>
        <w:autoSpaceDN w:val="0"/>
        <w:spacing w:line="240" w:lineRule="auto"/>
        <w:rPr>
          <w:rFonts w:ascii="Times New Roman" w:hAnsi="Times New Roman" w:cs="Times New Roman"/>
          <w:color w:val="221E1F"/>
          <w:sz w:val="22"/>
          <w:szCs w:val="22"/>
        </w:rPr>
      </w:pPr>
      <w:r w:rsidRPr="008111C9">
        <w:rPr>
          <w:rFonts w:ascii="Times New Roman" w:hAnsi="Times New Roman" w:cs="Times New Roman"/>
          <w:color w:val="221E1F"/>
          <w:sz w:val="22"/>
          <w:szCs w:val="22"/>
        </w:rPr>
        <w:tab/>
        <w:t>hard for 45 seconds to mix</w:t>
      </w:r>
    </w:p>
    <w:p w14:paraId="0815DD9F" w14:textId="77777777" w:rsidR="00F7191A" w:rsidRPr="008111C9" w:rsidRDefault="00F7191A" w:rsidP="00F7191A">
      <w:pPr>
        <w:pStyle w:val="BalloonText"/>
        <w:widowControl w:val="0"/>
        <w:autoSpaceDE w:val="0"/>
        <w:autoSpaceDN w:val="0"/>
        <w:spacing w:line="240" w:lineRule="auto"/>
        <w:rPr>
          <w:rFonts w:ascii="Times New Roman" w:hAnsi="Times New Roman" w:cs="Times New Roman"/>
          <w:color w:val="221E1F"/>
          <w:sz w:val="22"/>
          <w:szCs w:val="22"/>
        </w:rPr>
      </w:pPr>
      <w:r w:rsidRPr="008111C9">
        <w:rPr>
          <w:rFonts w:ascii="Times New Roman" w:hAnsi="Times New Roman" w:cs="Times New Roman"/>
          <w:color w:val="221E1F"/>
          <w:sz w:val="22"/>
          <w:szCs w:val="22"/>
        </w:rPr>
        <w:tab/>
        <w:t>the Noxafil.</w:t>
      </w:r>
      <w:r w:rsidR="0011747F">
        <w:rPr>
          <w:rFonts w:ascii="Times New Roman" w:hAnsi="Times New Roman" w:cs="Times New Roman"/>
          <w:color w:val="221E1F"/>
          <w:sz w:val="22"/>
          <w:szCs w:val="22"/>
        </w:rPr>
        <w:t xml:space="preserve"> (Figure 1)</w:t>
      </w:r>
    </w:p>
    <w:p w14:paraId="49E3E212" w14:textId="77777777" w:rsidR="00F7191A" w:rsidRPr="008111C9" w:rsidRDefault="00F7191A" w:rsidP="00F7191A">
      <w:pPr>
        <w:pStyle w:val="ListParagraph"/>
        <w:rPr>
          <w:color w:val="221E1F"/>
          <w:sz w:val="24"/>
          <w:szCs w:val="24"/>
        </w:rPr>
      </w:pPr>
    </w:p>
    <w:p w14:paraId="4664A70D" w14:textId="77777777" w:rsidR="00F7191A" w:rsidRPr="008111C9" w:rsidRDefault="00F7191A" w:rsidP="00F7191A">
      <w:pPr>
        <w:pStyle w:val="BalloonText"/>
        <w:spacing w:before="100" w:beforeAutospacing="1" w:after="240"/>
        <w:rPr>
          <w:rFonts w:ascii="Times New Roman" w:hAnsi="Times New Roman" w:cs="Times New Roman"/>
          <w:color w:val="221E1F"/>
          <w:sz w:val="24"/>
          <w:szCs w:val="24"/>
        </w:rPr>
      </w:pPr>
    </w:p>
    <w:p w14:paraId="1E6987C0" w14:textId="77777777" w:rsidR="00F7191A" w:rsidRPr="008111C9" w:rsidRDefault="00F7191A" w:rsidP="00F7191A">
      <w:pPr>
        <w:pStyle w:val="BalloonText"/>
        <w:spacing w:before="100" w:beforeAutospacing="1" w:after="240"/>
        <w:rPr>
          <w:rFonts w:ascii="Times New Roman" w:hAnsi="Times New Roman" w:cs="Times New Roman"/>
          <w:color w:val="221E1F"/>
          <w:sz w:val="24"/>
          <w:szCs w:val="24"/>
        </w:rPr>
      </w:pPr>
    </w:p>
    <w:p w14:paraId="5189850D" w14:textId="77777777" w:rsidR="00F7191A" w:rsidRPr="008111C9" w:rsidRDefault="0011747F" w:rsidP="00F7191A">
      <w:pPr>
        <w:pStyle w:val="BalloonText"/>
        <w:widowControl w:val="0"/>
        <w:tabs>
          <w:tab w:val="clear" w:pos="567"/>
        </w:tabs>
        <w:autoSpaceDE w:val="0"/>
        <w:autoSpaceDN w:val="0"/>
        <w:spacing w:line="240" w:lineRule="auto"/>
        <w:ind w:left="4395" w:firstLine="567"/>
        <w:rPr>
          <w:rFonts w:ascii="Times New Roman" w:hAnsi="Times New Roman" w:cs="Times New Roman"/>
          <w:color w:val="221E1F"/>
          <w:sz w:val="22"/>
          <w:szCs w:val="22"/>
        </w:rPr>
      </w:pPr>
      <w:r>
        <w:rPr>
          <w:rFonts w:ascii="Times New Roman" w:hAnsi="Times New Roman" w:cs="Times New Roman"/>
          <w:color w:val="221E1F"/>
          <w:sz w:val="22"/>
          <w:szCs w:val="22"/>
        </w:rPr>
        <w:t>Figure 1</w:t>
      </w:r>
    </w:p>
    <w:p w14:paraId="23C21552" w14:textId="77777777" w:rsidR="00F7191A" w:rsidRPr="008111C9" w:rsidRDefault="00F7191A" w:rsidP="00F7191A">
      <w:pPr>
        <w:pStyle w:val="BalloonText"/>
        <w:widowControl w:val="0"/>
        <w:tabs>
          <w:tab w:val="clear" w:pos="567"/>
        </w:tabs>
        <w:autoSpaceDE w:val="0"/>
        <w:autoSpaceDN w:val="0"/>
        <w:spacing w:line="240" w:lineRule="auto"/>
        <w:ind w:left="4395" w:firstLine="567"/>
        <w:rPr>
          <w:rFonts w:ascii="Times New Roman" w:hAnsi="Times New Roman" w:cs="Times New Roman"/>
          <w:color w:val="221E1F"/>
          <w:sz w:val="22"/>
          <w:szCs w:val="22"/>
        </w:rPr>
      </w:pPr>
    </w:p>
    <w:p w14:paraId="67B8BD35" w14:textId="77777777" w:rsidR="00F7191A" w:rsidRPr="008111C9" w:rsidRDefault="00F7191A" w:rsidP="00F7191A">
      <w:pPr>
        <w:pStyle w:val="BalloonText"/>
        <w:widowControl w:val="0"/>
        <w:tabs>
          <w:tab w:val="clear" w:pos="567"/>
        </w:tabs>
        <w:autoSpaceDE w:val="0"/>
        <w:autoSpaceDN w:val="0"/>
        <w:spacing w:line="240" w:lineRule="auto"/>
        <w:ind w:left="4395" w:firstLine="567"/>
        <w:rPr>
          <w:rFonts w:ascii="Times New Roman" w:hAnsi="Times New Roman" w:cs="Times New Roman"/>
          <w:color w:val="221E1F"/>
          <w:sz w:val="22"/>
          <w:szCs w:val="22"/>
        </w:rPr>
      </w:pPr>
    </w:p>
    <w:p w14:paraId="353F92F7" w14:textId="23EB6F88" w:rsidR="00F7191A" w:rsidRPr="008111C9" w:rsidRDefault="006C00C3" w:rsidP="00F7191A">
      <w:pPr>
        <w:pStyle w:val="BalloonText"/>
        <w:widowControl w:val="0"/>
        <w:tabs>
          <w:tab w:val="clear" w:pos="567"/>
        </w:tabs>
        <w:autoSpaceDE w:val="0"/>
        <w:autoSpaceDN w:val="0"/>
        <w:spacing w:line="240" w:lineRule="auto"/>
        <w:ind w:left="4395" w:firstLine="567"/>
        <w:rPr>
          <w:rFonts w:ascii="Times New Roman" w:hAnsi="Times New Roman" w:cs="Times New Roman"/>
          <w:color w:val="221E1F"/>
          <w:sz w:val="22"/>
          <w:szCs w:val="22"/>
        </w:rPr>
      </w:pPr>
      <w:r>
        <w:rPr>
          <w:noProof/>
        </w:rPr>
        <w:drawing>
          <wp:anchor distT="0" distB="0" distL="114300" distR="114300" simplePos="0" relativeHeight="251658274" behindDoc="1" locked="0" layoutInCell="1" allowOverlap="1" wp14:anchorId="0A27DF25" wp14:editId="2D3D4E23">
            <wp:simplePos x="0" y="0"/>
            <wp:positionH relativeFrom="margin">
              <wp:posOffset>962025</wp:posOffset>
            </wp:positionH>
            <wp:positionV relativeFrom="margin">
              <wp:posOffset>2954655</wp:posOffset>
            </wp:positionV>
            <wp:extent cx="2091690" cy="1498600"/>
            <wp:effectExtent l="0" t="0" r="0" b="0"/>
            <wp:wrapSquare wrapText="bothSides"/>
            <wp:docPr id="102" name="Picture 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091690" cy="1498600"/>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58253" behindDoc="0" locked="0" layoutInCell="1" allowOverlap="1" wp14:anchorId="36A84703" wp14:editId="04A6C71E">
                <wp:simplePos x="0" y="0"/>
                <wp:positionH relativeFrom="column">
                  <wp:posOffset>3326130</wp:posOffset>
                </wp:positionH>
                <wp:positionV relativeFrom="paragraph">
                  <wp:posOffset>113030</wp:posOffset>
                </wp:positionV>
                <wp:extent cx="2303780" cy="1202055"/>
                <wp:effectExtent l="0" t="0" r="0" b="0"/>
                <wp:wrapSquare wrapText="bothSides"/>
                <wp:docPr id="461294515"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1202055"/>
                        </a:xfrm>
                        <a:prstGeom prst="rect">
                          <a:avLst/>
                        </a:prstGeom>
                        <a:solidFill>
                          <a:srgbClr val="FFFFFF"/>
                        </a:solidFill>
                        <a:ln w="9525">
                          <a:solidFill>
                            <a:srgbClr val="FFFFFF"/>
                          </a:solidFill>
                          <a:miter lim="800000"/>
                          <a:headEnd/>
                          <a:tailEnd/>
                        </a:ln>
                      </wps:spPr>
                      <wps:txbx>
                        <w:txbxContent>
                          <w:p w14:paraId="39507BEE" w14:textId="77777777" w:rsidR="00B20576" w:rsidRPr="00CD4AC0" w:rsidRDefault="00B20576" w:rsidP="00BF1764">
                            <w:pPr>
                              <w:pStyle w:val="BalloonText"/>
                              <w:widowControl w:val="0"/>
                              <w:numPr>
                                <w:ilvl w:val="0"/>
                                <w:numId w:val="38"/>
                              </w:numPr>
                              <w:autoSpaceDE w:val="0"/>
                              <w:autoSpaceDN w:val="0"/>
                              <w:spacing w:line="240" w:lineRule="auto"/>
                              <w:ind w:left="2250" w:hanging="2250"/>
                              <w:rPr>
                                <w:rFonts w:ascii="Times New Roman" w:hAnsi="Times New Roman" w:cs="Times New Roman"/>
                                <w:color w:val="221E1F"/>
                                <w:sz w:val="22"/>
                                <w:szCs w:val="22"/>
                              </w:rPr>
                            </w:pPr>
                            <w:r w:rsidRPr="00CD4AC0">
                              <w:rPr>
                                <w:rFonts w:ascii="Times New Roman" w:hAnsi="Times New Roman" w:cs="Times New Roman"/>
                                <w:color w:val="221E1F"/>
                                <w:sz w:val="22"/>
                                <w:szCs w:val="22"/>
                              </w:rPr>
                              <w:t>Check to make sure the</w:t>
                            </w:r>
                          </w:p>
                          <w:p w14:paraId="5FAF2B0E" w14:textId="77777777" w:rsidR="00B20576" w:rsidRPr="00CD4AC0" w:rsidRDefault="00B20576" w:rsidP="00F97AF2">
                            <w:pPr>
                              <w:pStyle w:val="BalloonText"/>
                              <w:widowControl w:val="0"/>
                              <w:autoSpaceDE w:val="0"/>
                              <w:autoSpaceDN w:val="0"/>
                              <w:spacing w:line="240" w:lineRule="auto"/>
                              <w:rPr>
                                <w:rFonts w:ascii="Times New Roman" w:hAnsi="Times New Roman" w:cs="Times New Roman"/>
                                <w:color w:val="221E1F"/>
                                <w:sz w:val="22"/>
                                <w:szCs w:val="22"/>
                              </w:rPr>
                            </w:pPr>
                            <w:r w:rsidRPr="00897AA9">
                              <w:rPr>
                                <w:rFonts w:ascii="Times New Roman" w:hAnsi="Times New Roman" w:cs="Times New Roman"/>
                                <w:color w:val="221E1F"/>
                                <w:sz w:val="22"/>
                                <w:szCs w:val="22"/>
                              </w:rPr>
                              <w:tab/>
                              <w:t>powder</w:t>
                            </w:r>
                            <w:r w:rsidRPr="00CD4AC0">
                              <w:rPr>
                                <w:rFonts w:ascii="Times New Roman" w:hAnsi="Times New Roman" w:cs="Times New Roman"/>
                                <w:color w:val="221E1F"/>
                                <w:sz w:val="22"/>
                                <w:szCs w:val="22"/>
                              </w:rPr>
                              <w:t xml:space="preserve"> is mixed. </w:t>
                            </w:r>
                          </w:p>
                          <w:p w14:paraId="5E13B0DE" w14:textId="77777777" w:rsidR="00B20576" w:rsidRPr="00CD4AC0" w:rsidRDefault="00B20576" w:rsidP="00F97AF2">
                            <w:pPr>
                              <w:pStyle w:val="BalloonText"/>
                              <w:widowControl w:val="0"/>
                              <w:autoSpaceDE w:val="0"/>
                              <w:autoSpaceDN w:val="0"/>
                              <w:spacing w:line="240" w:lineRule="auto"/>
                              <w:rPr>
                                <w:rFonts w:ascii="Times New Roman" w:hAnsi="Times New Roman" w:cs="Times New Roman"/>
                                <w:color w:val="221E1F"/>
                                <w:sz w:val="22"/>
                                <w:szCs w:val="22"/>
                              </w:rPr>
                            </w:pPr>
                            <w:r w:rsidRPr="00CD4AC0">
                              <w:rPr>
                                <w:rFonts w:ascii="Times New Roman" w:hAnsi="Times New Roman" w:cs="Times New Roman"/>
                                <w:color w:val="221E1F"/>
                                <w:sz w:val="22"/>
                                <w:szCs w:val="22"/>
                              </w:rPr>
                              <w:tab/>
                              <w:t>If it is not mixed, shake the</w:t>
                            </w:r>
                          </w:p>
                          <w:p w14:paraId="34752D5C" w14:textId="77777777" w:rsidR="00B20576" w:rsidRPr="00F821A2" w:rsidRDefault="00B20576" w:rsidP="00F97AF2">
                            <w:pPr>
                              <w:pStyle w:val="BalloonText"/>
                              <w:widowControl w:val="0"/>
                              <w:autoSpaceDE w:val="0"/>
                              <w:autoSpaceDN w:val="0"/>
                              <w:spacing w:line="240" w:lineRule="auto"/>
                              <w:ind w:left="567"/>
                              <w:rPr>
                                <w:rFonts w:ascii="Times New Roman" w:hAnsi="Times New Roman" w:cs="Times New Roman"/>
                                <w:color w:val="221E1F"/>
                                <w:sz w:val="22"/>
                                <w:szCs w:val="22"/>
                              </w:rPr>
                            </w:pPr>
                            <w:r w:rsidRPr="00CD4AC0">
                              <w:rPr>
                                <w:rFonts w:ascii="Times New Roman" w:hAnsi="Times New Roman" w:cs="Times New Roman"/>
                                <w:color w:val="221E1F"/>
                                <w:sz w:val="22"/>
                                <w:szCs w:val="22"/>
                              </w:rPr>
                              <w:t>mixing cup some more.</w:t>
                            </w:r>
                            <w:r w:rsidRPr="00CD4AC0">
                              <w:rPr>
                                <w:rFonts w:ascii="Times New Roman" w:hAnsi="Times New Roman" w:cs="Times New Roman"/>
                                <w:color w:val="221E1F"/>
                                <w:sz w:val="22"/>
                                <w:szCs w:val="22"/>
                              </w:rPr>
                              <w:br/>
                              <w:t>Noxafil should look</w:t>
                            </w:r>
                            <w:r w:rsidRPr="00F821A2">
                              <w:rPr>
                                <w:rFonts w:ascii="Times New Roman" w:hAnsi="Times New Roman" w:cs="Times New Roman"/>
                                <w:color w:val="221E1F"/>
                                <w:sz w:val="22"/>
                                <w:szCs w:val="22"/>
                              </w:rPr>
                              <w:t xml:space="preserve"> cloudy </w:t>
                            </w:r>
                          </w:p>
                          <w:p w14:paraId="0E59EDCE" w14:textId="77777777" w:rsidR="00B20576" w:rsidRDefault="00B20576" w:rsidP="00F97AF2">
                            <w:pPr>
                              <w:pStyle w:val="BalloonText"/>
                              <w:widowControl w:val="0"/>
                              <w:autoSpaceDE w:val="0"/>
                              <w:autoSpaceDN w:val="0"/>
                              <w:spacing w:line="240" w:lineRule="auto"/>
                            </w:pPr>
                            <w:r>
                              <w:rPr>
                                <w:rFonts w:ascii="Times New Roman" w:hAnsi="Times New Roman" w:cs="Times New Roman"/>
                                <w:color w:val="221E1F"/>
                                <w:sz w:val="22"/>
                                <w:szCs w:val="22"/>
                              </w:rPr>
                              <w:tab/>
                            </w:r>
                            <w:r w:rsidRPr="00F821A2">
                              <w:rPr>
                                <w:rFonts w:ascii="Times New Roman" w:hAnsi="Times New Roman" w:cs="Times New Roman"/>
                                <w:color w:val="221E1F"/>
                                <w:sz w:val="22"/>
                                <w:szCs w:val="22"/>
                              </w:rPr>
                              <w:t>and free of clumps.</w:t>
                            </w:r>
                            <w:r>
                              <w:rPr>
                                <w:rFonts w:ascii="Times New Roman" w:hAnsi="Times New Roman" w:cs="Times New Roman"/>
                                <w:color w:val="221E1F"/>
                                <w:sz w:val="22"/>
                                <w:szCs w:val="22"/>
                              </w:rPr>
                              <w:t xml:space="preserve"> (Figure 2)</w:t>
                            </w:r>
                          </w:p>
                          <w:p w14:paraId="2B04A0F9" w14:textId="77777777" w:rsidR="00B20576" w:rsidRDefault="00B20576" w:rsidP="00F7191A">
                            <w:pPr>
                              <w:pStyle w:val="BalloonText"/>
                              <w:widowControl w:val="0"/>
                              <w:autoSpaceDE w:val="0"/>
                              <w:autoSpaceDN w:val="0"/>
                              <w:spacing w:line="240" w:lineRule="auto"/>
                            </w:pP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36A84703" id="Text Box 104" o:spid="_x0000_s1035" type="#_x0000_t202" style="position:absolute;left:0;text-align:left;margin-left:261.9pt;margin-top:8.9pt;width:181.4pt;height:94.65pt;z-index:251658253;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" strokecolor="white">
                <v:textbox style="mso-fit-shape-to-text:t">
                  <w:txbxContent>
                    <w:p w14:paraId="39507BEE" w14:textId="77777777" w:rsidR="00B20576" w:rsidRPr="00CD4AC0" w:rsidRDefault="00B20576" w:rsidP="00BF1764">
                      <w:pPr>
                        <w:pStyle w:val="BalloonText"/>
                        <w:widowControl w:val="0"/>
                        <w:numPr>
                          <w:ilvl w:val="0"/>
                          <w:numId w:val="38"/>
                        </w:numPr>
                        <w:autoSpaceDE w:val="0"/>
                        <w:autoSpaceDN w:val="0"/>
                        <w:spacing w:line="240" w:lineRule="auto"/>
                        <w:ind w:left="2250" w:hanging="2250"/>
                        <w:rPr>
                          <w:rFonts w:ascii="Times New Roman" w:hAnsi="Times New Roman" w:cs="Times New Roman"/>
                          <w:color w:val="221E1F"/>
                          <w:sz w:val="22"/>
                          <w:szCs w:val="22"/>
                        </w:rPr>
                      </w:pPr>
                      <w:r w:rsidRPr="00CD4AC0">
                        <w:rPr>
                          <w:rFonts w:ascii="Times New Roman" w:hAnsi="Times New Roman" w:cs="Times New Roman"/>
                          <w:color w:val="221E1F"/>
                          <w:sz w:val="22"/>
                          <w:szCs w:val="22"/>
                        </w:rPr>
                        <w:t>Check to make sure the</w:t>
                      </w:r>
                    </w:p>
                    <w:p w14:paraId="5FAF2B0E" w14:textId="77777777" w:rsidR="00B20576" w:rsidRPr="00CD4AC0" w:rsidRDefault="00B20576" w:rsidP="00F97AF2">
                      <w:pPr>
                        <w:pStyle w:val="BalloonText"/>
                        <w:widowControl w:val="0"/>
                        <w:autoSpaceDE w:val="0"/>
                        <w:autoSpaceDN w:val="0"/>
                        <w:spacing w:line="240" w:lineRule="auto"/>
                        <w:rPr>
                          <w:rFonts w:ascii="Times New Roman" w:hAnsi="Times New Roman" w:cs="Times New Roman"/>
                          <w:color w:val="221E1F"/>
                          <w:sz w:val="22"/>
                          <w:szCs w:val="22"/>
                        </w:rPr>
                      </w:pPr>
                      <w:r w:rsidRPr="00897AA9">
                        <w:rPr>
                          <w:rFonts w:ascii="Times New Roman" w:hAnsi="Times New Roman" w:cs="Times New Roman"/>
                          <w:color w:val="221E1F"/>
                          <w:sz w:val="22"/>
                          <w:szCs w:val="22"/>
                        </w:rPr>
                        <w:tab/>
                        <w:t>powder</w:t>
                      </w:r>
                      <w:r w:rsidRPr="00CD4AC0">
                        <w:rPr>
                          <w:rFonts w:ascii="Times New Roman" w:hAnsi="Times New Roman" w:cs="Times New Roman"/>
                          <w:color w:val="221E1F"/>
                          <w:sz w:val="22"/>
                          <w:szCs w:val="22"/>
                        </w:rPr>
                        <w:t xml:space="preserve"> is mixed. </w:t>
                      </w:r>
                    </w:p>
                    <w:p w14:paraId="5E13B0DE" w14:textId="77777777" w:rsidR="00B20576" w:rsidRPr="00CD4AC0" w:rsidRDefault="00B20576" w:rsidP="00F97AF2">
                      <w:pPr>
                        <w:pStyle w:val="BalloonText"/>
                        <w:widowControl w:val="0"/>
                        <w:autoSpaceDE w:val="0"/>
                        <w:autoSpaceDN w:val="0"/>
                        <w:spacing w:line="240" w:lineRule="auto"/>
                        <w:rPr>
                          <w:rFonts w:ascii="Times New Roman" w:hAnsi="Times New Roman" w:cs="Times New Roman"/>
                          <w:color w:val="221E1F"/>
                          <w:sz w:val="22"/>
                          <w:szCs w:val="22"/>
                        </w:rPr>
                      </w:pPr>
                      <w:r w:rsidRPr="00CD4AC0">
                        <w:rPr>
                          <w:rFonts w:ascii="Times New Roman" w:hAnsi="Times New Roman" w:cs="Times New Roman"/>
                          <w:color w:val="221E1F"/>
                          <w:sz w:val="22"/>
                          <w:szCs w:val="22"/>
                        </w:rPr>
                        <w:tab/>
                        <w:t>If it is not mixed, shake the</w:t>
                      </w:r>
                    </w:p>
                    <w:p w14:paraId="34752D5C" w14:textId="77777777" w:rsidR="00B20576" w:rsidRPr="00F821A2" w:rsidRDefault="00B20576" w:rsidP="00F97AF2">
                      <w:pPr>
                        <w:pStyle w:val="BalloonText"/>
                        <w:widowControl w:val="0"/>
                        <w:autoSpaceDE w:val="0"/>
                        <w:autoSpaceDN w:val="0"/>
                        <w:spacing w:line="240" w:lineRule="auto"/>
                        <w:ind w:left="567"/>
                        <w:rPr>
                          <w:rFonts w:ascii="Times New Roman" w:hAnsi="Times New Roman" w:cs="Times New Roman"/>
                          <w:color w:val="221E1F"/>
                          <w:sz w:val="22"/>
                          <w:szCs w:val="22"/>
                        </w:rPr>
                      </w:pPr>
                      <w:r w:rsidRPr="00CD4AC0">
                        <w:rPr>
                          <w:rFonts w:ascii="Times New Roman" w:hAnsi="Times New Roman" w:cs="Times New Roman"/>
                          <w:color w:val="221E1F"/>
                          <w:sz w:val="22"/>
                          <w:szCs w:val="22"/>
                        </w:rPr>
                        <w:t>mixing cup some more.</w:t>
                      </w:r>
                      <w:r w:rsidRPr="00CD4AC0">
                        <w:rPr>
                          <w:rFonts w:ascii="Times New Roman" w:hAnsi="Times New Roman" w:cs="Times New Roman"/>
                          <w:color w:val="221E1F"/>
                          <w:sz w:val="22"/>
                          <w:szCs w:val="22"/>
                        </w:rPr>
                        <w:br/>
                        <w:t>Noxafil should look</w:t>
                      </w:r>
                      <w:r w:rsidRPr="00F821A2">
                        <w:rPr>
                          <w:rFonts w:ascii="Times New Roman" w:hAnsi="Times New Roman" w:cs="Times New Roman"/>
                          <w:color w:val="221E1F"/>
                          <w:sz w:val="22"/>
                          <w:szCs w:val="22"/>
                        </w:rPr>
                        <w:t xml:space="preserve"> cloudy </w:t>
                      </w:r>
                    </w:p>
                    <w:p w14:paraId="0E59EDCE" w14:textId="77777777" w:rsidR="00B20576" w:rsidRDefault="00B20576" w:rsidP="00F97AF2">
                      <w:pPr>
                        <w:pStyle w:val="BalloonText"/>
                        <w:widowControl w:val="0"/>
                        <w:autoSpaceDE w:val="0"/>
                        <w:autoSpaceDN w:val="0"/>
                        <w:spacing w:line="240" w:lineRule="auto"/>
                      </w:pPr>
                      <w:r>
                        <w:rPr>
                          <w:rFonts w:ascii="Times New Roman" w:hAnsi="Times New Roman" w:cs="Times New Roman"/>
                          <w:color w:val="221E1F"/>
                          <w:sz w:val="22"/>
                          <w:szCs w:val="22"/>
                        </w:rPr>
                        <w:tab/>
                      </w:r>
                      <w:r w:rsidRPr="00F821A2">
                        <w:rPr>
                          <w:rFonts w:ascii="Times New Roman" w:hAnsi="Times New Roman" w:cs="Times New Roman"/>
                          <w:color w:val="221E1F"/>
                          <w:sz w:val="22"/>
                          <w:szCs w:val="22"/>
                        </w:rPr>
                        <w:t>and free of clumps.</w:t>
                      </w:r>
                      <w:r>
                        <w:rPr>
                          <w:rFonts w:ascii="Times New Roman" w:hAnsi="Times New Roman" w:cs="Times New Roman"/>
                          <w:color w:val="221E1F"/>
                          <w:sz w:val="22"/>
                          <w:szCs w:val="22"/>
                        </w:rPr>
                        <w:t xml:space="preserve"> (Figure 2)</w:t>
                      </w:r>
                    </w:p>
                    <w:p w14:paraId="2B04A0F9" w14:textId="77777777" w:rsidR="00B20576" w:rsidRDefault="00B20576" w:rsidP="00F7191A">
                      <w:pPr>
                        <w:pStyle w:val="BalloonText"/>
                        <w:widowControl w:val="0"/>
                        <w:autoSpaceDE w:val="0"/>
                        <w:autoSpaceDN w:val="0"/>
                        <w:spacing w:line="240" w:lineRule="auto"/>
                      </w:pPr>
                    </w:p>
                  </w:txbxContent>
                </v:textbox>
                <w10:wrap type="square"/>
              </v:shape>
            </w:pict>
          </mc:Fallback>
        </mc:AlternateContent>
      </w:r>
    </w:p>
    <w:p w14:paraId="62F5D91B" w14:textId="77777777" w:rsidR="00F7191A" w:rsidRPr="008111C9" w:rsidRDefault="00F7191A" w:rsidP="00F7191A">
      <w:pPr>
        <w:spacing w:line="240" w:lineRule="auto"/>
        <w:rPr>
          <w:b/>
        </w:rPr>
      </w:pPr>
    </w:p>
    <w:p w14:paraId="0C96D6AD" w14:textId="77777777" w:rsidR="00F7191A" w:rsidRPr="008111C9" w:rsidRDefault="00F7191A" w:rsidP="00F7191A">
      <w:pPr>
        <w:spacing w:line="240" w:lineRule="auto"/>
        <w:rPr>
          <w:b/>
        </w:rPr>
      </w:pPr>
    </w:p>
    <w:p w14:paraId="11B6539D" w14:textId="77777777" w:rsidR="00F7191A" w:rsidRPr="008111C9" w:rsidRDefault="00F7191A" w:rsidP="00F7191A">
      <w:pPr>
        <w:spacing w:line="240" w:lineRule="auto"/>
        <w:rPr>
          <w:b/>
        </w:rPr>
      </w:pPr>
    </w:p>
    <w:p w14:paraId="1AB25A52" w14:textId="77777777" w:rsidR="00F7191A" w:rsidRPr="008111C9" w:rsidRDefault="00F7191A" w:rsidP="00F7191A">
      <w:pPr>
        <w:spacing w:line="240" w:lineRule="auto"/>
        <w:rPr>
          <w:b/>
        </w:rPr>
      </w:pPr>
    </w:p>
    <w:p w14:paraId="473FBCAD" w14:textId="77777777" w:rsidR="00F7191A" w:rsidRPr="008111C9" w:rsidRDefault="00F7191A" w:rsidP="00F7191A">
      <w:pPr>
        <w:spacing w:line="240" w:lineRule="auto"/>
        <w:rPr>
          <w:b/>
        </w:rPr>
      </w:pPr>
    </w:p>
    <w:p w14:paraId="73361E39" w14:textId="77777777" w:rsidR="00F7191A" w:rsidRPr="008111C9" w:rsidRDefault="00F7191A" w:rsidP="00F7191A">
      <w:pPr>
        <w:spacing w:line="240" w:lineRule="auto"/>
        <w:rPr>
          <w:b/>
        </w:rPr>
      </w:pPr>
    </w:p>
    <w:p w14:paraId="7E3267B1" w14:textId="77777777" w:rsidR="00F7191A" w:rsidRPr="008111C9" w:rsidRDefault="00F7191A" w:rsidP="00F7191A">
      <w:pPr>
        <w:spacing w:line="240" w:lineRule="auto"/>
        <w:rPr>
          <w:b/>
        </w:rPr>
      </w:pPr>
    </w:p>
    <w:p w14:paraId="6EC0DC39" w14:textId="77777777" w:rsidR="00F7191A" w:rsidRPr="008111C9" w:rsidRDefault="00F7191A" w:rsidP="00F7191A">
      <w:pPr>
        <w:spacing w:line="240" w:lineRule="auto"/>
        <w:rPr>
          <w:b/>
        </w:rPr>
      </w:pPr>
    </w:p>
    <w:p w14:paraId="77CD5856" w14:textId="77777777" w:rsidR="00F7191A" w:rsidRPr="008111C9" w:rsidRDefault="00F7191A" w:rsidP="00F7191A">
      <w:pPr>
        <w:spacing w:line="240" w:lineRule="auto"/>
        <w:rPr>
          <w:b/>
        </w:rPr>
      </w:pPr>
    </w:p>
    <w:p w14:paraId="1BC2CF29" w14:textId="77777777" w:rsidR="00F7191A" w:rsidRPr="009D472C" w:rsidRDefault="0011747F" w:rsidP="00F7191A">
      <w:pPr>
        <w:spacing w:line="240" w:lineRule="auto"/>
        <w:rPr>
          <w:bCs/>
        </w:rPr>
      </w:pPr>
      <w:r w:rsidRPr="009D472C">
        <w:rPr>
          <w:bCs/>
        </w:rPr>
        <w:t>Figure 2</w:t>
      </w:r>
    </w:p>
    <w:p w14:paraId="1B920B5F" w14:textId="77777777" w:rsidR="00F7191A" w:rsidRPr="008111C9" w:rsidRDefault="00F7191A" w:rsidP="00F7191A">
      <w:pPr>
        <w:pStyle w:val="BalloonText"/>
        <w:widowControl w:val="0"/>
        <w:tabs>
          <w:tab w:val="clear" w:pos="567"/>
        </w:tabs>
        <w:autoSpaceDE w:val="0"/>
        <w:autoSpaceDN w:val="0"/>
        <w:spacing w:line="240" w:lineRule="auto"/>
        <w:ind w:left="4962"/>
        <w:rPr>
          <w:rFonts w:ascii="Times New Roman" w:hAnsi="Times New Roman" w:cs="Times New Roman"/>
          <w:color w:val="221E1F"/>
          <w:sz w:val="22"/>
          <w:szCs w:val="22"/>
        </w:rPr>
      </w:pPr>
    </w:p>
    <w:p w14:paraId="4CCB0D2F" w14:textId="77777777" w:rsidR="006D07B3" w:rsidRPr="00CD4AC0" w:rsidRDefault="006D07B3" w:rsidP="00F7191A">
      <w:pPr>
        <w:spacing w:line="240" w:lineRule="auto"/>
        <w:rPr>
          <w:b/>
        </w:rPr>
      </w:pPr>
      <w:r w:rsidRPr="008111C9">
        <w:rPr>
          <w:b/>
        </w:rPr>
        <w:t>Step </w:t>
      </w:r>
      <w:r w:rsidRPr="00CD4AC0">
        <w:rPr>
          <w:b/>
        </w:rPr>
        <w:t>9. Check your prescription</w:t>
      </w:r>
    </w:p>
    <w:p w14:paraId="24C59D77" w14:textId="77777777" w:rsidR="006D07B3" w:rsidRPr="00926885" w:rsidRDefault="006D07B3" w:rsidP="00F7191A">
      <w:pPr>
        <w:spacing w:line="240" w:lineRule="auto"/>
        <w:rPr>
          <w:bCs/>
        </w:rPr>
      </w:pPr>
    </w:p>
    <w:p w14:paraId="4C36AC75" w14:textId="77777777" w:rsidR="00052253" w:rsidRPr="00E46162" w:rsidRDefault="006D07B3" w:rsidP="00BF1764">
      <w:pPr>
        <w:numPr>
          <w:ilvl w:val="0"/>
          <w:numId w:val="47"/>
        </w:numPr>
        <w:spacing w:line="240" w:lineRule="auto"/>
        <w:ind w:left="567" w:hanging="567"/>
        <w:rPr>
          <w:bCs/>
        </w:rPr>
      </w:pPr>
      <w:r w:rsidRPr="008111C9">
        <w:rPr>
          <w:lang w:eastAsia="en-GB"/>
        </w:rPr>
        <w:t>Use the dose amount in ‘mL’ prescribed by the doctor.</w:t>
      </w:r>
      <w:r w:rsidR="00052253" w:rsidRPr="008111C9" w:rsidDel="00052253">
        <w:rPr>
          <w:bCs/>
          <w:noProof/>
        </w:rPr>
        <w:t xml:space="preserve"> </w:t>
      </w:r>
    </w:p>
    <w:p w14:paraId="6882D041" w14:textId="77777777" w:rsidR="00052253" w:rsidRPr="008111C9" w:rsidRDefault="00052253" w:rsidP="004770CC">
      <w:pPr>
        <w:spacing w:line="240" w:lineRule="auto"/>
        <w:rPr>
          <w:bCs/>
        </w:rPr>
      </w:pPr>
    </w:p>
    <w:p w14:paraId="7D7C3FF3" w14:textId="7A74A99C" w:rsidR="00052253" w:rsidRPr="008111C9" w:rsidRDefault="006C00C3" w:rsidP="00F7191A">
      <w:pPr>
        <w:spacing w:line="240" w:lineRule="auto"/>
        <w:rPr>
          <w:b/>
        </w:rPr>
      </w:pPr>
      <w:r>
        <w:rPr>
          <w:noProof/>
        </w:rPr>
        <mc:AlternateContent>
          <mc:Choice Requires="wps">
            <w:drawing>
              <wp:anchor distT="0" distB="0" distL="114300" distR="114300" simplePos="0" relativeHeight="251658256" behindDoc="0" locked="0" layoutInCell="1" allowOverlap="1" wp14:anchorId="70B91D3F" wp14:editId="443D3059">
                <wp:simplePos x="0" y="0"/>
                <wp:positionH relativeFrom="column">
                  <wp:posOffset>0</wp:posOffset>
                </wp:positionH>
                <wp:positionV relativeFrom="paragraph">
                  <wp:posOffset>0</wp:posOffset>
                </wp:positionV>
                <wp:extent cx="5769610" cy="582930"/>
                <wp:effectExtent l="0" t="0" r="0" b="0"/>
                <wp:wrapSquare wrapText="bothSides"/>
                <wp:docPr id="1342136068"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9610" cy="582930"/>
                        </a:xfrm>
                        <a:prstGeom prst="rect">
                          <a:avLst/>
                        </a:prstGeom>
                        <a:solidFill>
                          <a:srgbClr val="FFFFFF"/>
                        </a:solidFill>
                        <a:ln w="9525">
                          <a:solidFill>
                            <a:srgbClr val="FF0000"/>
                          </a:solidFill>
                          <a:miter lim="800000"/>
                          <a:headEnd/>
                          <a:tailEnd/>
                        </a:ln>
                      </wps:spPr>
                      <wps:txbx>
                        <w:txbxContent>
                          <w:p w14:paraId="7DB409C5" w14:textId="77777777" w:rsidR="00B20576" w:rsidRPr="00BD692C" w:rsidRDefault="00585029" w:rsidP="00E562F7">
                            <w:pPr>
                              <w:spacing w:line="240" w:lineRule="auto"/>
                              <w:rPr>
                                <w:b/>
                              </w:rPr>
                            </w:pPr>
                            <w:r w:rsidRPr="00CD4AC0">
                              <w:rPr>
                                <w:b/>
                              </w:rPr>
                              <w:t xml:space="preserve">Note: </w:t>
                            </w:r>
                            <w:r w:rsidRPr="00CD4AC0">
                              <w:rPr>
                                <w:rFonts w:cs="Frutiger LT Std 55 Roman"/>
                                <w:color w:val="211D1E"/>
                              </w:rPr>
                              <w:t>The dose may change each time you go to the doctor, so make sure you have all the recent information. Be sure to go to all of your child’s do</w:t>
                            </w:r>
                            <w:r w:rsidRPr="00926885">
                              <w:rPr>
                                <w:rFonts w:cs="Frutiger LT Std 55 Roman"/>
                                <w:color w:val="211D1E"/>
                              </w:rPr>
                              <w:t>ctor appointments so your child gets the right dose.</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0B91D3F" id="Text Box 129" o:spid="_x0000_s1036" type="#_x0000_t202" style="position:absolute;margin-left:0;margin-top:0;width:454.3pt;height:45.9pt;z-index:2516582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" strokecolor="red">
                <v:textbox style="mso-fit-shape-to-text:t">
                  <w:txbxContent>
                    <w:p w14:paraId="7DB409C5" w14:textId="77777777" w:rsidR="00B20576" w:rsidRPr="00BD692C" w:rsidRDefault="00585029" w:rsidP="00E562F7">
                      <w:pPr>
                        <w:spacing w:line="240" w:lineRule="auto"/>
                        <w:rPr>
                          <w:b/>
                        </w:rPr>
                      </w:pPr>
                      <w:r w:rsidRPr="00CD4AC0">
                        <w:rPr>
                          <w:b/>
                        </w:rPr>
                        <w:t xml:space="preserve">Note: </w:t>
                      </w:r>
                      <w:r w:rsidRPr="00CD4AC0">
                        <w:rPr>
                          <w:rFonts w:cs="Frutiger LT Std 55 Roman"/>
                          <w:color w:val="211D1E"/>
                        </w:rPr>
                        <w:t>The dose may change each time you go to the doctor, so make sure you have all the recent information. Be sure to go to all of your child’s do</w:t>
                      </w:r>
                      <w:r w:rsidRPr="00926885">
                        <w:rPr>
                          <w:rFonts w:cs="Frutiger LT Std 55 Roman"/>
                          <w:color w:val="211D1E"/>
                        </w:rPr>
                        <w:t>ctor appointments so your child gets the right dose.</w:t>
                      </w:r>
                    </w:p>
                  </w:txbxContent>
                </v:textbox>
                <w10:wrap type="square"/>
              </v:shape>
            </w:pict>
          </mc:Fallback>
        </mc:AlternateContent>
      </w:r>
    </w:p>
    <w:p w14:paraId="22AE5486" w14:textId="77777777" w:rsidR="00F7191A" w:rsidRPr="008111C9" w:rsidRDefault="00F7191A" w:rsidP="00F7191A">
      <w:pPr>
        <w:spacing w:line="240" w:lineRule="auto"/>
        <w:rPr>
          <w:b/>
        </w:rPr>
      </w:pPr>
      <w:r w:rsidRPr="008111C9">
        <w:rPr>
          <w:b/>
        </w:rPr>
        <w:t>Step </w:t>
      </w:r>
      <w:r w:rsidR="006D07B3" w:rsidRPr="008111C9">
        <w:rPr>
          <w:b/>
        </w:rPr>
        <w:t>10</w:t>
      </w:r>
      <w:r w:rsidRPr="008111C9">
        <w:rPr>
          <w:b/>
        </w:rPr>
        <w:t>. Choose the syringe you need</w:t>
      </w:r>
    </w:p>
    <w:p w14:paraId="14ED6D47" w14:textId="77777777" w:rsidR="00F7191A" w:rsidRPr="008111C9" w:rsidRDefault="00F7191A" w:rsidP="00F7191A">
      <w:pPr>
        <w:spacing w:line="240" w:lineRule="auto"/>
        <w:rPr>
          <w:b/>
        </w:rPr>
      </w:pPr>
    </w:p>
    <w:p w14:paraId="7385F30A" w14:textId="77777777" w:rsidR="00F7191A" w:rsidRPr="008111C9" w:rsidRDefault="00F7191A" w:rsidP="00F7191A">
      <w:pPr>
        <w:spacing w:line="240" w:lineRule="auto"/>
        <w:rPr>
          <w:color w:val="231F20"/>
          <w:sz w:val="24"/>
        </w:rPr>
      </w:pPr>
      <w:r w:rsidRPr="008111C9">
        <w:rPr>
          <w:b/>
          <w:bdr w:val="single" w:sz="4" w:space="0" w:color="FF0000"/>
        </w:rPr>
        <w:t xml:space="preserve">Note: </w:t>
      </w:r>
      <w:r w:rsidRPr="008111C9">
        <w:rPr>
          <w:b/>
          <w:color w:val="231F20"/>
          <w:bdr w:val="single" w:sz="4" w:space="0" w:color="FF0000"/>
        </w:rPr>
        <w:t>Only</w:t>
      </w:r>
      <w:r w:rsidRPr="008111C9">
        <w:rPr>
          <w:color w:val="231F20"/>
          <w:bdr w:val="single" w:sz="4" w:space="0" w:color="FF0000"/>
        </w:rPr>
        <w:t xml:space="preserve"> use the syringes provided in the kit</w:t>
      </w:r>
      <w:r w:rsidRPr="008111C9">
        <w:rPr>
          <w:color w:val="231F20"/>
          <w:sz w:val="24"/>
          <w:bdr w:val="single" w:sz="4" w:space="0" w:color="FF0000"/>
        </w:rPr>
        <w:t>.</w:t>
      </w:r>
    </w:p>
    <w:p w14:paraId="74C9B3F3" w14:textId="77777777" w:rsidR="00F7191A" w:rsidRPr="008111C9" w:rsidRDefault="00F7191A" w:rsidP="00F7191A">
      <w:pPr>
        <w:pStyle w:val="BalloonText"/>
        <w:spacing w:line="240" w:lineRule="auto"/>
        <w:jc w:val="both"/>
        <w:rPr>
          <w:rFonts w:ascii="Times New Roman" w:hAnsi="Times New Roman" w:cs="Times New Roman"/>
          <w:color w:val="221E1F"/>
          <w:sz w:val="24"/>
          <w:szCs w:val="24"/>
        </w:rPr>
      </w:pPr>
    </w:p>
    <w:p w14:paraId="79097213" w14:textId="11A4AD22" w:rsidR="00F7191A" w:rsidRPr="008111C9" w:rsidRDefault="006C00C3" w:rsidP="00F7191A">
      <w:pPr>
        <w:pStyle w:val="BalloonText"/>
        <w:spacing w:line="240" w:lineRule="auto"/>
        <w:jc w:val="both"/>
        <w:rPr>
          <w:rFonts w:ascii="Times New Roman" w:hAnsi="Times New Roman" w:cs="Times New Roman"/>
          <w:color w:val="221E1F"/>
          <w:sz w:val="22"/>
          <w:szCs w:val="22"/>
        </w:rPr>
      </w:pPr>
      <w:r>
        <w:rPr>
          <w:noProof/>
        </w:rPr>
        <w:drawing>
          <wp:anchor distT="0" distB="0" distL="114300" distR="114300" simplePos="0" relativeHeight="251658277" behindDoc="1" locked="0" layoutInCell="1" allowOverlap="1" wp14:anchorId="08A3EDF4" wp14:editId="2F0944E4">
            <wp:simplePos x="0" y="0"/>
            <wp:positionH relativeFrom="margin">
              <wp:posOffset>3489325</wp:posOffset>
            </wp:positionH>
            <wp:positionV relativeFrom="page">
              <wp:posOffset>7936865</wp:posOffset>
            </wp:positionV>
            <wp:extent cx="448310" cy="1630680"/>
            <wp:effectExtent l="0" t="0" r="0" b="0"/>
            <wp:wrapNone/>
            <wp:docPr id="106" name="Picture 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48310" cy="1630680"/>
                    </a:xfrm>
                    <a:prstGeom prst="rect">
                      <a:avLst/>
                    </a:prstGeom>
                    <a:noFill/>
                  </pic:spPr>
                </pic:pic>
              </a:graphicData>
            </a:graphic>
            <wp14:sizeRelH relativeFrom="margin">
              <wp14:pctWidth>0</wp14:pctWidth>
            </wp14:sizeRelH>
            <wp14:sizeRelV relativeFrom="margin">
              <wp14:pctHeight>0</wp14:pctHeight>
            </wp14:sizeRelV>
          </wp:anchor>
        </w:drawing>
      </w:r>
      <w:r w:rsidR="00F7191A" w:rsidRPr="008111C9">
        <w:rPr>
          <w:rFonts w:ascii="Times New Roman" w:hAnsi="Times New Roman" w:cs="Times New Roman"/>
          <w:color w:val="221E1F"/>
          <w:sz w:val="22"/>
          <w:szCs w:val="22"/>
        </w:rPr>
        <w:t>Choose the correct syringe for your child's dose:</w:t>
      </w:r>
    </w:p>
    <w:p w14:paraId="7A6A4C64" w14:textId="49AB53CB" w:rsidR="00F7191A" w:rsidRPr="008111C9" w:rsidRDefault="006C00C3" w:rsidP="00F7191A">
      <w:pPr>
        <w:spacing w:line="240" w:lineRule="auto"/>
      </w:pPr>
      <w:r>
        <w:rPr>
          <w:noProof/>
        </w:rPr>
        <w:drawing>
          <wp:anchor distT="0" distB="0" distL="114300" distR="114300" simplePos="0" relativeHeight="251658276" behindDoc="1" locked="0" layoutInCell="1" allowOverlap="1" wp14:anchorId="13EC6B0E" wp14:editId="594F7758">
            <wp:simplePos x="0" y="0"/>
            <wp:positionH relativeFrom="column">
              <wp:posOffset>1042035</wp:posOffset>
            </wp:positionH>
            <wp:positionV relativeFrom="page">
              <wp:posOffset>7976235</wp:posOffset>
            </wp:positionV>
            <wp:extent cx="655955" cy="1591310"/>
            <wp:effectExtent l="0" t="0" r="0" b="0"/>
            <wp:wrapNone/>
            <wp:docPr id="1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55955" cy="1591310"/>
                    </a:xfrm>
                    <a:prstGeom prst="rect">
                      <a:avLst/>
                    </a:prstGeom>
                    <a:noFill/>
                  </pic:spPr>
                </pic:pic>
              </a:graphicData>
            </a:graphic>
            <wp14:sizeRelH relativeFrom="margin">
              <wp14:pctWidth>0</wp14:pctWidth>
            </wp14:sizeRelH>
            <wp14:sizeRelV relativeFrom="margin">
              <wp14:pctHeight>0</wp14:pctHeight>
            </wp14:sizeRelV>
          </wp:anchor>
        </w:drawing>
      </w:r>
    </w:p>
    <w:p w14:paraId="5B01A485" w14:textId="77777777" w:rsidR="00F7191A" w:rsidRPr="008111C9" w:rsidRDefault="00F7191A" w:rsidP="00F7191A">
      <w:pPr>
        <w:pStyle w:val="BalloonText"/>
        <w:spacing w:line="240" w:lineRule="auto"/>
        <w:rPr>
          <w:rFonts w:ascii="Times New Roman" w:hAnsi="Times New Roman" w:cs="Times New Roman"/>
          <w:color w:val="221E1F"/>
          <w:sz w:val="22"/>
          <w:szCs w:val="22"/>
        </w:rPr>
      </w:pPr>
      <w:r w:rsidRPr="008111C9">
        <w:rPr>
          <w:rFonts w:ascii="Times New Roman" w:hAnsi="Times New Roman" w:cs="Times New Roman"/>
          <w:sz w:val="22"/>
          <w:szCs w:val="22"/>
        </w:rPr>
        <w:t xml:space="preserve">For </w:t>
      </w:r>
      <w:r w:rsidRPr="008111C9">
        <w:rPr>
          <w:rFonts w:ascii="Times New Roman" w:hAnsi="Times New Roman" w:cs="Times New Roman"/>
          <w:b/>
          <w:sz w:val="22"/>
          <w:szCs w:val="22"/>
        </w:rPr>
        <w:t>1 mL</w:t>
      </w:r>
      <w:r w:rsidRPr="008111C9">
        <w:rPr>
          <w:rFonts w:ascii="Times New Roman" w:hAnsi="Times New Roman" w:cs="Times New Roman"/>
          <w:b/>
          <w:sz w:val="22"/>
          <w:szCs w:val="22"/>
        </w:rPr>
        <w:tab/>
      </w:r>
      <w:r w:rsidRPr="008111C9">
        <w:rPr>
          <w:rFonts w:ascii="Times New Roman" w:hAnsi="Times New Roman" w:cs="Times New Roman"/>
          <w:b/>
          <w:sz w:val="22"/>
          <w:szCs w:val="22"/>
        </w:rPr>
        <w:tab/>
      </w:r>
      <w:r w:rsidRPr="008111C9">
        <w:rPr>
          <w:rFonts w:ascii="Times New Roman" w:hAnsi="Times New Roman" w:cs="Times New Roman"/>
          <w:b/>
          <w:sz w:val="22"/>
          <w:szCs w:val="22"/>
        </w:rPr>
        <w:tab/>
      </w:r>
      <w:r w:rsidRPr="008111C9">
        <w:rPr>
          <w:rFonts w:ascii="Times New Roman" w:hAnsi="Times New Roman" w:cs="Times New Roman"/>
          <w:b/>
          <w:sz w:val="22"/>
          <w:szCs w:val="22"/>
        </w:rPr>
        <w:tab/>
      </w:r>
      <w:r w:rsidRPr="008111C9">
        <w:rPr>
          <w:rFonts w:ascii="Times New Roman" w:hAnsi="Times New Roman" w:cs="Times New Roman"/>
          <w:b/>
          <w:sz w:val="22"/>
          <w:szCs w:val="22"/>
        </w:rPr>
        <w:tab/>
      </w:r>
      <w:r w:rsidRPr="008111C9">
        <w:rPr>
          <w:rFonts w:ascii="Times New Roman" w:hAnsi="Times New Roman" w:cs="Times New Roman"/>
          <w:b/>
          <w:sz w:val="22"/>
          <w:szCs w:val="22"/>
        </w:rPr>
        <w:tab/>
      </w:r>
      <w:proofErr w:type="gramStart"/>
      <w:r w:rsidRPr="008111C9">
        <w:rPr>
          <w:rFonts w:ascii="Times New Roman" w:hAnsi="Times New Roman" w:cs="Times New Roman"/>
          <w:sz w:val="22"/>
          <w:szCs w:val="22"/>
        </w:rPr>
        <w:t>For</w:t>
      </w:r>
      <w:proofErr w:type="gramEnd"/>
      <w:r w:rsidRPr="008111C9">
        <w:rPr>
          <w:rFonts w:ascii="Times New Roman" w:hAnsi="Times New Roman" w:cs="Times New Roman"/>
          <w:sz w:val="22"/>
          <w:szCs w:val="22"/>
        </w:rPr>
        <w:t xml:space="preserve"> </w:t>
      </w:r>
      <w:r w:rsidRPr="008111C9">
        <w:rPr>
          <w:rFonts w:ascii="Times New Roman" w:hAnsi="Times New Roman" w:cs="Times New Roman"/>
          <w:b/>
          <w:sz w:val="22"/>
          <w:szCs w:val="22"/>
        </w:rPr>
        <w:t>3 mL</w:t>
      </w:r>
      <w:r w:rsidRPr="008111C9">
        <w:rPr>
          <w:rFonts w:ascii="Times New Roman" w:hAnsi="Times New Roman" w:cs="Times New Roman"/>
          <w:b/>
          <w:sz w:val="22"/>
          <w:szCs w:val="22"/>
        </w:rPr>
        <w:tab/>
      </w:r>
      <w:r w:rsidRPr="008111C9">
        <w:rPr>
          <w:rFonts w:ascii="Times New Roman" w:hAnsi="Times New Roman" w:cs="Times New Roman"/>
          <w:b/>
          <w:sz w:val="22"/>
          <w:szCs w:val="22"/>
        </w:rPr>
        <w:tab/>
      </w:r>
      <w:r w:rsidRPr="008111C9">
        <w:rPr>
          <w:rFonts w:ascii="Times New Roman" w:hAnsi="Times New Roman" w:cs="Times New Roman"/>
          <w:b/>
          <w:sz w:val="22"/>
          <w:szCs w:val="22"/>
        </w:rPr>
        <w:tab/>
      </w:r>
      <w:r w:rsidRPr="008111C9">
        <w:rPr>
          <w:rFonts w:ascii="Times New Roman" w:hAnsi="Times New Roman" w:cs="Times New Roman"/>
          <w:b/>
          <w:sz w:val="22"/>
          <w:szCs w:val="22"/>
        </w:rPr>
        <w:tab/>
      </w:r>
      <w:r w:rsidRPr="008111C9">
        <w:rPr>
          <w:rFonts w:ascii="Times New Roman" w:hAnsi="Times New Roman" w:cs="Times New Roman"/>
          <w:b/>
          <w:sz w:val="22"/>
          <w:szCs w:val="22"/>
        </w:rPr>
        <w:tab/>
      </w:r>
      <w:r w:rsidRPr="008111C9">
        <w:rPr>
          <w:rFonts w:ascii="Times New Roman" w:hAnsi="Times New Roman" w:cs="Times New Roman"/>
          <w:sz w:val="22"/>
          <w:szCs w:val="22"/>
        </w:rPr>
        <w:br/>
        <w:t xml:space="preserve">to </w:t>
      </w:r>
      <w:r w:rsidRPr="008111C9">
        <w:rPr>
          <w:rFonts w:ascii="Times New Roman" w:hAnsi="Times New Roman" w:cs="Times New Roman"/>
          <w:b/>
          <w:sz w:val="22"/>
          <w:szCs w:val="22"/>
        </w:rPr>
        <w:t>3 mL</w:t>
      </w:r>
      <w:r w:rsidRPr="008111C9">
        <w:rPr>
          <w:rFonts w:ascii="Times New Roman" w:hAnsi="Times New Roman" w:cs="Times New Roman"/>
          <w:b/>
          <w:sz w:val="22"/>
          <w:szCs w:val="22"/>
        </w:rPr>
        <w:tab/>
      </w:r>
      <w:r w:rsidRPr="008111C9">
        <w:rPr>
          <w:rFonts w:ascii="Times New Roman" w:hAnsi="Times New Roman" w:cs="Times New Roman"/>
          <w:b/>
          <w:sz w:val="22"/>
          <w:szCs w:val="22"/>
        </w:rPr>
        <w:tab/>
      </w:r>
      <w:r w:rsidRPr="008111C9">
        <w:rPr>
          <w:rFonts w:ascii="Times New Roman" w:hAnsi="Times New Roman" w:cs="Times New Roman"/>
          <w:b/>
          <w:sz w:val="22"/>
          <w:szCs w:val="22"/>
        </w:rPr>
        <w:tab/>
      </w:r>
      <w:r w:rsidRPr="008111C9">
        <w:rPr>
          <w:rFonts w:ascii="Times New Roman" w:hAnsi="Times New Roman" w:cs="Times New Roman"/>
          <w:b/>
          <w:sz w:val="22"/>
          <w:szCs w:val="22"/>
        </w:rPr>
        <w:tab/>
      </w:r>
      <w:r w:rsidRPr="008111C9">
        <w:rPr>
          <w:rFonts w:ascii="Times New Roman" w:hAnsi="Times New Roman" w:cs="Times New Roman"/>
          <w:b/>
          <w:sz w:val="22"/>
          <w:szCs w:val="22"/>
        </w:rPr>
        <w:tab/>
      </w:r>
      <w:r w:rsidRPr="008111C9">
        <w:rPr>
          <w:rFonts w:ascii="Times New Roman" w:hAnsi="Times New Roman" w:cs="Times New Roman"/>
          <w:b/>
          <w:sz w:val="22"/>
          <w:szCs w:val="22"/>
        </w:rPr>
        <w:tab/>
      </w:r>
      <w:r w:rsidRPr="008111C9">
        <w:rPr>
          <w:rFonts w:ascii="Times New Roman" w:hAnsi="Times New Roman" w:cs="Times New Roman"/>
          <w:sz w:val="22"/>
          <w:szCs w:val="22"/>
        </w:rPr>
        <w:t xml:space="preserve">to </w:t>
      </w:r>
      <w:r w:rsidRPr="008111C9">
        <w:rPr>
          <w:rFonts w:ascii="Times New Roman" w:hAnsi="Times New Roman" w:cs="Times New Roman"/>
          <w:b/>
          <w:sz w:val="22"/>
          <w:szCs w:val="22"/>
        </w:rPr>
        <w:t xml:space="preserve">10 mL </w:t>
      </w:r>
      <w:r w:rsidRPr="008111C9">
        <w:rPr>
          <w:rFonts w:ascii="Times New Roman" w:hAnsi="Times New Roman" w:cs="Times New Roman"/>
          <w:sz w:val="22"/>
          <w:szCs w:val="22"/>
        </w:rPr>
        <w:br/>
      </w:r>
      <w:r w:rsidRPr="008111C9">
        <w:rPr>
          <w:rFonts w:ascii="Times New Roman" w:hAnsi="Times New Roman" w:cs="Times New Roman"/>
          <w:b/>
          <w:sz w:val="22"/>
          <w:szCs w:val="22"/>
        </w:rPr>
        <w:t>Green</w:t>
      </w:r>
      <w:r w:rsidRPr="008111C9">
        <w:rPr>
          <w:rFonts w:ascii="Times New Roman" w:hAnsi="Times New Roman" w:cs="Times New Roman"/>
          <w:b/>
          <w:sz w:val="22"/>
          <w:szCs w:val="22"/>
        </w:rPr>
        <w:tab/>
      </w:r>
      <w:r w:rsidRPr="008111C9">
        <w:rPr>
          <w:rFonts w:ascii="Times New Roman" w:hAnsi="Times New Roman" w:cs="Times New Roman"/>
          <w:b/>
          <w:sz w:val="22"/>
          <w:szCs w:val="22"/>
        </w:rPr>
        <w:tab/>
      </w:r>
      <w:r w:rsidRPr="008111C9">
        <w:rPr>
          <w:rFonts w:ascii="Times New Roman" w:hAnsi="Times New Roman" w:cs="Times New Roman"/>
          <w:b/>
          <w:sz w:val="22"/>
          <w:szCs w:val="22"/>
        </w:rPr>
        <w:tab/>
      </w:r>
      <w:r w:rsidRPr="008111C9">
        <w:rPr>
          <w:rFonts w:ascii="Times New Roman" w:hAnsi="Times New Roman" w:cs="Times New Roman"/>
          <w:b/>
          <w:sz w:val="22"/>
          <w:szCs w:val="22"/>
        </w:rPr>
        <w:tab/>
      </w:r>
      <w:r w:rsidRPr="008111C9">
        <w:rPr>
          <w:rFonts w:ascii="Times New Roman" w:hAnsi="Times New Roman" w:cs="Times New Roman"/>
          <w:b/>
          <w:sz w:val="22"/>
          <w:szCs w:val="22"/>
        </w:rPr>
        <w:tab/>
      </w:r>
      <w:r w:rsidRPr="008111C9">
        <w:rPr>
          <w:rFonts w:ascii="Times New Roman" w:hAnsi="Times New Roman" w:cs="Times New Roman"/>
          <w:b/>
          <w:sz w:val="22"/>
          <w:szCs w:val="22"/>
        </w:rPr>
        <w:tab/>
        <w:t>Blue</w:t>
      </w:r>
    </w:p>
    <w:p w14:paraId="69115675" w14:textId="77777777" w:rsidR="00F7191A" w:rsidRPr="008111C9" w:rsidRDefault="00F7191A" w:rsidP="00F7191A">
      <w:pPr>
        <w:spacing w:line="240" w:lineRule="auto"/>
        <w:rPr>
          <w:b/>
        </w:rPr>
      </w:pPr>
    </w:p>
    <w:p w14:paraId="592EC608" w14:textId="77777777" w:rsidR="00F7191A" w:rsidRPr="008111C9" w:rsidRDefault="00F7191A" w:rsidP="00F7191A">
      <w:pPr>
        <w:spacing w:line="240" w:lineRule="auto"/>
        <w:rPr>
          <w:b/>
        </w:rPr>
      </w:pPr>
    </w:p>
    <w:p w14:paraId="72700096" w14:textId="77777777" w:rsidR="00F7191A" w:rsidRPr="008111C9" w:rsidRDefault="00F7191A" w:rsidP="00F7191A">
      <w:pPr>
        <w:spacing w:line="240" w:lineRule="auto"/>
        <w:rPr>
          <w:b/>
        </w:rPr>
      </w:pPr>
    </w:p>
    <w:p w14:paraId="4DD378F8" w14:textId="77777777" w:rsidR="00F7191A" w:rsidRPr="008111C9" w:rsidRDefault="00F7191A" w:rsidP="00F7191A">
      <w:pPr>
        <w:spacing w:line="240" w:lineRule="auto"/>
        <w:rPr>
          <w:b/>
        </w:rPr>
      </w:pPr>
    </w:p>
    <w:p w14:paraId="44D4B34F" w14:textId="77777777" w:rsidR="00F7191A" w:rsidRPr="008111C9" w:rsidRDefault="00F7191A" w:rsidP="00F7191A">
      <w:pPr>
        <w:spacing w:line="240" w:lineRule="auto"/>
        <w:rPr>
          <w:b/>
        </w:rPr>
      </w:pPr>
    </w:p>
    <w:p w14:paraId="2EEFC926" w14:textId="77777777" w:rsidR="00F7191A" w:rsidRPr="008111C9" w:rsidRDefault="00F7191A" w:rsidP="00F7191A">
      <w:pPr>
        <w:spacing w:line="240" w:lineRule="auto"/>
        <w:rPr>
          <w:b/>
        </w:rPr>
      </w:pPr>
    </w:p>
    <w:p w14:paraId="40047C6A" w14:textId="77777777" w:rsidR="00F7191A" w:rsidRPr="008111C9" w:rsidRDefault="00F7191A" w:rsidP="00F7191A">
      <w:pPr>
        <w:spacing w:line="240" w:lineRule="auto"/>
        <w:rPr>
          <w:b/>
        </w:rPr>
      </w:pPr>
    </w:p>
    <w:p w14:paraId="0725BE89" w14:textId="77777777" w:rsidR="00F7191A" w:rsidRPr="008111C9" w:rsidRDefault="00F7191A" w:rsidP="00BF1764">
      <w:pPr>
        <w:pStyle w:val="BalloonText"/>
        <w:widowControl w:val="0"/>
        <w:numPr>
          <w:ilvl w:val="0"/>
          <w:numId w:val="35"/>
        </w:numPr>
        <w:tabs>
          <w:tab w:val="clear" w:pos="567"/>
        </w:tabs>
        <w:autoSpaceDE w:val="0"/>
        <w:autoSpaceDN w:val="0"/>
        <w:spacing w:line="240" w:lineRule="auto"/>
        <w:ind w:left="567" w:hanging="567"/>
        <w:rPr>
          <w:rFonts w:ascii="Times New Roman" w:hAnsi="Times New Roman" w:cs="Times New Roman"/>
          <w:color w:val="221E1F"/>
          <w:sz w:val="22"/>
          <w:szCs w:val="22"/>
        </w:rPr>
      </w:pPr>
      <w:r w:rsidRPr="008111C9">
        <w:rPr>
          <w:rFonts w:ascii="Times New Roman" w:hAnsi="Times New Roman" w:cs="Times New Roman"/>
          <w:color w:val="221E1F"/>
          <w:sz w:val="22"/>
          <w:szCs w:val="22"/>
        </w:rPr>
        <w:t>Then find the mL mark on the syringe that matches your child's dose.</w:t>
      </w:r>
    </w:p>
    <w:p w14:paraId="4E0B40F2" w14:textId="77777777" w:rsidR="00F7191A" w:rsidRPr="008111C9" w:rsidRDefault="00F7191A" w:rsidP="00F7191A">
      <w:pPr>
        <w:spacing w:line="240" w:lineRule="auto"/>
        <w:jc w:val="both"/>
        <w:rPr>
          <w:bCs/>
        </w:rPr>
      </w:pPr>
      <w:r w:rsidRPr="008111C9">
        <w:rPr>
          <w:bCs/>
        </w:rPr>
        <w:br w:type="page"/>
      </w:r>
    </w:p>
    <w:p w14:paraId="20C76014" w14:textId="77777777" w:rsidR="00F7191A" w:rsidRPr="008111C9" w:rsidRDefault="00F7191A" w:rsidP="00F7191A">
      <w:pPr>
        <w:spacing w:line="240" w:lineRule="auto"/>
        <w:rPr>
          <w:b/>
        </w:rPr>
      </w:pPr>
      <w:r w:rsidRPr="008111C9">
        <w:rPr>
          <w:b/>
        </w:rPr>
        <w:lastRenderedPageBreak/>
        <w:t>Step 1</w:t>
      </w:r>
      <w:r w:rsidR="006D07B3" w:rsidRPr="008111C9">
        <w:rPr>
          <w:b/>
        </w:rPr>
        <w:t>1</w:t>
      </w:r>
      <w:r w:rsidRPr="008111C9">
        <w:rPr>
          <w:b/>
        </w:rPr>
        <w:t>. Measure the Noxafil</w:t>
      </w:r>
    </w:p>
    <w:p w14:paraId="1BBDA2C7" w14:textId="77777777" w:rsidR="00F7191A" w:rsidRPr="008111C9" w:rsidRDefault="00F7191A" w:rsidP="00F7191A">
      <w:pPr>
        <w:spacing w:line="240" w:lineRule="auto"/>
        <w:rPr>
          <w:b/>
        </w:rPr>
      </w:pPr>
    </w:p>
    <w:p w14:paraId="551A7905" w14:textId="177FC4C3" w:rsidR="00F7191A" w:rsidRPr="008111C9" w:rsidRDefault="006C00C3" w:rsidP="00F7191A">
      <w:pPr>
        <w:spacing w:line="240" w:lineRule="auto"/>
        <w:rPr>
          <w:b/>
        </w:rPr>
      </w:pPr>
      <w:r>
        <w:rPr>
          <w:noProof/>
        </w:rPr>
        <w:drawing>
          <wp:anchor distT="0" distB="0" distL="114300" distR="114300" simplePos="0" relativeHeight="251658278" behindDoc="1" locked="0" layoutInCell="1" allowOverlap="1" wp14:anchorId="6FD3C183" wp14:editId="77D59F5C">
            <wp:simplePos x="0" y="0"/>
            <wp:positionH relativeFrom="column">
              <wp:posOffset>3017520</wp:posOffset>
            </wp:positionH>
            <wp:positionV relativeFrom="page">
              <wp:posOffset>1348105</wp:posOffset>
            </wp:positionV>
            <wp:extent cx="2194560" cy="466090"/>
            <wp:effectExtent l="0" t="0" r="0" b="0"/>
            <wp:wrapNone/>
            <wp:docPr id="108" name="Picture 1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6"/>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194560" cy="466090"/>
                    </a:xfrm>
                    <a:prstGeom prst="rect">
                      <a:avLst/>
                    </a:prstGeom>
                    <a:noFill/>
                  </pic:spPr>
                </pic:pic>
              </a:graphicData>
            </a:graphic>
            <wp14:sizeRelH relativeFrom="margin">
              <wp14:pctWidth>0</wp14:pctWidth>
            </wp14:sizeRelH>
            <wp14:sizeRelV relativeFrom="margin">
              <wp14:pctHeight>0</wp14:pctHeight>
            </wp14:sizeRelV>
          </wp:anchor>
        </w:drawing>
      </w:r>
    </w:p>
    <w:p w14:paraId="73A18EA7" w14:textId="77777777" w:rsidR="00F7191A" w:rsidRPr="008111C9" w:rsidRDefault="00F7191A" w:rsidP="00BF1764">
      <w:pPr>
        <w:pStyle w:val="ListParagraph"/>
        <w:widowControl w:val="0"/>
        <w:numPr>
          <w:ilvl w:val="0"/>
          <w:numId w:val="33"/>
        </w:numPr>
        <w:autoSpaceDE w:val="0"/>
        <w:autoSpaceDN w:val="0"/>
        <w:spacing w:line="240" w:lineRule="auto"/>
        <w:ind w:left="0" w:firstLine="0"/>
        <w:contextualSpacing w:val="0"/>
      </w:pPr>
      <w:r w:rsidRPr="008111C9">
        <w:t>Push the plunger into the</w:t>
      </w:r>
    </w:p>
    <w:p w14:paraId="17EA94B5" w14:textId="77777777" w:rsidR="00F7191A" w:rsidRPr="008111C9" w:rsidRDefault="00F7191A" w:rsidP="00F7191A">
      <w:pPr>
        <w:pStyle w:val="ListParagraph"/>
        <w:spacing w:line="240" w:lineRule="auto"/>
        <w:ind w:left="567"/>
        <w:rPr>
          <w:color w:val="221E1F"/>
        </w:rPr>
      </w:pPr>
      <w:r w:rsidRPr="008111C9">
        <w:rPr>
          <w:color w:val="221E1F"/>
        </w:rPr>
        <w:t xml:space="preserve">dosing syringe as far as </w:t>
      </w:r>
    </w:p>
    <w:p w14:paraId="1D5796EF" w14:textId="77777777" w:rsidR="00F7191A" w:rsidRPr="008111C9" w:rsidRDefault="00F7191A" w:rsidP="00F7191A">
      <w:pPr>
        <w:pStyle w:val="ListParagraph"/>
        <w:spacing w:line="240" w:lineRule="auto"/>
        <w:ind w:left="567"/>
        <w:rPr>
          <w:color w:val="221E1F"/>
        </w:rPr>
      </w:pPr>
      <w:r w:rsidRPr="008111C9">
        <w:rPr>
          <w:color w:val="221E1F"/>
        </w:rPr>
        <w:t>it goes.</w:t>
      </w:r>
      <w:r w:rsidR="0011747F">
        <w:rPr>
          <w:color w:val="221E1F"/>
        </w:rPr>
        <w:t xml:space="preserve"> (Figure 1)</w:t>
      </w:r>
    </w:p>
    <w:p w14:paraId="4446049F" w14:textId="77777777" w:rsidR="00F7191A" w:rsidRPr="008111C9" w:rsidRDefault="0011747F" w:rsidP="00F7191A">
      <w:pPr>
        <w:pStyle w:val="ListParagraph"/>
        <w:spacing w:line="240" w:lineRule="auto"/>
        <w:ind w:left="0"/>
        <w:rPr>
          <w:color w:val="221E1F"/>
        </w:rPr>
      </w:pPr>
      <w:r>
        <w:rPr>
          <w:color w:val="221E1F"/>
        </w:rPr>
        <w:tab/>
      </w:r>
      <w:r>
        <w:rPr>
          <w:color w:val="221E1F"/>
        </w:rPr>
        <w:tab/>
      </w:r>
      <w:r>
        <w:rPr>
          <w:color w:val="221E1F"/>
        </w:rPr>
        <w:tab/>
      </w:r>
      <w:r>
        <w:rPr>
          <w:color w:val="221E1F"/>
        </w:rPr>
        <w:tab/>
      </w:r>
      <w:r>
        <w:rPr>
          <w:color w:val="221E1F"/>
        </w:rPr>
        <w:tab/>
      </w:r>
      <w:r>
        <w:rPr>
          <w:color w:val="221E1F"/>
        </w:rPr>
        <w:tab/>
      </w:r>
      <w:r>
        <w:rPr>
          <w:color w:val="221E1F"/>
        </w:rPr>
        <w:tab/>
      </w:r>
      <w:r>
        <w:rPr>
          <w:color w:val="221E1F"/>
        </w:rPr>
        <w:tab/>
      </w:r>
      <w:r>
        <w:rPr>
          <w:color w:val="221E1F"/>
        </w:rPr>
        <w:tab/>
      </w:r>
      <w:r>
        <w:rPr>
          <w:color w:val="221E1F"/>
        </w:rPr>
        <w:tab/>
      </w:r>
      <w:r>
        <w:rPr>
          <w:color w:val="221E1F"/>
        </w:rPr>
        <w:tab/>
        <w:t>Figure 1</w:t>
      </w:r>
    </w:p>
    <w:p w14:paraId="4D2C31A3" w14:textId="77777777" w:rsidR="00F7191A" w:rsidRPr="008111C9" w:rsidRDefault="00F7191A" w:rsidP="00BF1764">
      <w:pPr>
        <w:pStyle w:val="ListParagraph"/>
        <w:widowControl w:val="0"/>
        <w:numPr>
          <w:ilvl w:val="0"/>
          <w:numId w:val="33"/>
        </w:numPr>
        <w:tabs>
          <w:tab w:val="clear" w:pos="567"/>
        </w:tabs>
        <w:autoSpaceDE w:val="0"/>
        <w:autoSpaceDN w:val="0"/>
        <w:spacing w:line="240" w:lineRule="auto"/>
        <w:ind w:left="0" w:firstLine="0"/>
        <w:contextualSpacing w:val="0"/>
        <w:rPr>
          <w:color w:val="221E1F"/>
        </w:rPr>
      </w:pPr>
      <w:r w:rsidRPr="008111C9">
        <w:rPr>
          <w:color w:val="221E1F"/>
        </w:rPr>
        <w:t xml:space="preserve">Tilt the cup by hand or use </w:t>
      </w:r>
    </w:p>
    <w:p w14:paraId="337906F1" w14:textId="77777777" w:rsidR="00F7191A" w:rsidRPr="008111C9" w:rsidRDefault="00F7191A" w:rsidP="00F7191A">
      <w:pPr>
        <w:pStyle w:val="ListParagraph"/>
        <w:spacing w:line="240" w:lineRule="auto"/>
        <w:ind w:left="567"/>
        <w:rPr>
          <w:color w:val="221E1F"/>
        </w:rPr>
      </w:pPr>
      <w:r w:rsidRPr="008111C9">
        <w:rPr>
          <w:color w:val="221E1F"/>
        </w:rPr>
        <w:t xml:space="preserve">the mixing cup holder inside </w:t>
      </w:r>
    </w:p>
    <w:p w14:paraId="450C2564" w14:textId="2B1E4439" w:rsidR="00F7191A" w:rsidRPr="008111C9" w:rsidRDefault="006C00C3" w:rsidP="00F7191A">
      <w:pPr>
        <w:pStyle w:val="ListParagraph"/>
        <w:spacing w:line="240" w:lineRule="auto"/>
        <w:ind w:left="567"/>
        <w:rPr>
          <w:color w:val="221E1F"/>
        </w:rPr>
      </w:pPr>
      <w:r>
        <w:rPr>
          <w:noProof/>
        </w:rPr>
        <w:drawing>
          <wp:anchor distT="0" distB="0" distL="114300" distR="114300" simplePos="0" relativeHeight="251658286" behindDoc="1" locked="0" layoutInCell="1" allowOverlap="1" wp14:anchorId="29B3BF18" wp14:editId="587F6A4F">
            <wp:simplePos x="0" y="0"/>
            <wp:positionH relativeFrom="column">
              <wp:posOffset>2837180</wp:posOffset>
            </wp:positionH>
            <wp:positionV relativeFrom="paragraph">
              <wp:posOffset>53975</wp:posOffset>
            </wp:positionV>
            <wp:extent cx="1997710" cy="1749425"/>
            <wp:effectExtent l="0" t="0" r="0" b="0"/>
            <wp:wrapNone/>
            <wp:docPr id="1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997710" cy="1749425"/>
                    </a:xfrm>
                    <a:prstGeom prst="rect">
                      <a:avLst/>
                    </a:prstGeom>
                    <a:noFill/>
                  </pic:spPr>
                </pic:pic>
              </a:graphicData>
            </a:graphic>
            <wp14:sizeRelH relativeFrom="page">
              <wp14:pctWidth>0</wp14:pctWidth>
            </wp14:sizeRelH>
            <wp14:sizeRelV relativeFrom="page">
              <wp14:pctHeight>0</wp14:pctHeight>
            </wp14:sizeRelV>
          </wp:anchor>
        </w:drawing>
      </w:r>
      <w:r w:rsidR="00F7191A" w:rsidRPr="008111C9">
        <w:rPr>
          <w:color w:val="221E1F"/>
        </w:rPr>
        <w:t>the Noxafil box.</w:t>
      </w:r>
      <w:r w:rsidR="0011747F">
        <w:rPr>
          <w:color w:val="221E1F"/>
        </w:rPr>
        <w:t xml:space="preserve"> (Figure 2)</w:t>
      </w:r>
    </w:p>
    <w:p w14:paraId="7E033EFF" w14:textId="77777777" w:rsidR="00F7191A" w:rsidRPr="008111C9" w:rsidRDefault="0011747F" w:rsidP="00F7191A">
      <w:pPr>
        <w:pStyle w:val="ListParagraph"/>
        <w:spacing w:line="240" w:lineRule="auto"/>
        <w:ind w:left="0"/>
        <w:rPr>
          <w:color w:val="221E1F"/>
        </w:rPr>
      </w:pPr>
      <w:r>
        <w:rPr>
          <w:color w:val="221E1F"/>
        </w:rPr>
        <w:tab/>
      </w:r>
      <w:r>
        <w:rPr>
          <w:color w:val="221E1F"/>
        </w:rPr>
        <w:tab/>
      </w:r>
      <w:r>
        <w:rPr>
          <w:color w:val="221E1F"/>
        </w:rPr>
        <w:tab/>
      </w:r>
      <w:r>
        <w:rPr>
          <w:color w:val="221E1F"/>
        </w:rPr>
        <w:tab/>
      </w:r>
      <w:r>
        <w:rPr>
          <w:color w:val="221E1F"/>
        </w:rPr>
        <w:tab/>
      </w:r>
      <w:r>
        <w:rPr>
          <w:color w:val="221E1F"/>
        </w:rPr>
        <w:tab/>
      </w:r>
      <w:r>
        <w:rPr>
          <w:color w:val="221E1F"/>
        </w:rPr>
        <w:tab/>
      </w:r>
      <w:r>
        <w:rPr>
          <w:color w:val="221E1F"/>
        </w:rPr>
        <w:tab/>
        <w:t>Figure 2</w:t>
      </w:r>
    </w:p>
    <w:p w14:paraId="5D94BC63" w14:textId="77777777" w:rsidR="00F7191A" w:rsidRPr="008111C9" w:rsidRDefault="00F7191A" w:rsidP="00BF1764">
      <w:pPr>
        <w:pStyle w:val="ListParagraph"/>
        <w:widowControl w:val="0"/>
        <w:numPr>
          <w:ilvl w:val="0"/>
          <w:numId w:val="35"/>
        </w:numPr>
        <w:tabs>
          <w:tab w:val="clear" w:pos="567"/>
        </w:tabs>
        <w:autoSpaceDE w:val="0"/>
        <w:autoSpaceDN w:val="0"/>
        <w:spacing w:line="240" w:lineRule="auto"/>
        <w:ind w:left="567" w:hanging="567"/>
        <w:contextualSpacing w:val="0"/>
        <w:rPr>
          <w:color w:val="221E1F"/>
        </w:rPr>
      </w:pPr>
      <w:r w:rsidRPr="008111C9">
        <w:rPr>
          <w:color w:val="221E1F"/>
        </w:rPr>
        <w:t xml:space="preserve">Put the notched tip of the </w:t>
      </w:r>
    </w:p>
    <w:p w14:paraId="2E0C16A1" w14:textId="77777777" w:rsidR="00F7191A" w:rsidRPr="008111C9" w:rsidRDefault="00F7191A" w:rsidP="00F7191A">
      <w:pPr>
        <w:pStyle w:val="ListParagraph"/>
        <w:spacing w:line="240" w:lineRule="auto"/>
        <w:ind w:left="567"/>
        <w:rPr>
          <w:color w:val="221E1F"/>
        </w:rPr>
      </w:pPr>
      <w:r w:rsidRPr="008111C9">
        <w:rPr>
          <w:color w:val="221E1F"/>
        </w:rPr>
        <w:t xml:space="preserve">dosing syringe into the </w:t>
      </w:r>
    </w:p>
    <w:p w14:paraId="20CCF136" w14:textId="77777777" w:rsidR="00F7191A" w:rsidRPr="008111C9" w:rsidRDefault="00F7191A" w:rsidP="00F7191A">
      <w:pPr>
        <w:pStyle w:val="ListParagraph"/>
        <w:spacing w:line="240" w:lineRule="auto"/>
        <w:ind w:left="567"/>
        <w:rPr>
          <w:color w:val="221E1F"/>
        </w:rPr>
      </w:pPr>
      <w:r w:rsidRPr="008111C9">
        <w:rPr>
          <w:color w:val="221E1F"/>
        </w:rPr>
        <w:t xml:space="preserve">lowest part of the cup with </w:t>
      </w:r>
    </w:p>
    <w:p w14:paraId="714E6C79" w14:textId="77777777" w:rsidR="00F7191A" w:rsidRPr="008111C9" w:rsidRDefault="00F7191A" w:rsidP="00F7191A">
      <w:pPr>
        <w:pStyle w:val="ListParagraph"/>
        <w:spacing w:line="240" w:lineRule="auto"/>
        <w:ind w:left="567"/>
        <w:rPr>
          <w:color w:val="221E1F"/>
        </w:rPr>
      </w:pPr>
      <w:r w:rsidRPr="008111C9">
        <w:rPr>
          <w:color w:val="221E1F"/>
        </w:rPr>
        <w:t xml:space="preserve">the Noxafil and pull back </w:t>
      </w:r>
    </w:p>
    <w:p w14:paraId="68A43F36" w14:textId="77777777" w:rsidR="00F7191A" w:rsidRPr="008111C9" w:rsidRDefault="00F7191A" w:rsidP="00F7191A">
      <w:pPr>
        <w:pStyle w:val="ListParagraph"/>
        <w:spacing w:line="240" w:lineRule="auto"/>
        <w:ind w:left="567"/>
        <w:rPr>
          <w:color w:val="221E1F"/>
        </w:rPr>
      </w:pPr>
      <w:r w:rsidRPr="008111C9">
        <w:rPr>
          <w:color w:val="221E1F"/>
        </w:rPr>
        <w:t xml:space="preserve">the plunger. </w:t>
      </w:r>
      <w:r w:rsidR="0011747F">
        <w:rPr>
          <w:color w:val="221E1F"/>
        </w:rPr>
        <w:t>(Figure 3)</w:t>
      </w:r>
    </w:p>
    <w:p w14:paraId="0019F222" w14:textId="77777777" w:rsidR="00F7191A" w:rsidRPr="008111C9" w:rsidRDefault="00F7191A" w:rsidP="00F7191A">
      <w:pPr>
        <w:pStyle w:val="ListParagraph"/>
        <w:spacing w:line="240" w:lineRule="auto"/>
        <w:ind w:left="0"/>
        <w:rPr>
          <w:color w:val="221E1F"/>
        </w:rPr>
      </w:pPr>
    </w:p>
    <w:p w14:paraId="7E6AAAF6" w14:textId="77777777" w:rsidR="00F7191A" w:rsidRPr="008111C9" w:rsidRDefault="00F7191A" w:rsidP="00BF1764">
      <w:pPr>
        <w:pStyle w:val="ListParagraph"/>
        <w:widowControl w:val="0"/>
        <w:numPr>
          <w:ilvl w:val="0"/>
          <w:numId w:val="35"/>
        </w:numPr>
        <w:tabs>
          <w:tab w:val="clear" w:pos="567"/>
        </w:tabs>
        <w:autoSpaceDE w:val="0"/>
        <w:autoSpaceDN w:val="0"/>
        <w:spacing w:line="240" w:lineRule="auto"/>
        <w:ind w:left="567" w:hanging="567"/>
        <w:contextualSpacing w:val="0"/>
        <w:rPr>
          <w:color w:val="221E1F"/>
        </w:rPr>
      </w:pPr>
      <w:r w:rsidRPr="008111C9">
        <w:rPr>
          <w:color w:val="221E1F"/>
        </w:rPr>
        <w:t xml:space="preserve">Stop when you get to the line </w:t>
      </w:r>
    </w:p>
    <w:p w14:paraId="5D2D8A71" w14:textId="77777777" w:rsidR="00F7191A" w:rsidRPr="008111C9" w:rsidRDefault="00F7191A" w:rsidP="00F7191A">
      <w:pPr>
        <w:pStyle w:val="ListParagraph"/>
        <w:spacing w:line="240" w:lineRule="auto"/>
        <w:ind w:left="567"/>
        <w:rPr>
          <w:color w:val="221E1F"/>
        </w:rPr>
      </w:pPr>
      <w:r w:rsidRPr="008111C9">
        <w:rPr>
          <w:color w:val="221E1F"/>
        </w:rPr>
        <w:t>showing the prescribed dose.</w:t>
      </w:r>
    </w:p>
    <w:p w14:paraId="3724E7E5" w14:textId="77777777" w:rsidR="00F7191A" w:rsidRPr="008111C9" w:rsidRDefault="00F7191A" w:rsidP="00F7191A">
      <w:pPr>
        <w:spacing w:line="240" w:lineRule="auto"/>
        <w:rPr>
          <w:bCs/>
        </w:rPr>
      </w:pPr>
    </w:p>
    <w:p w14:paraId="1DE103AD" w14:textId="77777777" w:rsidR="00F7191A" w:rsidRPr="008111C9" w:rsidRDefault="0011747F" w:rsidP="00F7191A">
      <w:r>
        <w:tab/>
      </w:r>
      <w:r>
        <w:tab/>
      </w:r>
      <w:r>
        <w:tab/>
      </w:r>
      <w:r>
        <w:tab/>
      </w:r>
      <w:r>
        <w:tab/>
      </w:r>
      <w:r>
        <w:tab/>
      </w:r>
      <w:r>
        <w:tab/>
      </w:r>
      <w:r>
        <w:tab/>
      </w:r>
      <w:r>
        <w:tab/>
      </w:r>
      <w:r>
        <w:tab/>
        <w:t>Figure 3</w:t>
      </w:r>
    </w:p>
    <w:p w14:paraId="5C56C243" w14:textId="77777777" w:rsidR="00F7191A" w:rsidRPr="008111C9" w:rsidRDefault="00F7191A" w:rsidP="00F7191A">
      <w:pPr>
        <w:rPr>
          <w:vanish/>
        </w:rPr>
      </w:pPr>
    </w:p>
    <w:tbl>
      <w:tblPr>
        <w:tblpPr w:leftFromText="180" w:rightFromText="180" w:vertAnchor="text" w:horzAnchor="margin" w:tblpX="216" w:tblpY="51"/>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000" w:firstRow="0" w:lastRow="0" w:firstColumn="0" w:lastColumn="0" w:noHBand="0" w:noVBand="0"/>
      </w:tblPr>
      <w:tblGrid>
        <w:gridCol w:w="8072"/>
      </w:tblGrid>
      <w:tr w:rsidR="00F7191A" w:rsidRPr="004F1978" w14:paraId="420665D3" w14:textId="77777777" w:rsidTr="00AE6A1F">
        <w:trPr>
          <w:trHeight w:val="601"/>
        </w:trPr>
        <w:tc>
          <w:tcPr>
            <w:tcW w:w="8072" w:type="dxa"/>
          </w:tcPr>
          <w:p w14:paraId="076769F2" w14:textId="77777777" w:rsidR="00F7191A" w:rsidRPr="008111C9" w:rsidRDefault="002C0CFA" w:rsidP="00AE6A1F">
            <w:pPr>
              <w:spacing w:line="240" w:lineRule="auto"/>
              <w:ind w:left="66"/>
            </w:pPr>
            <w:r w:rsidRPr="00CD4AC0">
              <w:rPr>
                <w:b/>
              </w:rPr>
              <w:t>Note</w:t>
            </w:r>
            <w:r w:rsidR="00F7191A" w:rsidRPr="008111C9">
              <w:rPr>
                <w:b/>
              </w:rPr>
              <w:t xml:space="preserve">: </w:t>
            </w:r>
            <w:r w:rsidR="00F7191A" w:rsidRPr="008111C9">
              <w:t xml:space="preserve">You will not use </w:t>
            </w:r>
            <w:proofErr w:type="gramStart"/>
            <w:r w:rsidR="00F7191A" w:rsidRPr="008111C9">
              <w:t>all of</w:t>
            </w:r>
            <w:proofErr w:type="gramEnd"/>
            <w:r w:rsidR="00F7191A" w:rsidRPr="008111C9">
              <w:t xml:space="preserve"> the Noxafil. There will be </w:t>
            </w:r>
          </w:p>
          <w:p w14:paraId="25582815" w14:textId="77777777" w:rsidR="00F7191A" w:rsidRPr="008111C9" w:rsidRDefault="00F7191A" w:rsidP="00AE6A1F">
            <w:pPr>
              <w:spacing w:line="240" w:lineRule="auto"/>
              <w:ind w:left="66"/>
            </w:pPr>
            <w:r w:rsidRPr="008111C9">
              <w:t>some left over in the mixing cup.</w:t>
            </w:r>
          </w:p>
        </w:tc>
      </w:tr>
    </w:tbl>
    <w:p w14:paraId="0A7D3256" w14:textId="77777777" w:rsidR="00F7191A" w:rsidRPr="008111C9" w:rsidRDefault="00F7191A" w:rsidP="00F7191A">
      <w:pPr>
        <w:spacing w:line="240" w:lineRule="auto"/>
        <w:rPr>
          <w:bCs/>
        </w:rPr>
      </w:pPr>
    </w:p>
    <w:p w14:paraId="0000C930" w14:textId="77777777" w:rsidR="00F7191A" w:rsidRPr="008111C9" w:rsidRDefault="00F7191A" w:rsidP="00F7191A">
      <w:pPr>
        <w:spacing w:line="240" w:lineRule="auto"/>
        <w:rPr>
          <w:bCs/>
        </w:rPr>
      </w:pPr>
    </w:p>
    <w:p w14:paraId="3932F5E7" w14:textId="77777777" w:rsidR="00F7191A" w:rsidRPr="008111C9" w:rsidRDefault="00F7191A" w:rsidP="00F7191A">
      <w:pPr>
        <w:spacing w:line="240" w:lineRule="auto"/>
        <w:rPr>
          <w:bCs/>
        </w:rPr>
      </w:pPr>
    </w:p>
    <w:p w14:paraId="731072FC" w14:textId="77777777" w:rsidR="00F7191A" w:rsidRPr="008111C9" w:rsidRDefault="00F7191A" w:rsidP="00F7191A">
      <w:pPr>
        <w:spacing w:line="240" w:lineRule="auto"/>
        <w:rPr>
          <w:bCs/>
        </w:rPr>
      </w:pPr>
    </w:p>
    <w:p w14:paraId="591833E4" w14:textId="02C33A55" w:rsidR="00F7191A" w:rsidRPr="008111C9" w:rsidRDefault="006C00C3" w:rsidP="00F7191A">
      <w:pPr>
        <w:spacing w:line="240" w:lineRule="auto"/>
        <w:rPr>
          <w:b/>
        </w:rPr>
      </w:pPr>
      <w:r>
        <w:rPr>
          <w:noProof/>
        </w:rPr>
        <w:drawing>
          <wp:anchor distT="0" distB="0" distL="114300" distR="114300" simplePos="0" relativeHeight="251658279" behindDoc="1" locked="0" layoutInCell="1" allowOverlap="1" wp14:anchorId="6FB6C2F9" wp14:editId="7E9A12F1">
            <wp:simplePos x="0" y="0"/>
            <wp:positionH relativeFrom="column">
              <wp:posOffset>2400935</wp:posOffset>
            </wp:positionH>
            <wp:positionV relativeFrom="page">
              <wp:posOffset>5238115</wp:posOffset>
            </wp:positionV>
            <wp:extent cx="2649855" cy="1943735"/>
            <wp:effectExtent l="0" t="0" r="0" b="0"/>
            <wp:wrapNone/>
            <wp:docPr id="109" name="Picture 1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0"/>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649855" cy="1943735"/>
                    </a:xfrm>
                    <a:prstGeom prst="rect">
                      <a:avLst/>
                    </a:prstGeom>
                    <a:noFill/>
                  </pic:spPr>
                </pic:pic>
              </a:graphicData>
            </a:graphic>
            <wp14:sizeRelH relativeFrom="margin">
              <wp14:pctWidth>0</wp14:pctWidth>
            </wp14:sizeRelH>
            <wp14:sizeRelV relativeFrom="margin">
              <wp14:pctHeight>0</wp14:pctHeight>
            </wp14:sizeRelV>
          </wp:anchor>
        </w:drawing>
      </w:r>
      <w:r w:rsidR="00F7191A" w:rsidRPr="008111C9">
        <w:rPr>
          <w:b/>
        </w:rPr>
        <w:t>Step 1</w:t>
      </w:r>
      <w:r w:rsidR="006D07B3" w:rsidRPr="008111C9">
        <w:rPr>
          <w:b/>
        </w:rPr>
        <w:t>2</w:t>
      </w:r>
      <w:r w:rsidR="00F7191A" w:rsidRPr="008111C9">
        <w:rPr>
          <w:b/>
        </w:rPr>
        <w:t>. Check for air bubbles</w:t>
      </w:r>
    </w:p>
    <w:p w14:paraId="108BA5E5" w14:textId="77777777" w:rsidR="00F7191A" w:rsidRPr="008111C9" w:rsidRDefault="00F7191A" w:rsidP="00F7191A">
      <w:pPr>
        <w:spacing w:line="240" w:lineRule="auto"/>
        <w:rPr>
          <w:b/>
        </w:rPr>
      </w:pPr>
    </w:p>
    <w:p w14:paraId="58680387" w14:textId="77777777" w:rsidR="00F7191A" w:rsidRPr="008111C9" w:rsidRDefault="00F7191A" w:rsidP="00F7191A">
      <w:pPr>
        <w:spacing w:line="240" w:lineRule="auto"/>
        <w:rPr>
          <w:bCs/>
        </w:rPr>
      </w:pPr>
    </w:p>
    <w:p w14:paraId="295C3ADF" w14:textId="77777777" w:rsidR="00F7191A" w:rsidRPr="008111C9" w:rsidRDefault="00F7191A" w:rsidP="00BF1764">
      <w:pPr>
        <w:pStyle w:val="ListParagraph"/>
        <w:widowControl w:val="0"/>
        <w:numPr>
          <w:ilvl w:val="0"/>
          <w:numId w:val="35"/>
        </w:numPr>
        <w:tabs>
          <w:tab w:val="clear" w:pos="567"/>
        </w:tabs>
        <w:autoSpaceDE w:val="0"/>
        <w:autoSpaceDN w:val="0"/>
        <w:spacing w:line="240" w:lineRule="auto"/>
        <w:ind w:hanging="927"/>
        <w:contextualSpacing w:val="0"/>
        <w:rPr>
          <w:color w:val="221E1F"/>
        </w:rPr>
      </w:pPr>
      <w:r w:rsidRPr="008111C9">
        <w:rPr>
          <w:color w:val="221E1F"/>
        </w:rPr>
        <w:t xml:space="preserve">Hold the syringe with </w:t>
      </w:r>
    </w:p>
    <w:p w14:paraId="524B34E8" w14:textId="77777777" w:rsidR="00F7191A" w:rsidRPr="008111C9" w:rsidRDefault="00F7191A" w:rsidP="00F7191A">
      <w:pPr>
        <w:pStyle w:val="ListParagraph"/>
        <w:widowControl w:val="0"/>
        <w:tabs>
          <w:tab w:val="clear" w:pos="567"/>
        </w:tabs>
        <w:autoSpaceDE w:val="0"/>
        <w:autoSpaceDN w:val="0"/>
        <w:spacing w:line="240" w:lineRule="auto"/>
        <w:ind w:left="0" w:firstLine="567"/>
        <w:contextualSpacing w:val="0"/>
        <w:rPr>
          <w:color w:val="221E1F"/>
        </w:rPr>
      </w:pPr>
      <w:r w:rsidRPr="008111C9">
        <w:rPr>
          <w:color w:val="221E1F"/>
        </w:rPr>
        <w:t xml:space="preserve">notched tip up. Tap </w:t>
      </w:r>
    </w:p>
    <w:p w14:paraId="2A399574" w14:textId="77777777" w:rsidR="00F7191A" w:rsidRPr="008111C9" w:rsidRDefault="00F7191A" w:rsidP="00F7191A">
      <w:pPr>
        <w:pStyle w:val="ListParagraph"/>
        <w:widowControl w:val="0"/>
        <w:tabs>
          <w:tab w:val="clear" w:pos="567"/>
        </w:tabs>
        <w:autoSpaceDE w:val="0"/>
        <w:autoSpaceDN w:val="0"/>
        <w:spacing w:line="240" w:lineRule="auto"/>
        <w:ind w:left="0" w:firstLine="567"/>
        <w:contextualSpacing w:val="0"/>
        <w:rPr>
          <w:color w:val="221E1F"/>
        </w:rPr>
      </w:pPr>
      <w:r w:rsidRPr="008111C9">
        <w:rPr>
          <w:color w:val="221E1F"/>
        </w:rPr>
        <w:t xml:space="preserve">it with your finger to </w:t>
      </w:r>
    </w:p>
    <w:p w14:paraId="7E274F90" w14:textId="77777777" w:rsidR="00F7191A" w:rsidRPr="008111C9" w:rsidRDefault="00F7191A" w:rsidP="00F7191A">
      <w:pPr>
        <w:pStyle w:val="ListParagraph"/>
        <w:widowControl w:val="0"/>
        <w:tabs>
          <w:tab w:val="clear" w:pos="567"/>
        </w:tabs>
        <w:autoSpaceDE w:val="0"/>
        <w:autoSpaceDN w:val="0"/>
        <w:spacing w:line="240" w:lineRule="auto"/>
        <w:ind w:left="0" w:firstLine="567"/>
        <w:contextualSpacing w:val="0"/>
        <w:rPr>
          <w:color w:val="221E1F"/>
        </w:rPr>
      </w:pPr>
      <w:r w:rsidRPr="008111C9">
        <w:rPr>
          <w:color w:val="221E1F"/>
        </w:rPr>
        <w:t>move any air bubbles</w:t>
      </w:r>
      <w:r w:rsidR="009C7827">
        <w:rPr>
          <w:color w:val="221E1F"/>
        </w:rPr>
        <w:t>.</w:t>
      </w:r>
    </w:p>
    <w:p w14:paraId="45245201" w14:textId="77777777" w:rsidR="00F7191A" w:rsidRPr="008111C9" w:rsidRDefault="00F7191A" w:rsidP="00F7191A">
      <w:pPr>
        <w:pStyle w:val="ListParagraph"/>
        <w:widowControl w:val="0"/>
        <w:tabs>
          <w:tab w:val="clear" w:pos="567"/>
        </w:tabs>
        <w:autoSpaceDE w:val="0"/>
        <w:autoSpaceDN w:val="0"/>
        <w:spacing w:line="240" w:lineRule="auto"/>
        <w:ind w:left="0" w:firstLine="567"/>
        <w:contextualSpacing w:val="0"/>
        <w:rPr>
          <w:color w:val="221E1F"/>
        </w:rPr>
      </w:pPr>
    </w:p>
    <w:p w14:paraId="1D6AD299" w14:textId="77777777" w:rsidR="00F7191A" w:rsidRPr="008111C9" w:rsidRDefault="00F7191A" w:rsidP="00BF1764">
      <w:pPr>
        <w:pStyle w:val="ListParagraph"/>
        <w:widowControl w:val="0"/>
        <w:numPr>
          <w:ilvl w:val="0"/>
          <w:numId w:val="35"/>
        </w:numPr>
        <w:tabs>
          <w:tab w:val="clear" w:pos="567"/>
        </w:tabs>
        <w:autoSpaceDE w:val="0"/>
        <w:autoSpaceDN w:val="0"/>
        <w:spacing w:line="240" w:lineRule="auto"/>
        <w:ind w:hanging="927"/>
        <w:contextualSpacing w:val="0"/>
        <w:rPr>
          <w:color w:val="221E1F"/>
        </w:rPr>
      </w:pPr>
      <w:r w:rsidRPr="008111C9">
        <w:rPr>
          <w:color w:val="221E1F"/>
        </w:rPr>
        <w:t>Slowly push the plunger</w:t>
      </w:r>
    </w:p>
    <w:p w14:paraId="261DF014" w14:textId="77777777" w:rsidR="00F7191A" w:rsidRPr="008111C9" w:rsidRDefault="00F7191A" w:rsidP="00F7191A">
      <w:pPr>
        <w:pStyle w:val="ListParagraph"/>
        <w:widowControl w:val="0"/>
        <w:tabs>
          <w:tab w:val="clear" w:pos="567"/>
        </w:tabs>
        <w:autoSpaceDE w:val="0"/>
        <w:autoSpaceDN w:val="0"/>
        <w:spacing w:line="240" w:lineRule="auto"/>
        <w:ind w:left="0" w:firstLine="567"/>
        <w:contextualSpacing w:val="0"/>
        <w:rPr>
          <w:color w:val="221E1F"/>
        </w:rPr>
      </w:pPr>
      <w:r w:rsidRPr="008111C9">
        <w:rPr>
          <w:color w:val="221E1F"/>
        </w:rPr>
        <w:t>to make the air come out.</w:t>
      </w:r>
      <w:r w:rsidR="0011747F">
        <w:rPr>
          <w:color w:val="221E1F"/>
        </w:rPr>
        <w:t xml:space="preserve"> (Figure 1)</w:t>
      </w:r>
      <w:r w:rsidR="0011747F">
        <w:rPr>
          <w:color w:val="221E1F"/>
        </w:rPr>
        <w:tab/>
      </w:r>
      <w:r w:rsidR="0011747F">
        <w:rPr>
          <w:color w:val="221E1F"/>
        </w:rPr>
        <w:tab/>
      </w:r>
      <w:r w:rsidR="0011747F">
        <w:rPr>
          <w:color w:val="221E1F"/>
        </w:rPr>
        <w:tab/>
      </w:r>
      <w:r w:rsidR="0011747F">
        <w:rPr>
          <w:color w:val="221E1F"/>
        </w:rPr>
        <w:tab/>
      </w:r>
      <w:r w:rsidR="0011747F">
        <w:rPr>
          <w:color w:val="221E1F"/>
        </w:rPr>
        <w:tab/>
      </w:r>
      <w:r w:rsidR="0011747F">
        <w:rPr>
          <w:color w:val="221E1F"/>
        </w:rPr>
        <w:tab/>
        <w:t>Figure 1</w:t>
      </w:r>
    </w:p>
    <w:p w14:paraId="65900774" w14:textId="77777777" w:rsidR="00F7191A" w:rsidRPr="008111C9" w:rsidRDefault="00F7191A" w:rsidP="00F7191A">
      <w:pPr>
        <w:pStyle w:val="ListParagraph"/>
        <w:widowControl w:val="0"/>
        <w:tabs>
          <w:tab w:val="clear" w:pos="567"/>
        </w:tabs>
        <w:autoSpaceDE w:val="0"/>
        <w:autoSpaceDN w:val="0"/>
        <w:spacing w:line="240" w:lineRule="auto"/>
        <w:ind w:left="0"/>
        <w:contextualSpacing w:val="0"/>
        <w:rPr>
          <w:color w:val="221E1F"/>
        </w:rPr>
      </w:pPr>
    </w:p>
    <w:p w14:paraId="617AE553" w14:textId="7F642D13" w:rsidR="00F7191A" w:rsidRPr="008111C9" w:rsidRDefault="006C00C3" w:rsidP="00F7191A">
      <w:pPr>
        <w:pStyle w:val="ListParagraph"/>
        <w:widowControl w:val="0"/>
        <w:tabs>
          <w:tab w:val="clear" w:pos="567"/>
        </w:tabs>
        <w:autoSpaceDE w:val="0"/>
        <w:autoSpaceDN w:val="0"/>
        <w:spacing w:line="240" w:lineRule="auto"/>
        <w:ind w:left="0" w:firstLine="567"/>
        <w:contextualSpacing w:val="0"/>
        <w:rPr>
          <w:color w:val="221E1F"/>
        </w:rPr>
      </w:pPr>
      <w:r>
        <w:rPr>
          <w:noProof/>
        </w:rPr>
        <w:drawing>
          <wp:anchor distT="0" distB="0" distL="114300" distR="114300" simplePos="0" relativeHeight="251658280" behindDoc="1" locked="0" layoutInCell="1" allowOverlap="1" wp14:anchorId="5162C0B1" wp14:editId="38B1230A">
            <wp:simplePos x="0" y="0"/>
            <wp:positionH relativeFrom="margin">
              <wp:posOffset>333375</wp:posOffset>
            </wp:positionH>
            <wp:positionV relativeFrom="margin">
              <wp:posOffset>6374130</wp:posOffset>
            </wp:positionV>
            <wp:extent cx="1862455" cy="1851025"/>
            <wp:effectExtent l="0" t="0" r="0" b="0"/>
            <wp:wrapSquare wrapText="bothSides"/>
            <wp:docPr id="110" name="Picture 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862455" cy="1851025"/>
                    </a:xfrm>
                    <a:prstGeom prst="rect">
                      <a:avLst/>
                    </a:prstGeom>
                    <a:noFill/>
                  </pic:spPr>
                </pic:pic>
              </a:graphicData>
            </a:graphic>
            <wp14:sizeRelH relativeFrom="margin">
              <wp14:pctWidth>0</wp14:pctWidth>
            </wp14:sizeRelH>
            <wp14:sizeRelV relativeFrom="margin">
              <wp14:pctHeight>0</wp14:pctHeight>
            </wp14:sizeRelV>
          </wp:anchor>
        </w:drawing>
      </w:r>
    </w:p>
    <w:p w14:paraId="42BC887B" w14:textId="77777777" w:rsidR="00F7191A" w:rsidRPr="008111C9" w:rsidRDefault="00F7191A" w:rsidP="00F7191A">
      <w:pPr>
        <w:pStyle w:val="ListParagraph"/>
        <w:widowControl w:val="0"/>
        <w:tabs>
          <w:tab w:val="clear" w:pos="567"/>
        </w:tabs>
        <w:autoSpaceDE w:val="0"/>
        <w:autoSpaceDN w:val="0"/>
        <w:spacing w:line="240" w:lineRule="auto"/>
        <w:ind w:left="0" w:firstLine="567"/>
        <w:contextualSpacing w:val="0"/>
        <w:rPr>
          <w:color w:val="221E1F"/>
        </w:rPr>
      </w:pPr>
    </w:p>
    <w:p w14:paraId="55CC9CAA" w14:textId="77777777" w:rsidR="00F7191A" w:rsidRPr="008111C9" w:rsidRDefault="00F7191A" w:rsidP="00BF1764">
      <w:pPr>
        <w:pStyle w:val="ListParagraph"/>
        <w:widowControl w:val="0"/>
        <w:numPr>
          <w:ilvl w:val="0"/>
          <w:numId w:val="35"/>
        </w:numPr>
        <w:tabs>
          <w:tab w:val="clear" w:pos="567"/>
        </w:tabs>
        <w:autoSpaceDE w:val="0"/>
        <w:autoSpaceDN w:val="0"/>
        <w:spacing w:line="240" w:lineRule="auto"/>
        <w:ind w:hanging="927"/>
        <w:contextualSpacing w:val="0"/>
        <w:rPr>
          <w:color w:val="221E1F"/>
        </w:rPr>
      </w:pPr>
      <w:r w:rsidRPr="008111C9">
        <w:rPr>
          <w:color w:val="221E1F"/>
        </w:rPr>
        <w:t xml:space="preserve">Re-check the measurement of </w:t>
      </w:r>
    </w:p>
    <w:p w14:paraId="25A318A0" w14:textId="77777777" w:rsidR="00F7191A" w:rsidRPr="008111C9" w:rsidRDefault="00F7191A" w:rsidP="00F7191A">
      <w:pPr>
        <w:pStyle w:val="BalloonText"/>
        <w:ind w:left="567"/>
        <w:rPr>
          <w:rFonts w:ascii="Times New Roman" w:hAnsi="Times New Roman" w:cs="Times New Roman"/>
          <w:color w:val="221E1F"/>
          <w:sz w:val="22"/>
          <w:szCs w:val="22"/>
        </w:rPr>
      </w:pPr>
      <w:r w:rsidRPr="008111C9">
        <w:rPr>
          <w:rFonts w:ascii="Times New Roman" w:hAnsi="Times New Roman" w:cs="Times New Roman"/>
          <w:color w:val="221E1F"/>
          <w:sz w:val="22"/>
          <w:szCs w:val="22"/>
        </w:rPr>
        <w:t xml:space="preserve">Noxafil in the syringe. If it is less </w:t>
      </w:r>
    </w:p>
    <w:p w14:paraId="7CF4770E" w14:textId="77777777" w:rsidR="00F7191A" w:rsidRPr="008111C9" w:rsidRDefault="00F7191A" w:rsidP="00F7191A">
      <w:pPr>
        <w:pStyle w:val="BalloonText"/>
        <w:ind w:left="567"/>
        <w:rPr>
          <w:rFonts w:ascii="Times New Roman" w:hAnsi="Times New Roman" w:cs="Times New Roman"/>
          <w:color w:val="221E1F"/>
          <w:sz w:val="22"/>
          <w:szCs w:val="22"/>
        </w:rPr>
      </w:pPr>
      <w:r w:rsidRPr="008111C9">
        <w:rPr>
          <w:rFonts w:ascii="Times New Roman" w:hAnsi="Times New Roman" w:cs="Times New Roman"/>
          <w:color w:val="221E1F"/>
          <w:sz w:val="22"/>
          <w:szCs w:val="22"/>
        </w:rPr>
        <w:t xml:space="preserve">than the prescribed dose, put </w:t>
      </w:r>
    </w:p>
    <w:p w14:paraId="4988587C" w14:textId="77777777" w:rsidR="00F7191A" w:rsidRPr="008111C9" w:rsidRDefault="00F7191A" w:rsidP="00F7191A">
      <w:pPr>
        <w:pStyle w:val="BalloonText"/>
        <w:ind w:left="567"/>
        <w:rPr>
          <w:rFonts w:ascii="Times New Roman" w:hAnsi="Times New Roman" w:cs="Times New Roman"/>
          <w:color w:val="221E1F"/>
          <w:sz w:val="22"/>
          <w:szCs w:val="22"/>
        </w:rPr>
      </w:pPr>
      <w:r w:rsidRPr="008111C9">
        <w:rPr>
          <w:rFonts w:ascii="Times New Roman" w:hAnsi="Times New Roman" w:cs="Times New Roman"/>
          <w:color w:val="221E1F"/>
          <w:sz w:val="22"/>
          <w:szCs w:val="22"/>
        </w:rPr>
        <w:t xml:space="preserve">the notched tip back into the </w:t>
      </w:r>
    </w:p>
    <w:p w14:paraId="0EB76564" w14:textId="77777777" w:rsidR="00F7191A" w:rsidRPr="008111C9" w:rsidRDefault="00F7191A" w:rsidP="00F7191A">
      <w:pPr>
        <w:pStyle w:val="BalloonText"/>
        <w:ind w:left="567"/>
        <w:rPr>
          <w:rFonts w:ascii="Times New Roman" w:hAnsi="Times New Roman" w:cs="Times New Roman"/>
          <w:color w:val="221E1F"/>
          <w:sz w:val="22"/>
          <w:szCs w:val="22"/>
        </w:rPr>
      </w:pPr>
      <w:r w:rsidRPr="008111C9">
        <w:rPr>
          <w:rFonts w:ascii="Times New Roman" w:hAnsi="Times New Roman" w:cs="Times New Roman"/>
          <w:color w:val="221E1F"/>
          <w:sz w:val="22"/>
          <w:szCs w:val="22"/>
        </w:rPr>
        <w:t xml:space="preserve">mixing cup with the Noxafil and </w:t>
      </w:r>
    </w:p>
    <w:p w14:paraId="2CB966BA" w14:textId="77777777" w:rsidR="00F7191A" w:rsidRPr="008111C9" w:rsidRDefault="00F7191A" w:rsidP="00F7191A">
      <w:pPr>
        <w:pStyle w:val="BalloonText"/>
        <w:ind w:left="567"/>
        <w:rPr>
          <w:rFonts w:ascii="Times New Roman" w:hAnsi="Times New Roman" w:cs="Times New Roman"/>
          <w:color w:val="221E1F"/>
          <w:sz w:val="22"/>
          <w:szCs w:val="22"/>
        </w:rPr>
      </w:pPr>
      <w:r w:rsidRPr="008111C9">
        <w:rPr>
          <w:rFonts w:ascii="Times New Roman" w:hAnsi="Times New Roman" w:cs="Times New Roman"/>
          <w:color w:val="221E1F"/>
          <w:sz w:val="22"/>
          <w:szCs w:val="22"/>
        </w:rPr>
        <w:t xml:space="preserve">pull the plunger back until you </w:t>
      </w:r>
    </w:p>
    <w:p w14:paraId="5FA6A64A" w14:textId="77777777" w:rsidR="00F7191A" w:rsidRPr="008111C9" w:rsidRDefault="00F7191A" w:rsidP="00F7191A">
      <w:pPr>
        <w:pStyle w:val="ListParagraph"/>
        <w:widowControl w:val="0"/>
        <w:tabs>
          <w:tab w:val="clear" w:pos="567"/>
        </w:tabs>
        <w:autoSpaceDE w:val="0"/>
        <w:autoSpaceDN w:val="0"/>
        <w:spacing w:line="240" w:lineRule="auto"/>
        <w:ind w:left="567"/>
        <w:contextualSpacing w:val="0"/>
        <w:rPr>
          <w:color w:val="221E1F"/>
        </w:rPr>
      </w:pPr>
      <w:r w:rsidRPr="008111C9">
        <w:rPr>
          <w:color w:val="221E1F"/>
        </w:rPr>
        <w:t>get to the right dose mark.</w:t>
      </w:r>
      <w:r w:rsidR="0011747F">
        <w:rPr>
          <w:color w:val="221E1F"/>
        </w:rPr>
        <w:t xml:space="preserve"> (Figure 2)</w:t>
      </w:r>
    </w:p>
    <w:p w14:paraId="174651FB" w14:textId="77777777" w:rsidR="00F7191A" w:rsidRDefault="00F7191A" w:rsidP="00F7191A">
      <w:pPr>
        <w:pStyle w:val="ListParagraph"/>
        <w:widowControl w:val="0"/>
        <w:tabs>
          <w:tab w:val="clear" w:pos="567"/>
        </w:tabs>
        <w:autoSpaceDE w:val="0"/>
        <w:autoSpaceDN w:val="0"/>
        <w:spacing w:line="240" w:lineRule="auto"/>
        <w:ind w:left="0" w:firstLine="567"/>
        <w:contextualSpacing w:val="0"/>
        <w:rPr>
          <w:color w:val="221E1F"/>
        </w:rPr>
      </w:pPr>
    </w:p>
    <w:p w14:paraId="7FC3CFA3" w14:textId="77777777" w:rsidR="0011747F" w:rsidRDefault="0011747F" w:rsidP="00F7191A">
      <w:pPr>
        <w:pStyle w:val="ListParagraph"/>
        <w:widowControl w:val="0"/>
        <w:tabs>
          <w:tab w:val="clear" w:pos="567"/>
        </w:tabs>
        <w:autoSpaceDE w:val="0"/>
        <w:autoSpaceDN w:val="0"/>
        <w:spacing w:line="240" w:lineRule="auto"/>
        <w:ind w:left="0" w:firstLine="567"/>
        <w:contextualSpacing w:val="0"/>
        <w:rPr>
          <w:color w:val="221E1F"/>
        </w:rPr>
      </w:pPr>
    </w:p>
    <w:p w14:paraId="1601AF08" w14:textId="77777777" w:rsidR="0011747F" w:rsidRDefault="0011747F" w:rsidP="00F7191A">
      <w:pPr>
        <w:pStyle w:val="ListParagraph"/>
        <w:widowControl w:val="0"/>
        <w:tabs>
          <w:tab w:val="clear" w:pos="567"/>
        </w:tabs>
        <w:autoSpaceDE w:val="0"/>
        <w:autoSpaceDN w:val="0"/>
        <w:spacing w:line="240" w:lineRule="auto"/>
        <w:ind w:left="0" w:firstLine="567"/>
        <w:contextualSpacing w:val="0"/>
        <w:rPr>
          <w:color w:val="221E1F"/>
        </w:rPr>
      </w:pPr>
    </w:p>
    <w:p w14:paraId="59A48179" w14:textId="77777777" w:rsidR="0011747F" w:rsidRDefault="0011747F" w:rsidP="00F7191A">
      <w:pPr>
        <w:pStyle w:val="ListParagraph"/>
        <w:widowControl w:val="0"/>
        <w:tabs>
          <w:tab w:val="clear" w:pos="567"/>
        </w:tabs>
        <w:autoSpaceDE w:val="0"/>
        <w:autoSpaceDN w:val="0"/>
        <w:spacing w:line="240" w:lineRule="auto"/>
        <w:ind w:left="0" w:firstLine="567"/>
        <w:contextualSpacing w:val="0"/>
        <w:rPr>
          <w:color w:val="221E1F"/>
        </w:rPr>
      </w:pPr>
    </w:p>
    <w:p w14:paraId="1707E84F" w14:textId="77777777" w:rsidR="00D62AC0" w:rsidRDefault="00D62AC0" w:rsidP="00F7191A">
      <w:pPr>
        <w:pStyle w:val="ListParagraph"/>
        <w:widowControl w:val="0"/>
        <w:tabs>
          <w:tab w:val="clear" w:pos="567"/>
        </w:tabs>
        <w:autoSpaceDE w:val="0"/>
        <w:autoSpaceDN w:val="0"/>
        <w:spacing w:line="240" w:lineRule="auto"/>
        <w:ind w:left="0" w:firstLine="567"/>
        <w:contextualSpacing w:val="0"/>
        <w:rPr>
          <w:color w:val="221E1F"/>
        </w:rPr>
      </w:pPr>
    </w:p>
    <w:p w14:paraId="2567E103" w14:textId="77777777" w:rsidR="0011747F" w:rsidRPr="008111C9" w:rsidRDefault="0011747F" w:rsidP="00F7191A">
      <w:pPr>
        <w:pStyle w:val="ListParagraph"/>
        <w:widowControl w:val="0"/>
        <w:tabs>
          <w:tab w:val="clear" w:pos="567"/>
        </w:tabs>
        <w:autoSpaceDE w:val="0"/>
        <w:autoSpaceDN w:val="0"/>
        <w:spacing w:line="240" w:lineRule="auto"/>
        <w:ind w:left="0" w:firstLine="567"/>
        <w:contextualSpacing w:val="0"/>
        <w:rPr>
          <w:color w:val="221E1F"/>
        </w:rPr>
      </w:pPr>
      <w:r>
        <w:rPr>
          <w:color w:val="221E1F"/>
        </w:rPr>
        <w:t>Figure 2</w:t>
      </w:r>
    </w:p>
    <w:p w14:paraId="1D30006A" w14:textId="77777777" w:rsidR="00F7191A" w:rsidRPr="008111C9" w:rsidRDefault="00F7191A" w:rsidP="00F7191A">
      <w:pPr>
        <w:pStyle w:val="BalloonText"/>
        <w:ind w:left="7286" w:hanging="2466"/>
        <w:rPr>
          <w:rFonts w:ascii="Times New Roman" w:hAnsi="Times New Roman" w:cs="Times New Roman"/>
          <w:color w:val="221E1F"/>
          <w:sz w:val="22"/>
          <w:szCs w:val="22"/>
        </w:rPr>
      </w:pPr>
    </w:p>
    <w:p w14:paraId="558CB18E" w14:textId="77777777" w:rsidR="00F7191A" w:rsidRPr="008111C9" w:rsidRDefault="00F7191A" w:rsidP="00F7191A">
      <w:pPr>
        <w:spacing w:line="240" w:lineRule="auto"/>
        <w:rPr>
          <w:b/>
        </w:rPr>
      </w:pPr>
      <w:r w:rsidRPr="008111C9">
        <w:rPr>
          <w:b/>
        </w:rPr>
        <w:br w:type="page"/>
      </w:r>
    </w:p>
    <w:p w14:paraId="118486A1" w14:textId="77777777" w:rsidR="00F7191A" w:rsidRPr="008111C9" w:rsidRDefault="00F7191A" w:rsidP="00F7191A">
      <w:pPr>
        <w:spacing w:line="240" w:lineRule="auto"/>
        <w:rPr>
          <w:b/>
        </w:rPr>
      </w:pPr>
    </w:p>
    <w:p w14:paraId="242D9380" w14:textId="77777777" w:rsidR="00F7191A" w:rsidRPr="008111C9" w:rsidRDefault="00F7191A" w:rsidP="00F7191A">
      <w:pPr>
        <w:spacing w:line="240" w:lineRule="auto"/>
        <w:rPr>
          <w:b/>
        </w:rPr>
      </w:pPr>
      <w:r w:rsidRPr="008111C9">
        <w:rPr>
          <w:b/>
        </w:rPr>
        <w:t>Step 1</w:t>
      </w:r>
      <w:r w:rsidR="006D07B3" w:rsidRPr="008111C9">
        <w:rPr>
          <w:b/>
        </w:rPr>
        <w:t>3</w:t>
      </w:r>
      <w:r w:rsidRPr="008111C9">
        <w:rPr>
          <w:b/>
        </w:rPr>
        <w:t>. Give the Noxafil to your child</w:t>
      </w:r>
    </w:p>
    <w:p w14:paraId="03805425" w14:textId="77777777" w:rsidR="00F7191A" w:rsidRPr="008111C9" w:rsidRDefault="00F7191A" w:rsidP="00F7191A">
      <w:pPr>
        <w:spacing w:line="240" w:lineRule="auto"/>
        <w:rPr>
          <w:b/>
        </w:rPr>
      </w:pPr>
    </w:p>
    <w:p w14:paraId="6D28BD38" w14:textId="528C0D56" w:rsidR="00F7191A" w:rsidRPr="008111C9" w:rsidRDefault="006C00C3" w:rsidP="00F7191A">
      <w:pPr>
        <w:spacing w:line="240" w:lineRule="auto"/>
        <w:rPr>
          <w:b/>
        </w:rPr>
      </w:pPr>
      <w:r>
        <w:rPr>
          <w:noProof/>
        </w:rPr>
        <w:drawing>
          <wp:anchor distT="0" distB="0" distL="114300" distR="114300" simplePos="0" relativeHeight="251658281" behindDoc="1" locked="0" layoutInCell="1" allowOverlap="1" wp14:anchorId="5487386A" wp14:editId="1181B95F">
            <wp:simplePos x="0" y="0"/>
            <wp:positionH relativeFrom="column">
              <wp:posOffset>3128010</wp:posOffset>
            </wp:positionH>
            <wp:positionV relativeFrom="page">
              <wp:posOffset>1393825</wp:posOffset>
            </wp:positionV>
            <wp:extent cx="1993900" cy="1422400"/>
            <wp:effectExtent l="0" t="0" r="0" b="0"/>
            <wp:wrapNone/>
            <wp:docPr id="111" name="Picture 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993900" cy="1422400"/>
                    </a:xfrm>
                    <a:prstGeom prst="rect">
                      <a:avLst/>
                    </a:prstGeom>
                    <a:noFill/>
                  </pic:spPr>
                </pic:pic>
              </a:graphicData>
            </a:graphic>
            <wp14:sizeRelH relativeFrom="margin">
              <wp14:pctWidth>0</wp14:pctWidth>
            </wp14:sizeRelH>
            <wp14:sizeRelV relativeFrom="margin">
              <wp14:pctHeight>0</wp14:pctHeight>
            </wp14:sizeRelV>
          </wp:anchor>
        </w:drawing>
      </w:r>
    </w:p>
    <w:p w14:paraId="4EF00CDF" w14:textId="77777777" w:rsidR="00F7191A" w:rsidRPr="008111C9" w:rsidRDefault="00F7191A" w:rsidP="00BF1764">
      <w:pPr>
        <w:pStyle w:val="ListParagraph"/>
        <w:widowControl w:val="0"/>
        <w:numPr>
          <w:ilvl w:val="0"/>
          <w:numId w:val="33"/>
        </w:numPr>
        <w:tabs>
          <w:tab w:val="clear" w:pos="567"/>
        </w:tabs>
        <w:autoSpaceDE w:val="0"/>
        <w:autoSpaceDN w:val="0"/>
        <w:spacing w:line="240" w:lineRule="auto"/>
        <w:ind w:left="567" w:hanging="567"/>
        <w:contextualSpacing w:val="0"/>
        <w:rPr>
          <w:color w:val="221E1F"/>
        </w:rPr>
      </w:pPr>
      <w:r w:rsidRPr="008111C9">
        <w:rPr>
          <w:color w:val="221E1F"/>
        </w:rPr>
        <w:t xml:space="preserve">Gently place the syringe </w:t>
      </w:r>
    </w:p>
    <w:p w14:paraId="6A2AA6D8" w14:textId="77777777" w:rsidR="00F7191A" w:rsidRPr="008111C9" w:rsidRDefault="00F7191A" w:rsidP="00F7191A">
      <w:pPr>
        <w:pStyle w:val="ListParagraph"/>
        <w:ind w:left="567"/>
        <w:rPr>
          <w:color w:val="221E1F"/>
        </w:rPr>
      </w:pPr>
      <w:r w:rsidRPr="008111C9">
        <w:rPr>
          <w:color w:val="221E1F"/>
        </w:rPr>
        <w:t xml:space="preserve">inside your child’s mouth </w:t>
      </w:r>
    </w:p>
    <w:p w14:paraId="014F9286" w14:textId="77777777" w:rsidR="00F7191A" w:rsidRPr="008111C9" w:rsidRDefault="00F7191A" w:rsidP="00F7191A">
      <w:pPr>
        <w:pStyle w:val="ListParagraph"/>
        <w:ind w:left="567"/>
        <w:rPr>
          <w:color w:val="221E1F"/>
        </w:rPr>
      </w:pPr>
      <w:r w:rsidRPr="008111C9">
        <w:rPr>
          <w:color w:val="221E1F"/>
        </w:rPr>
        <w:t xml:space="preserve">so that the notched tip </w:t>
      </w:r>
    </w:p>
    <w:p w14:paraId="64B4E14A" w14:textId="77777777" w:rsidR="00F7191A" w:rsidRPr="008111C9" w:rsidRDefault="00F7191A" w:rsidP="00F7191A">
      <w:pPr>
        <w:pStyle w:val="ListParagraph"/>
        <w:ind w:left="567"/>
        <w:rPr>
          <w:color w:val="221E1F"/>
        </w:rPr>
      </w:pPr>
      <w:r w:rsidRPr="008111C9">
        <w:rPr>
          <w:color w:val="221E1F"/>
        </w:rPr>
        <w:t xml:space="preserve">touches </w:t>
      </w:r>
      <w:r w:rsidR="00670000" w:rsidRPr="008111C9">
        <w:rPr>
          <w:color w:val="221E1F"/>
        </w:rPr>
        <w:t>the</w:t>
      </w:r>
      <w:r w:rsidR="00670000" w:rsidRPr="00CD4AC0">
        <w:rPr>
          <w:color w:val="221E1F"/>
        </w:rPr>
        <w:t xml:space="preserve"> inside of their</w:t>
      </w:r>
      <w:r w:rsidRPr="00CD4AC0">
        <w:rPr>
          <w:color w:val="221E1F"/>
        </w:rPr>
        <w:t xml:space="preserve"> cheek.</w:t>
      </w:r>
    </w:p>
    <w:p w14:paraId="0A33C016" w14:textId="77777777" w:rsidR="00F7191A" w:rsidRPr="008111C9" w:rsidRDefault="00F7191A" w:rsidP="00F7191A">
      <w:pPr>
        <w:pStyle w:val="ListParagraph"/>
        <w:widowControl w:val="0"/>
        <w:tabs>
          <w:tab w:val="clear" w:pos="567"/>
        </w:tabs>
        <w:autoSpaceDE w:val="0"/>
        <w:autoSpaceDN w:val="0"/>
        <w:spacing w:line="240" w:lineRule="auto"/>
        <w:ind w:left="567"/>
        <w:contextualSpacing w:val="0"/>
        <w:rPr>
          <w:color w:val="221E1F"/>
          <w:sz w:val="24"/>
          <w:szCs w:val="24"/>
        </w:rPr>
      </w:pPr>
    </w:p>
    <w:p w14:paraId="7E5CAFA8" w14:textId="77777777" w:rsidR="00F7191A" w:rsidRPr="008111C9" w:rsidRDefault="00F7191A" w:rsidP="00F7191A">
      <w:pPr>
        <w:pStyle w:val="ListParagraph"/>
        <w:widowControl w:val="0"/>
        <w:tabs>
          <w:tab w:val="clear" w:pos="567"/>
        </w:tabs>
        <w:autoSpaceDE w:val="0"/>
        <w:autoSpaceDN w:val="0"/>
        <w:spacing w:line="240" w:lineRule="auto"/>
        <w:ind w:left="567"/>
        <w:contextualSpacing w:val="0"/>
        <w:rPr>
          <w:color w:val="221E1F"/>
          <w:sz w:val="24"/>
          <w:szCs w:val="24"/>
        </w:rPr>
      </w:pPr>
    </w:p>
    <w:p w14:paraId="44CBAB8E" w14:textId="77777777" w:rsidR="00F7191A" w:rsidRPr="008111C9" w:rsidRDefault="00F7191A" w:rsidP="00F7191A">
      <w:pPr>
        <w:pStyle w:val="ListParagraph"/>
        <w:widowControl w:val="0"/>
        <w:tabs>
          <w:tab w:val="clear" w:pos="567"/>
        </w:tabs>
        <w:autoSpaceDE w:val="0"/>
        <w:autoSpaceDN w:val="0"/>
        <w:spacing w:line="240" w:lineRule="auto"/>
        <w:ind w:left="567"/>
        <w:contextualSpacing w:val="0"/>
        <w:rPr>
          <w:color w:val="221E1F"/>
        </w:rPr>
      </w:pPr>
    </w:p>
    <w:p w14:paraId="5481333D" w14:textId="77777777" w:rsidR="00F7191A" w:rsidRPr="008111C9" w:rsidRDefault="00F7191A" w:rsidP="00BF1764">
      <w:pPr>
        <w:pStyle w:val="ListParagraph"/>
        <w:widowControl w:val="0"/>
        <w:numPr>
          <w:ilvl w:val="0"/>
          <w:numId w:val="33"/>
        </w:numPr>
        <w:tabs>
          <w:tab w:val="clear" w:pos="567"/>
        </w:tabs>
        <w:autoSpaceDE w:val="0"/>
        <w:autoSpaceDN w:val="0"/>
        <w:spacing w:line="240" w:lineRule="auto"/>
        <w:ind w:left="567" w:hanging="567"/>
        <w:contextualSpacing w:val="0"/>
        <w:rPr>
          <w:color w:val="221E1F"/>
        </w:rPr>
      </w:pPr>
      <w:r w:rsidRPr="008111C9">
        <w:rPr>
          <w:color w:val="221E1F"/>
        </w:rPr>
        <w:t xml:space="preserve">Slowly push down on the plunger to give the dose of </w:t>
      </w:r>
    </w:p>
    <w:p w14:paraId="7B977E07" w14:textId="77777777" w:rsidR="00F7191A" w:rsidRPr="008111C9" w:rsidRDefault="00F7191A" w:rsidP="00F7191A">
      <w:pPr>
        <w:pStyle w:val="ListParagraph"/>
        <w:widowControl w:val="0"/>
        <w:tabs>
          <w:tab w:val="clear" w:pos="567"/>
        </w:tabs>
        <w:autoSpaceDE w:val="0"/>
        <w:autoSpaceDN w:val="0"/>
        <w:spacing w:line="240" w:lineRule="auto"/>
        <w:ind w:left="567"/>
        <w:contextualSpacing w:val="0"/>
        <w:rPr>
          <w:color w:val="221E1F"/>
        </w:rPr>
      </w:pPr>
      <w:r w:rsidRPr="008111C9">
        <w:rPr>
          <w:color w:val="221E1F"/>
        </w:rPr>
        <w:t xml:space="preserve">Noxafil. It is important that your child takes </w:t>
      </w:r>
      <w:proofErr w:type="gramStart"/>
      <w:r w:rsidRPr="008111C9">
        <w:rPr>
          <w:color w:val="221E1F"/>
        </w:rPr>
        <w:t>all of</w:t>
      </w:r>
      <w:proofErr w:type="gramEnd"/>
      <w:r w:rsidRPr="008111C9">
        <w:rPr>
          <w:color w:val="221E1F"/>
        </w:rPr>
        <w:t xml:space="preserve"> the dose </w:t>
      </w:r>
    </w:p>
    <w:p w14:paraId="7DCACEB2" w14:textId="77777777" w:rsidR="00F7191A" w:rsidRPr="008111C9" w:rsidRDefault="00F7191A" w:rsidP="00F7191A">
      <w:pPr>
        <w:pStyle w:val="ListParagraph"/>
        <w:widowControl w:val="0"/>
        <w:tabs>
          <w:tab w:val="clear" w:pos="567"/>
        </w:tabs>
        <w:autoSpaceDE w:val="0"/>
        <w:autoSpaceDN w:val="0"/>
        <w:spacing w:line="240" w:lineRule="auto"/>
        <w:ind w:left="567"/>
        <w:contextualSpacing w:val="0"/>
        <w:rPr>
          <w:color w:val="221E1F"/>
        </w:rPr>
      </w:pPr>
      <w:r w:rsidRPr="00926885">
        <w:rPr>
          <w:color w:val="221E1F"/>
        </w:rPr>
        <w:t>(a</w:t>
      </w:r>
      <w:r w:rsidRPr="008111C9">
        <w:rPr>
          <w:color w:val="221E1F"/>
        </w:rPr>
        <w:t xml:space="preserve"> little left in the syringe notched tip is ok).</w:t>
      </w:r>
    </w:p>
    <w:p w14:paraId="6868821D" w14:textId="77777777" w:rsidR="00F7191A" w:rsidRPr="008111C9" w:rsidRDefault="00F7191A" w:rsidP="00F7191A">
      <w:pPr>
        <w:spacing w:before="100" w:beforeAutospacing="1" w:after="120"/>
        <w:rPr>
          <w:color w:val="221E1F"/>
          <w:sz w:val="24"/>
          <w:szCs w:val="24"/>
        </w:rPr>
      </w:pPr>
    </w:p>
    <w:tbl>
      <w:tblPr>
        <w:tblpPr w:leftFromText="180" w:rightFromText="180" w:vertAnchor="text" w:horzAnchor="margin" w:tblpY="188"/>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000" w:firstRow="0" w:lastRow="0" w:firstColumn="0" w:lastColumn="0" w:noHBand="0" w:noVBand="0"/>
      </w:tblPr>
      <w:tblGrid>
        <w:gridCol w:w="9061"/>
      </w:tblGrid>
      <w:tr w:rsidR="00F7191A" w:rsidRPr="008111C9" w14:paraId="46125E74" w14:textId="77777777" w:rsidTr="00AE6A1F">
        <w:trPr>
          <w:trHeight w:val="1270"/>
        </w:trPr>
        <w:tc>
          <w:tcPr>
            <w:tcW w:w="9180" w:type="dxa"/>
          </w:tcPr>
          <w:p w14:paraId="0C5491B1" w14:textId="77777777" w:rsidR="00F7191A" w:rsidRPr="008111C9" w:rsidRDefault="00670000" w:rsidP="00AE6A1F">
            <w:pPr>
              <w:spacing w:line="240" w:lineRule="auto"/>
              <w:ind w:right="340"/>
              <w:rPr>
                <w:b/>
              </w:rPr>
            </w:pPr>
            <w:r w:rsidRPr="008111C9">
              <w:rPr>
                <w:b/>
              </w:rPr>
              <w:t>Note</w:t>
            </w:r>
            <w:r w:rsidR="00F7191A" w:rsidRPr="008111C9">
              <w:rPr>
                <w:b/>
              </w:rPr>
              <w:t>:</w:t>
            </w:r>
          </w:p>
          <w:p w14:paraId="2365F025" w14:textId="659AF582" w:rsidR="00F7191A" w:rsidRPr="008111C9" w:rsidRDefault="00F7191A" w:rsidP="00BF1764">
            <w:pPr>
              <w:pStyle w:val="ListParagraph"/>
              <w:widowControl w:val="0"/>
              <w:numPr>
                <w:ilvl w:val="0"/>
                <w:numId w:val="35"/>
              </w:numPr>
              <w:tabs>
                <w:tab w:val="clear" w:pos="567"/>
              </w:tabs>
              <w:autoSpaceDE w:val="0"/>
              <w:autoSpaceDN w:val="0"/>
              <w:spacing w:line="240" w:lineRule="auto"/>
              <w:ind w:left="567" w:right="340" w:hanging="283"/>
              <w:contextualSpacing w:val="0"/>
              <w:rPr>
                <w:b/>
                <w:i/>
              </w:rPr>
            </w:pPr>
            <w:r w:rsidRPr="008111C9">
              <w:rPr>
                <w:color w:val="231F20"/>
              </w:rPr>
              <w:t xml:space="preserve">If your child </w:t>
            </w:r>
            <w:r w:rsidR="00E25258">
              <w:rPr>
                <w:color w:val="231F20"/>
              </w:rPr>
              <w:t xml:space="preserve">vomits or spits out </w:t>
            </w:r>
            <w:r w:rsidRPr="008111C9">
              <w:rPr>
                <w:color w:val="231F20"/>
              </w:rPr>
              <w:t xml:space="preserve">the whole dose </w:t>
            </w:r>
            <w:r w:rsidR="00E25258">
              <w:rPr>
                <w:color w:val="231F20"/>
              </w:rPr>
              <w:t xml:space="preserve">within </w:t>
            </w:r>
            <w:r w:rsidR="00853510">
              <w:rPr>
                <w:color w:val="231F20"/>
              </w:rPr>
              <w:t>15</w:t>
            </w:r>
            <w:ins w:id="4252" w:author="Author">
              <w:r w:rsidR="00853510">
                <w:rPr>
                  <w:color w:val="231F20"/>
                </w:rPr>
                <w:t> </w:t>
              </w:r>
            </w:ins>
            <w:del w:id="4253" w:author="Author">
              <w:r w:rsidR="00853510" w:rsidDel="00EF2962">
                <w:rPr>
                  <w:color w:val="231F20"/>
                </w:rPr>
                <w:delText xml:space="preserve"> </w:delText>
              </w:r>
            </w:del>
            <w:r w:rsidR="00853510">
              <w:rPr>
                <w:color w:val="231F20"/>
              </w:rPr>
              <w:t>minutes</w:t>
            </w:r>
            <w:r w:rsidR="00E25258">
              <w:rPr>
                <w:color w:val="231F20"/>
              </w:rPr>
              <w:t xml:space="preserve"> of taking Noxafil</w:t>
            </w:r>
            <w:r w:rsidRPr="008111C9">
              <w:rPr>
                <w:color w:val="231F20"/>
              </w:rPr>
              <w:t xml:space="preserve">, </w:t>
            </w:r>
            <w:r w:rsidR="00E25258" w:rsidRPr="00E25258">
              <w:rPr>
                <w:color w:val="231F20"/>
              </w:rPr>
              <w:t>a dose may be repeated once</w:t>
            </w:r>
            <w:r w:rsidR="00E25258">
              <w:rPr>
                <w:color w:val="231F20"/>
              </w:rPr>
              <w:t>. Follow-up</w:t>
            </w:r>
            <w:r w:rsidRPr="00CD4AC0">
              <w:rPr>
                <w:color w:val="231F20"/>
              </w:rPr>
              <w:t xml:space="preserve"> your doctor</w:t>
            </w:r>
            <w:r w:rsidR="00670000" w:rsidRPr="00CD4AC0">
              <w:rPr>
                <w:color w:val="231F20"/>
              </w:rPr>
              <w:t xml:space="preserve"> </w:t>
            </w:r>
            <w:r w:rsidR="00670000" w:rsidRPr="00926885">
              <w:rPr>
                <w:color w:val="231F20"/>
              </w:rPr>
              <w:t>or pharmacist</w:t>
            </w:r>
            <w:r w:rsidRPr="008111C9">
              <w:rPr>
                <w:color w:val="231F20"/>
              </w:rPr>
              <w:t xml:space="preserve"> </w:t>
            </w:r>
            <w:r w:rsidR="00E25258">
              <w:rPr>
                <w:color w:val="231F20"/>
              </w:rPr>
              <w:t>if this occurs</w:t>
            </w:r>
            <w:r w:rsidRPr="008111C9">
              <w:rPr>
                <w:color w:val="231F20"/>
              </w:rPr>
              <w:t xml:space="preserve">. </w:t>
            </w:r>
          </w:p>
          <w:p w14:paraId="18BA81CD" w14:textId="77777777" w:rsidR="00F7191A" w:rsidRPr="008111C9" w:rsidRDefault="00F7191A" w:rsidP="00BF1764">
            <w:pPr>
              <w:pStyle w:val="ListParagraph"/>
              <w:widowControl w:val="0"/>
              <w:numPr>
                <w:ilvl w:val="0"/>
                <w:numId w:val="35"/>
              </w:numPr>
              <w:tabs>
                <w:tab w:val="clear" w:pos="567"/>
              </w:tabs>
              <w:autoSpaceDE w:val="0"/>
              <w:autoSpaceDN w:val="0"/>
              <w:spacing w:line="240" w:lineRule="auto"/>
              <w:ind w:left="567" w:right="340" w:hanging="283"/>
              <w:contextualSpacing w:val="0"/>
              <w:rPr>
                <w:b/>
                <w:i/>
              </w:rPr>
            </w:pPr>
            <w:r w:rsidRPr="008111C9">
              <w:rPr>
                <w:color w:val="231F20"/>
              </w:rPr>
              <w:t>Only use the solvent from the kit. Do not mix Noxafil with milk, juice, or water.</w:t>
            </w:r>
          </w:p>
        </w:tc>
      </w:tr>
    </w:tbl>
    <w:p w14:paraId="49BE5ED5" w14:textId="77777777" w:rsidR="00F7191A" w:rsidRPr="008111C9" w:rsidRDefault="00F7191A" w:rsidP="00F7191A">
      <w:pPr>
        <w:spacing w:line="240" w:lineRule="auto"/>
        <w:rPr>
          <w:bCs/>
        </w:rPr>
      </w:pPr>
    </w:p>
    <w:p w14:paraId="2748F14A" w14:textId="77777777" w:rsidR="00F7191A" w:rsidRPr="008111C9" w:rsidRDefault="00F7191A" w:rsidP="00F7191A">
      <w:pPr>
        <w:spacing w:line="240" w:lineRule="auto"/>
        <w:rPr>
          <w:bCs/>
        </w:rPr>
      </w:pPr>
    </w:p>
    <w:p w14:paraId="345D6A8B" w14:textId="77777777" w:rsidR="00F7191A" w:rsidRPr="008111C9" w:rsidRDefault="00F7191A" w:rsidP="00F7191A">
      <w:pPr>
        <w:spacing w:line="240" w:lineRule="auto"/>
        <w:rPr>
          <w:b/>
        </w:rPr>
      </w:pPr>
      <w:r w:rsidRPr="008111C9">
        <w:rPr>
          <w:b/>
        </w:rPr>
        <w:t>Step 1</w:t>
      </w:r>
      <w:r w:rsidR="006D07B3" w:rsidRPr="008111C9">
        <w:rPr>
          <w:b/>
        </w:rPr>
        <w:t>4</w:t>
      </w:r>
      <w:r w:rsidRPr="008111C9">
        <w:rPr>
          <w:b/>
        </w:rPr>
        <w:t>. Clean the cup and syringes</w:t>
      </w:r>
    </w:p>
    <w:p w14:paraId="7ECD14FC" w14:textId="77777777" w:rsidR="00F7191A" w:rsidRPr="008111C9" w:rsidRDefault="00F7191A" w:rsidP="00685ACA">
      <w:pPr>
        <w:spacing w:before="120" w:line="240" w:lineRule="auto"/>
        <w:rPr>
          <w:b/>
        </w:rPr>
      </w:pPr>
    </w:p>
    <w:tbl>
      <w:tblPr>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9061"/>
      </w:tblGrid>
      <w:tr w:rsidR="00F7191A" w:rsidRPr="008111C9" w14:paraId="65640461" w14:textId="77777777" w:rsidTr="0DD5EF74">
        <w:tc>
          <w:tcPr>
            <w:tcW w:w="9287" w:type="dxa"/>
          </w:tcPr>
          <w:p w14:paraId="1CAAF41F" w14:textId="515C17B4" w:rsidR="00F7191A" w:rsidRPr="008111C9" w:rsidRDefault="00F7191A" w:rsidP="0DD5EF74">
            <w:pPr>
              <w:pStyle w:val="Pa11"/>
              <w:tabs>
                <w:tab w:val="left" w:pos="567"/>
              </w:tabs>
              <w:spacing w:before="120" w:after="120" w:line="240" w:lineRule="auto"/>
              <w:rPr>
                <w:rFonts w:ascii="Times New Roman" w:hAnsi="Times New Roman"/>
                <w:color w:val="221E1F"/>
                <w:sz w:val="22"/>
                <w:szCs w:val="22"/>
                <w:lang w:val="en-GB"/>
              </w:rPr>
            </w:pPr>
            <w:r w:rsidRPr="0DD5EF74">
              <w:rPr>
                <w:rFonts w:ascii="Times New Roman" w:hAnsi="Times New Roman"/>
                <w:b/>
                <w:bCs/>
                <w:color w:val="221E1F"/>
                <w:sz w:val="22"/>
                <w:szCs w:val="22"/>
                <w:lang w:val="en-GB"/>
              </w:rPr>
              <w:t xml:space="preserve">Note: </w:t>
            </w:r>
            <w:r w:rsidRPr="0DD5EF74">
              <w:rPr>
                <w:rFonts w:ascii="Times New Roman" w:hAnsi="Times New Roman"/>
                <w:color w:val="221E1F"/>
                <w:sz w:val="22"/>
                <w:szCs w:val="22"/>
                <w:lang w:val="en-GB"/>
              </w:rPr>
              <w:t>Syringes and mixing cups should be reused.</w:t>
            </w:r>
            <w:r w:rsidR="00C46711" w:rsidRPr="0DD5EF74">
              <w:rPr>
                <w:rFonts w:ascii="Times New Roman" w:hAnsi="Times New Roman"/>
                <w:color w:val="221E1F"/>
                <w:sz w:val="22"/>
                <w:szCs w:val="22"/>
                <w:lang w:val="en-GB"/>
              </w:rPr>
              <w:t xml:space="preserve"> </w:t>
            </w:r>
            <w:r w:rsidRPr="0DD5EF74">
              <w:rPr>
                <w:rFonts w:ascii="Times New Roman" w:hAnsi="Times New Roman"/>
                <w:color w:val="221E1F"/>
                <w:sz w:val="22"/>
                <w:szCs w:val="22"/>
                <w:lang w:val="en-GB"/>
              </w:rPr>
              <w:t xml:space="preserve">Do not throw away syringes and mixing cups provided until all the Noxafil </w:t>
            </w:r>
            <w:r w:rsidR="00A14C2B" w:rsidRPr="0DD5EF74">
              <w:rPr>
                <w:rFonts w:ascii="Times New Roman" w:hAnsi="Times New Roman"/>
                <w:color w:val="221E1F"/>
                <w:sz w:val="22"/>
                <w:szCs w:val="22"/>
                <w:lang w:val="en-GB"/>
              </w:rPr>
              <w:t>sachets</w:t>
            </w:r>
            <w:r w:rsidRPr="0DD5EF74">
              <w:rPr>
                <w:rFonts w:ascii="Times New Roman" w:hAnsi="Times New Roman"/>
                <w:color w:val="221E1F"/>
                <w:sz w:val="22"/>
                <w:szCs w:val="22"/>
                <w:lang w:val="en-GB"/>
              </w:rPr>
              <w:t xml:space="preserve"> are used.</w:t>
            </w:r>
            <w:r w:rsidR="00C46711" w:rsidRPr="0DD5EF74">
              <w:rPr>
                <w:lang w:val="en-GB"/>
              </w:rPr>
              <w:t xml:space="preserve"> </w:t>
            </w:r>
            <w:r w:rsidR="00C46711" w:rsidRPr="0DD5EF74">
              <w:rPr>
                <w:rFonts w:ascii="Times New Roman" w:hAnsi="Times New Roman"/>
                <w:color w:val="221E1F"/>
                <w:sz w:val="22"/>
                <w:szCs w:val="22"/>
                <w:lang w:val="en-GB"/>
              </w:rPr>
              <w:t xml:space="preserve">If syringes cannot be washed and reused, additional syringes are provided in </w:t>
            </w:r>
            <w:r w:rsidR="00853510" w:rsidRPr="0046744E">
              <w:rPr>
                <w:rFonts w:ascii="Times New Roman" w:hAnsi="Times New Roman"/>
                <w:color w:val="221E1F"/>
                <w:sz w:val="22"/>
                <w:szCs w:val="22"/>
                <w:lang w:val="en-US"/>
                <w:rPrChange w:id="4254" w:author="Author">
                  <w:rPr>
                    <w:rFonts w:ascii="Times New Roman" w:hAnsi="Times New Roman"/>
                    <w:color w:val="221E1F"/>
                    <w:sz w:val="22"/>
                    <w:szCs w:val="22"/>
                  </w:rPr>
                </w:rPrChange>
              </w:rPr>
              <w:t>pack</w:t>
            </w:r>
            <w:ins w:id="4255" w:author="Author">
              <w:r w:rsidR="00853510" w:rsidRPr="0046744E">
                <w:rPr>
                  <w:rFonts w:ascii="Times New Roman" w:hAnsi="Times New Roman"/>
                  <w:color w:val="221E1F"/>
                  <w:sz w:val="22"/>
                  <w:szCs w:val="22"/>
                  <w:lang w:val="en-US"/>
                  <w:rPrChange w:id="4256" w:author="Author">
                    <w:rPr>
                      <w:rFonts w:ascii="Times New Roman" w:hAnsi="Times New Roman"/>
                      <w:color w:val="221E1F"/>
                      <w:sz w:val="22"/>
                      <w:szCs w:val="22"/>
                    </w:rPr>
                  </w:rPrChange>
                </w:rPr>
                <w:t> </w:t>
              </w:r>
            </w:ins>
            <w:del w:id="4257" w:author="Author">
              <w:r w:rsidR="00853510" w:rsidRPr="0046744E" w:rsidDel="00EF2962">
                <w:rPr>
                  <w:rFonts w:ascii="Times New Roman" w:hAnsi="Times New Roman"/>
                  <w:color w:val="221E1F"/>
                  <w:sz w:val="22"/>
                  <w:szCs w:val="22"/>
                  <w:lang w:val="en-US"/>
                  <w:rPrChange w:id="4258" w:author="Author">
                    <w:rPr>
                      <w:rFonts w:ascii="Times New Roman" w:hAnsi="Times New Roman"/>
                      <w:color w:val="221E1F"/>
                      <w:sz w:val="22"/>
                      <w:szCs w:val="22"/>
                    </w:rPr>
                  </w:rPrChange>
                </w:rPr>
                <w:delText xml:space="preserve"> </w:delText>
              </w:r>
            </w:del>
            <w:r w:rsidR="00853510" w:rsidRPr="0046744E">
              <w:rPr>
                <w:rFonts w:ascii="Times New Roman" w:hAnsi="Times New Roman"/>
                <w:color w:val="221E1F"/>
                <w:sz w:val="22"/>
                <w:szCs w:val="22"/>
                <w:lang w:val="en-US"/>
                <w:rPrChange w:id="4259" w:author="Author">
                  <w:rPr>
                    <w:rFonts w:ascii="Times New Roman" w:hAnsi="Times New Roman"/>
                    <w:color w:val="221E1F"/>
                    <w:sz w:val="22"/>
                    <w:szCs w:val="22"/>
                  </w:rPr>
                </w:rPrChange>
              </w:rPr>
              <w:t>2</w:t>
            </w:r>
            <w:r w:rsidR="00C46711" w:rsidRPr="0DD5EF74">
              <w:rPr>
                <w:rFonts w:ascii="Times New Roman" w:hAnsi="Times New Roman"/>
                <w:color w:val="221E1F"/>
                <w:sz w:val="22"/>
                <w:szCs w:val="22"/>
                <w:lang w:val="en-GB"/>
              </w:rPr>
              <w:t>.</w:t>
            </w:r>
          </w:p>
        </w:tc>
      </w:tr>
    </w:tbl>
    <w:p w14:paraId="4908E324" w14:textId="43545610" w:rsidR="00F7191A" w:rsidRPr="0046744E" w:rsidRDefault="006C00C3" w:rsidP="00F7191A">
      <w:pPr>
        <w:pStyle w:val="Pa11"/>
        <w:spacing w:line="240" w:lineRule="auto"/>
        <w:rPr>
          <w:rFonts w:ascii="Times New Roman" w:hAnsi="Times New Roman"/>
          <w:color w:val="221E1F"/>
          <w:sz w:val="22"/>
          <w:szCs w:val="22"/>
          <w:lang w:val="en-US"/>
          <w:rPrChange w:id="4260" w:author="Author">
            <w:rPr>
              <w:rFonts w:ascii="Times New Roman" w:hAnsi="Times New Roman"/>
              <w:color w:val="221E1F"/>
              <w:sz w:val="22"/>
              <w:szCs w:val="22"/>
            </w:rPr>
          </w:rPrChange>
        </w:rPr>
      </w:pPr>
      <w:r>
        <w:rPr>
          <w:noProof/>
        </w:rPr>
        <w:drawing>
          <wp:anchor distT="0" distB="0" distL="114300" distR="114300" simplePos="0" relativeHeight="251658282" behindDoc="1" locked="0" layoutInCell="1" allowOverlap="1" wp14:anchorId="628C2CD9" wp14:editId="0A92F882">
            <wp:simplePos x="0" y="0"/>
            <wp:positionH relativeFrom="margin">
              <wp:posOffset>3791585</wp:posOffset>
            </wp:positionH>
            <wp:positionV relativeFrom="page">
              <wp:posOffset>6196330</wp:posOffset>
            </wp:positionV>
            <wp:extent cx="1311275" cy="1417320"/>
            <wp:effectExtent l="0" t="0" r="0" b="0"/>
            <wp:wrapNone/>
            <wp:docPr id="112" name="Picture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311275" cy="1417320"/>
                    </a:xfrm>
                    <a:prstGeom prst="rect">
                      <a:avLst/>
                    </a:prstGeom>
                    <a:noFill/>
                  </pic:spPr>
                </pic:pic>
              </a:graphicData>
            </a:graphic>
            <wp14:sizeRelH relativeFrom="margin">
              <wp14:pctWidth>0</wp14:pctWidth>
            </wp14:sizeRelH>
            <wp14:sizeRelV relativeFrom="margin">
              <wp14:pctHeight>0</wp14:pctHeight>
            </wp14:sizeRelV>
          </wp:anchor>
        </w:drawing>
      </w:r>
    </w:p>
    <w:p w14:paraId="74FEB71D" w14:textId="77777777" w:rsidR="00F7191A" w:rsidRPr="008111C9" w:rsidRDefault="00F7191A" w:rsidP="00BF1764">
      <w:pPr>
        <w:pStyle w:val="Pa11"/>
        <w:numPr>
          <w:ilvl w:val="0"/>
          <w:numId w:val="41"/>
        </w:numPr>
        <w:spacing w:line="240" w:lineRule="auto"/>
        <w:ind w:left="567" w:hanging="567"/>
        <w:rPr>
          <w:rFonts w:ascii="Times New Roman" w:hAnsi="Times New Roman"/>
          <w:color w:val="221E1F"/>
          <w:sz w:val="22"/>
          <w:szCs w:val="22"/>
          <w:lang w:val="en-GB"/>
        </w:rPr>
      </w:pPr>
      <w:r w:rsidRPr="32FFA452">
        <w:rPr>
          <w:rFonts w:ascii="Times New Roman" w:hAnsi="Times New Roman"/>
          <w:color w:val="221E1F"/>
          <w:sz w:val="22"/>
          <w:szCs w:val="22"/>
          <w:lang w:val="en-GB"/>
        </w:rPr>
        <w:t xml:space="preserve">Pour the leftover Noxafil from the mixing </w:t>
      </w:r>
    </w:p>
    <w:p w14:paraId="6AC3C7F9" w14:textId="77777777" w:rsidR="00F7191A" w:rsidRPr="0046744E" w:rsidRDefault="00F7191A" w:rsidP="00F7191A">
      <w:pPr>
        <w:pStyle w:val="Pa11"/>
        <w:spacing w:line="240" w:lineRule="auto"/>
        <w:ind w:left="567"/>
        <w:rPr>
          <w:rFonts w:ascii="Times New Roman" w:hAnsi="Times New Roman"/>
          <w:color w:val="221E1F"/>
          <w:sz w:val="22"/>
          <w:szCs w:val="22"/>
          <w:lang w:val="en-US"/>
          <w:rPrChange w:id="4261" w:author="Author">
            <w:rPr>
              <w:rFonts w:ascii="Times New Roman" w:hAnsi="Times New Roman"/>
              <w:color w:val="221E1F"/>
              <w:sz w:val="22"/>
              <w:szCs w:val="22"/>
            </w:rPr>
          </w:rPrChange>
        </w:rPr>
      </w:pPr>
      <w:r w:rsidRPr="0046744E">
        <w:rPr>
          <w:rFonts w:ascii="Times New Roman" w:hAnsi="Times New Roman"/>
          <w:color w:val="221E1F"/>
          <w:sz w:val="22"/>
          <w:szCs w:val="22"/>
          <w:lang w:val="en-US"/>
          <w:rPrChange w:id="4262" w:author="Author">
            <w:rPr>
              <w:rFonts w:ascii="Times New Roman" w:hAnsi="Times New Roman"/>
              <w:color w:val="221E1F"/>
              <w:sz w:val="22"/>
              <w:szCs w:val="22"/>
            </w:rPr>
          </w:rPrChange>
        </w:rPr>
        <w:t xml:space="preserve">cup into the </w:t>
      </w:r>
      <w:r w:rsidR="00670000" w:rsidRPr="0046744E">
        <w:rPr>
          <w:rFonts w:ascii="Times New Roman" w:hAnsi="Times New Roman"/>
          <w:color w:val="221E1F"/>
          <w:sz w:val="22"/>
          <w:szCs w:val="22"/>
          <w:lang w:val="en-US"/>
          <w:rPrChange w:id="4263" w:author="Author">
            <w:rPr>
              <w:rFonts w:ascii="Times New Roman" w:hAnsi="Times New Roman"/>
              <w:color w:val="221E1F"/>
              <w:sz w:val="22"/>
              <w:szCs w:val="22"/>
            </w:rPr>
          </w:rPrChange>
        </w:rPr>
        <w:t>household waste bin</w:t>
      </w:r>
      <w:r w:rsidRPr="0046744E">
        <w:rPr>
          <w:rFonts w:ascii="Times New Roman" w:hAnsi="Times New Roman"/>
          <w:color w:val="221E1F"/>
          <w:sz w:val="22"/>
          <w:szCs w:val="22"/>
          <w:lang w:val="en-US"/>
          <w:rPrChange w:id="4264" w:author="Author">
            <w:rPr>
              <w:rFonts w:ascii="Times New Roman" w:hAnsi="Times New Roman"/>
              <w:color w:val="221E1F"/>
              <w:sz w:val="22"/>
              <w:szCs w:val="22"/>
            </w:rPr>
          </w:rPrChange>
        </w:rPr>
        <w:t>.</w:t>
      </w:r>
    </w:p>
    <w:p w14:paraId="73DB7FC8" w14:textId="77777777" w:rsidR="00F7191A" w:rsidRPr="0046744E" w:rsidRDefault="00F7191A" w:rsidP="00F7191A">
      <w:pPr>
        <w:pStyle w:val="Pa11"/>
        <w:spacing w:line="240" w:lineRule="auto"/>
        <w:ind w:left="567"/>
        <w:rPr>
          <w:rFonts w:ascii="Times New Roman" w:hAnsi="Times New Roman"/>
          <w:b/>
          <w:bCs/>
          <w:color w:val="221E1F"/>
          <w:sz w:val="22"/>
          <w:szCs w:val="22"/>
          <w:lang w:val="en-US"/>
          <w:rPrChange w:id="4265" w:author="Author">
            <w:rPr>
              <w:rFonts w:ascii="Times New Roman" w:hAnsi="Times New Roman"/>
              <w:b/>
              <w:bCs/>
              <w:color w:val="221E1F"/>
              <w:sz w:val="22"/>
              <w:szCs w:val="22"/>
            </w:rPr>
          </w:rPrChange>
        </w:rPr>
      </w:pPr>
      <w:r w:rsidRPr="0046744E">
        <w:rPr>
          <w:rFonts w:ascii="Times New Roman" w:hAnsi="Times New Roman"/>
          <w:b/>
          <w:bCs/>
          <w:color w:val="221E1F"/>
          <w:sz w:val="22"/>
          <w:szCs w:val="22"/>
          <w:lang w:val="en-US"/>
          <w:rPrChange w:id="4266" w:author="Author">
            <w:rPr>
              <w:rFonts w:ascii="Times New Roman" w:hAnsi="Times New Roman"/>
              <w:b/>
              <w:bCs/>
              <w:color w:val="221E1F"/>
              <w:sz w:val="22"/>
              <w:szCs w:val="22"/>
            </w:rPr>
          </w:rPrChange>
        </w:rPr>
        <w:t>Do not pour it into the sink.</w:t>
      </w:r>
    </w:p>
    <w:p w14:paraId="46C2242D" w14:textId="77777777" w:rsidR="0019422B" w:rsidRPr="0046744E" w:rsidRDefault="0019422B" w:rsidP="0019422B">
      <w:pPr>
        <w:pStyle w:val="Default"/>
        <w:rPr>
          <w:lang w:val="en-US"/>
          <w:rPrChange w:id="4267" w:author="Author">
            <w:rPr/>
          </w:rPrChange>
        </w:rPr>
      </w:pPr>
    </w:p>
    <w:p w14:paraId="20F2AA64" w14:textId="77777777" w:rsidR="00F7191A" w:rsidRPr="0046744E" w:rsidRDefault="00F7191A" w:rsidP="00BF1764">
      <w:pPr>
        <w:pStyle w:val="Pa17"/>
        <w:numPr>
          <w:ilvl w:val="0"/>
          <w:numId w:val="42"/>
        </w:numPr>
        <w:spacing w:before="180" w:line="240" w:lineRule="auto"/>
        <w:ind w:left="567" w:hanging="567"/>
        <w:rPr>
          <w:rFonts w:ascii="Times New Roman" w:hAnsi="Times New Roman"/>
          <w:color w:val="221E1F"/>
          <w:sz w:val="23"/>
          <w:szCs w:val="23"/>
          <w:lang w:val="en-US"/>
          <w:rPrChange w:id="4268" w:author="Author">
            <w:rPr>
              <w:rFonts w:ascii="Times New Roman" w:hAnsi="Times New Roman"/>
              <w:color w:val="221E1F"/>
              <w:sz w:val="23"/>
              <w:szCs w:val="23"/>
            </w:rPr>
          </w:rPrChange>
        </w:rPr>
      </w:pPr>
      <w:r w:rsidRPr="0046744E">
        <w:rPr>
          <w:rFonts w:ascii="Times New Roman" w:hAnsi="Times New Roman"/>
          <w:color w:val="221E1F"/>
          <w:sz w:val="22"/>
          <w:szCs w:val="22"/>
          <w:lang w:val="en-US"/>
          <w:rPrChange w:id="4269" w:author="Author">
            <w:rPr>
              <w:rFonts w:ascii="Times New Roman" w:hAnsi="Times New Roman"/>
              <w:color w:val="221E1F"/>
              <w:sz w:val="22"/>
              <w:szCs w:val="22"/>
            </w:rPr>
          </w:rPrChange>
        </w:rPr>
        <w:t>Pull the plungers out of any syringes</w:t>
      </w:r>
      <w:r w:rsidRPr="0046744E">
        <w:rPr>
          <w:rFonts w:ascii="Times New Roman" w:hAnsi="Times New Roman"/>
          <w:color w:val="221E1F"/>
          <w:sz w:val="23"/>
          <w:szCs w:val="23"/>
          <w:lang w:val="en-US"/>
          <w:rPrChange w:id="4270" w:author="Author">
            <w:rPr>
              <w:rFonts w:ascii="Times New Roman" w:hAnsi="Times New Roman"/>
              <w:color w:val="221E1F"/>
              <w:sz w:val="23"/>
              <w:szCs w:val="23"/>
            </w:rPr>
          </w:rPrChange>
        </w:rPr>
        <w:t xml:space="preserve"> you used.</w:t>
      </w:r>
      <w:r w:rsidRPr="0046744E">
        <w:rPr>
          <w:rFonts w:ascii="Times New Roman" w:hAnsi="Times New Roman"/>
          <w:noProof/>
          <w:lang w:val="en-US"/>
          <w:rPrChange w:id="4271" w:author="Author">
            <w:rPr>
              <w:rFonts w:ascii="Times New Roman" w:hAnsi="Times New Roman"/>
              <w:noProof/>
            </w:rPr>
          </w:rPrChange>
        </w:rPr>
        <w:t xml:space="preserve"> </w:t>
      </w:r>
    </w:p>
    <w:p w14:paraId="187F8237" w14:textId="77777777" w:rsidR="00F7191A" w:rsidRPr="0046744E" w:rsidRDefault="00F7191A" w:rsidP="00F7191A">
      <w:pPr>
        <w:pStyle w:val="Default"/>
        <w:rPr>
          <w:lang w:val="en-US"/>
          <w:rPrChange w:id="4272" w:author="Author">
            <w:rPr/>
          </w:rPrChange>
        </w:rPr>
      </w:pPr>
    </w:p>
    <w:p w14:paraId="6EB3412F" w14:textId="77777777" w:rsidR="00F7191A" w:rsidRPr="008111C9" w:rsidRDefault="00F7191A" w:rsidP="00BF1764">
      <w:pPr>
        <w:pStyle w:val="Pa17"/>
        <w:numPr>
          <w:ilvl w:val="0"/>
          <w:numId w:val="43"/>
        </w:numPr>
        <w:spacing w:line="240" w:lineRule="auto"/>
        <w:ind w:left="567" w:hanging="567"/>
        <w:rPr>
          <w:rFonts w:ascii="Times New Roman" w:hAnsi="Times New Roman"/>
          <w:color w:val="221E1F"/>
          <w:sz w:val="22"/>
          <w:szCs w:val="22"/>
          <w:lang w:val="en-GB"/>
        </w:rPr>
      </w:pPr>
      <w:r w:rsidRPr="0DD5EF74">
        <w:rPr>
          <w:rFonts w:ascii="Times New Roman" w:hAnsi="Times New Roman"/>
          <w:color w:val="221E1F"/>
          <w:sz w:val="22"/>
          <w:szCs w:val="22"/>
          <w:lang w:val="en-GB"/>
        </w:rPr>
        <w:t xml:space="preserve">Hand wash the syringes, plungers, and mixing </w:t>
      </w:r>
    </w:p>
    <w:p w14:paraId="6DD893AB" w14:textId="40E83546" w:rsidR="00F7191A" w:rsidRPr="0046744E" w:rsidRDefault="006C00C3" w:rsidP="00F7191A">
      <w:pPr>
        <w:pStyle w:val="Pa17"/>
        <w:spacing w:line="240" w:lineRule="auto"/>
        <w:ind w:left="567"/>
        <w:rPr>
          <w:rFonts w:ascii="Times New Roman" w:hAnsi="Times New Roman"/>
          <w:b/>
          <w:bCs/>
          <w:color w:val="221E1F"/>
          <w:sz w:val="22"/>
          <w:szCs w:val="22"/>
          <w:lang w:val="en-US"/>
          <w:rPrChange w:id="4273" w:author="Author">
            <w:rPr>
              <w:rFonts w:ascii="Times New Roman" w:hAnsi="Times New Roman"/>
              <w:b/>
              <w:bCs/>
              <w:color w:val="221E1F"/>
              <w:sz w:val="22"/>
              <w:szCs w:val="22"/>
            </w:rPr>
          </w:rPrChange>
        </w:rPr>
      </w:pPr>
      <w:r>
        <w:rPr>
          <w:noProof/>
          <w:sz w:val="22"/>
          <w:szCs w:val="22"/>
        </w:rPr>
        <w:drawing>
          <wp:anchor distT="0" distB="0" distL="114300" distR="114300" simplePos="0" relativeHeight="251658283" behindDoc="1" locked="0" layoutInCell="1" allowOverlap="1" wp14:anchorId="36A161B7" wp14:editId="3F9E8F32">
            <wp:simplePos x="0" y="0"/>
            <wp:positionH relativeFrom="column">
              <wp:posOffset>3810635</wp:posOffset>
            </wp:positionH>
            <wp:positionV relativeFrom="page">
              <wp:posOffset>7728585</wp:posOffset>
            </wp:positionV>
            <wp:extent cx="1297940" cy="930275"/>
            <wp:effectExtent l="0" t="0" r="0" b="0"/>
            <wp:wrapNone/>
            <wp:docPr id="113" name="Picture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297940" cy="930275"/>
                    </a:xfrm>
                    <a:prstGeom prst="rect">
                      <a:avLst/>
                    </a:prstGeom>
                    <a:noFill/>
                  </pic:spPr>
                </pic:pic>
              </a:graphicData>
            </a:graphic>
            <wp14:sizeRelH relativeFrom="margin">
              <wp14:pctWidth>0</wp14:pctWidth>
            </wp14:sizeRelH>
            <wp14:sizeRelV relativeFrom="margin">
              <wp14:pctHeight>0</wp14:pctHeight>
            </wp14:sizeRelV>
          </wp:anchor>
        </w:drawing>
      </w:r>
      <w:r w:rsidR="00F7191A" w:rsidRPr="0046744E">
        <w:rPr>
          <w:rFonts w:ascii="Times New Roman" w:hAnsi="Times New Roman"/>
          <w:color w:val="221E1F"/>
          <w:sz w:val="22"/>
          <w:szCs w:val="22"/>
          <w:lang w:val="en-US"/>
          <w:rPrChange w:id="4274" w:author="Author">
            <w:rPr>
              <w:rFonts w:ascii="Times New Roman" w:hAnsi="Times New Roman"/>
              <w:color w:val="221E1F"/>
              <w:sz w:val="22"/>
              <w:szCs w:val="22"/>
            </w:rPr>
          </w:rPrChange>
        </w:rPr>
        <w:t xml:space="preserve">cup with warm water and </w:t>
      </w:r>
      <w:r w:rsidR="00670000" w:rsidRPr="0046744E">
        <w:rPr>
          <w:rFonts w:ascii="Times New Roman" w:hAnsi="Times New Roman"/>
          <w:color w:val="221E1F"/>
          <w:sz w:val="22"/>
          <w:szCs w:val="22"/>
          <w:lang w:val="en-US"/>
          <w:rPrChange w:id="4275" w:author="Author">
            <w:rPr>
              <w:rFonts w:ascii="Times New Roman" w:hAnsi="Times New Roman"/>
              <w:color w:val="221E1F"/>
              <w:sz w:val="22"/>
              <w:szCs w:val="22"/>
            </w:rPr>
          </w:rPrChange>
        </w:rPr>
        <w:t>washing-up liquid</w:t>
      </w:r>
      <w:r w:rsidR="00F7191A" w:rsidRPr="0046744E">
        <w:rPr>
          <w:rFonts w:ascii="Times New Roman" w:hAnsi="Times New Roman"/>
          <w:color w:val="221E1F"/>
          <w:sz w:val="22"/>
          <w:szCs w:val="22"/>
          <w:lang w:val="en-US"/>
          <w:rPrChange w:id="4276" w:author="Author">
            <w:rPr>
              <w:rFonts w:ascii="Times New Roman" w:hAnsi="Times New Roman"/>
              <w:color w:val="221E1F"/>
              <w:sz w:val="22"/>
              <w:szCs w:val="22"/>
            </w:rPr>
          </w:rPrChange>
        </w:rPr>
        <w:t xml:space="preserve">. </w:t>
      </w:r>
      <w:r w:rsidR="00F7191A" w:rsidRPr="0046744E">
        <w:rPr>
          <w:rFonts w:ascii="Times New Roman" w:hAnsi="Times New Roman"/>
          <w:b/>
          <w:bCs/>
          <w:color w:val="221E1F"/>
          <w:sz w:val="22"/>
          <w:szCs w:val="22"/>
          <w:lang w:val="en-US"/>
          <w:rPrChange w:id="4277" w:author="Author">
            <w:rPr>
              <w:rFonts w:ascii="Times New Roman" w:hAnsi="Times New Roman"/>
              <w:b/>
              <w:bCs/>
              <w:color w:val="221E1F"/>
              <w:sz w:val="22"/>
              <w:szCs w:val="22"/>
            </w:rPr>
          </w:rPrChange>
        </w:rPr>
        <w:t xml:space="preserve">Do not wash </w:t>
      </w:r>
    </w:p>
    <w:p w14:paraId="28A60108" w14:textId="77777777" w:rsidR="00F7191A" w:rsidRPr="0046744E" w:rsidRDefault="00F7191A" w:rsidP="00F7191A">
      <w:pPr>
        <w:pStyle w:val="Pa17"/>
        <w:spacing w:line="240" w:lineRule="auto"/>
        <w:ind w:left="567"/>
        <w:rPr>
          <w:rFonts w:ascii="Times New Roman" w:hAnsi="Times New Roman"/>
          <w:color w:val="221E1F"/>
          <w:sz w:val="22"/>
          <w:szCs w:val="22"/>
          <w:lang w:val="en-US"/>
          <w:rPrChange w:id="4278" w:author="Author">
            <w:rPr>
              <w:rFonts w:ascii="Times New Roman" w:hAnsi="Times New Roman"/>
              <w:color w:val="221E1F"/>
              <w:sz w:val="22"/>
              <w:szCs w:val="22"/>
            </w:rPr>
          </w:rPrChange>
        </w:rPr>
      </w:pPr>
      <w:r w:rsidRPr="0046744E">
        <w:rPr>
          <w:rFonts w:ascii="Times New Roman" w:hAnsi="Times New Roman"/>
          <w:b/>
          <w:bCs/>
          <w:color w:val="221E1F"/>
          <w:sz w:val="22"/>
          <w:szCs w:val="22"/>
          <w:lang w:val="en-US"/>
          <w:rPrChange w:id="4279" w:author="Author">
            <w:rPr>
              <w:rFonts w:ascii="Times New Roman" w:hAnsi="Times New Roman"/>
              <w:b/>
              <w:bCs/>
              <w:color w:val="221E1F"/>
              <w:sz w:val="22"/>
              <w:szCs w:val="22"/>
            </w:rPr>
          </w:rPrChange>
        </w:rPr>
        <w:t>in the dishwasher.</w:t>
      </w:r>
    </w:p>
    <w:p w14:paraId="038257C4" w14:textId="77777777" w:rsidR="00F7191A" w:rsidRPr="0046744E" w:rsidRDefault="00F7191A" w:rsidP="00BF1764">
      <w:pPr>
        <w:pStyle w:val="Pa17"/>
        <w:numPr>
          <w:ilvl w:val="0"/>
          <w:numId w:val="44"/>
        </w:numPr>
        <w:spacing w:before="180"/>
        <w:ind w:left="567" w:hanging="567"/>
        <w:rPr>
          <w:rFonts w:ascii="Times New Roman" w:hAnsi="Times New Roman"/>
          <w:color w:val="221E1F"/>
          <w:sz w:val="22"/>
          <w:szCs w:val="22"/>
          <w:lang w:val="en-US"/>
          <w:rPrChange w:id="4280" w:author="Author">
            <w:rPr>
              <w:rFonts w:ascii="Times New Roman" w:hAnsi="Times New Roman"/>
              <w:color w:val="221E1F"/>
              <w:sz w:val="22"/>
              <w:szCs w:val="22"/>
            </w:rPr>
          </w:rPrChange>
        </w:rPr>
      </w:pPr>
      <w:r w:rsidRPr="0046744E">
        <w:rPr>
          <w:rFonts w:ascii="Times New Roman" w:hAnsi="Times New Roman"/>
          <w:color w:val="221E1F"/>
          <w:sz w:val="22"/>
          <w:szCs w:val="22"/>
          <w:lang w:val="en-US"/>
          <w:rPrChange w:id="4281" w:author="Author">
            <w:rPr>
              <w:rFonts w:ascii="Times New Roman" w:hAnsi="Times New Roman"/>
              <w:color w:val="221E1F"/>
              <w:sz w:val="22"/>
              <w:szCs w:val="22"/>
            </w:rPr>
          </w:rPrChange>
        </w:rPr>
        <w:t>Rinse with water and air dry.</w:t>
      </w:r>
    </w:p>
    <w:p w14:paraId="3A6DB519" w14:textId="77777777" w:rsidR="00F7191A" w:rsidRPr="0046744E" w:rsidRDefault="00F7191A" w:rsidP="00F7191A">
      <w:pPr>
        <w:pStyle w:val="Default"/>
        <w:rPr>
          <w:sz w:val="22"/>
          <w:szCs w:val="22"/>
          <w:lang w:val="en-US"/>
          <w:rPrChange w:id="4282" w:author="Author">
            <w:rPr>
              <w:sz w:val="22"/>
              <w:szCs w:val="22"/>
            </w:rPr>
          </w:rPrChange>
        </w:rPr>
      </w:pPr>
    </w:p>
    <w:p w14:paraId="1DC95115" w14:textId="77777777" w:rsidR="00F7191A" w:rsidRPr="0046744E" w:rsidRDefault="00F7191A" w:rsidP="00BF1764">
      <w:pPr>
        <w:pStyle w:val="Default"/>
        <w:numPr>
          <w:ilvl w:val="0"/>
          <w:numId w:val="44"/>
        </w:numPr>
        <w:ind w:left="567" w:hanging="567"/>
        <w:rPr>
          <w:sz w:val="22"/>
          <w:szCs w:val="22"/>
          <w:lang w:val="en-US"/>
          <w:rPrChange w:id="4283" w:author="Author">
            <w:rPr>
              <w:sz w:val="22"/>
              <w:szCs w:val="22"/>
            </w:rPr>
          </w:rPrChange>
        </w:rPr>
      </w:pPr>
      <w:r w:rsidRPr="0046744E">
        <w:rPr>
          <w:sz w:val="22"/>
          <w:szCs w:val="22"/>
          <w:lang w:val="en-US"/>
          <w:rPrChange w:id="4284" w:author="Author">
            <w:rPr>
              <w:sz w:val="22"/>
              <w:szCs w:val="22"/>
            </w:rPr>
          </w:rPrChange>
        </w:rPr>
        <w:t>Put everything in a clean, dry place.</w:t>
      </w:r>
    </w:p>
    <w:p w14:paraId="4F3853AB" w14:textId="77777777" w:rsidR="00F7191A" w:rsidRPr="008111C9" w:rsidRDefault="00F7191A" w:rsidP="00F7191A">
      <w:pPr>
        <w:spacing w:line="240" w:lineRule="auto"/>
        <w:rPr>
          <w:bCs/>
        </w:rPr>
      </w:pPr>
    </w:p>
    <w:p w14:paraId="3EEE9413" w14:textId="77777777" w:rsidR="00F7191A" w:rsidRPr="008111C9" w:rsidRDefault="00F7191A" w:rsidP="00F7191A">
      <w:pPr>
        <w:spacing w:line="240" w:lineRule="auto"/>
        <w:rPr>
          <w:bCs/>
        </w:rPr>
      </w:pPr>
    </w:p>
    <w:p w14:paraId="61B36548" w14:textId="77777777" w:rsidR="00F7191A" w:rsidRPr="008111C9" w:rsidRDefault="00F7191A" w:rsidP="00F7191A">
      <w:pPr>
        <w:spacing w:line="240" w:lineRule="auto"/>
        <w:rPr>
          <w:b/>
        </w:rPr>
      </w:pPr>
      <w:r w:rsidRPr="008111C9">
        <w:rPr>
          <w:b/>
        </w:rPr>
        <w:t>Step 1</w:t>
      </w:r>
      <w:r w:rsidR="006D07B3" w:rsidRPr="008111C9">
        <w:rPr>
          <w:b/>
        </w:rPr>
        <w:t>5</w:t>
      </w:r>
      <w:r w:rsidRPr="00CD4AC0">
        <w:rPr>
          <w:b/>
        </w:rPr>
        <w:t>.</w:t>
      </w:r>
      <w:r w:rsidRPr="008111C9">
        <w:rPr>
          <w:b/>
        </w:rPr>
        <w:t xml:space="preserve"> After all </w:t>
      </w:r>
      <w:r w:rsidR="00A14C2B" w:rsidRPr="008111C9">
        <w:rPr>
          <w:b/>
        </w:rPr>
        <w:t>sachets</w:t>
      </w:r>
      <w:r w:rsidRPr="008111C9">
        <w:rPr>
          <w:b/>
        </w:rPr>
        <w:t xml:space="preserve"> of Noxafil have been used</w:t>
      </w:r>
    </w:p>
    <w:p w14:paraId="3A4166D4" w14:textId="77777777" w:rsidR="00F7191A" w:rsidRPr="008111C9" w:rsidRDefault="00F7191A" w:rsidP="00F7191A">
      <w:pPr>
        <w:spacing w:line="240" w:lineRule="auto"/>
        <w:rPr>
          <w:b/>
        </w:rPr>
      </w:pPr>
    </w:p>
    <w:p w14:paraId="7A12AD87" w14:textId="77777777" w:rsidR="00F7191A" w:rsidRPr="006D127C" w:rsidRDefault="00F7191A" w:rsidP="00BF1764">
      <w:pPr>
        <w:numPr>
          <w:ilvl w:val="0"/>
          <w:numId w:val="45"/>
        </w:numPr>
        <w:spacing w:line="240" w:lineRule="auto"/>
        <w:ind w:left="567" w:hanging="567"/>
        <w:rPr>
          <w:color w:val="221E1F"/>
        </w:rPr>
      </w:pPr>
      <w:r w:rsidRPr="006D127C">
        <w:rPr>
          <w:color w:val="221E1F"/>
        </w:rPr>
        <w:t xml:space="preserve">After you have used the last Noxafil </w:t>
      </w:r>
      <w:r w:rsidR="00A14C2B" w:rsidRPr="006D127C">
        <w:rPr>
          <w:color w:val="221E1F"/>
        </w:rPr>
        <w:t>sachet</w:t>
      </w:r>
      <w:r w:rsidRPr="006D127C">
        <w:rPr>
          <w:color w:val="221E1F"/>
        </w:rPr>
        <w:t xml:space="preserve"> in this box, you will have leftover solvent in the bottle. Throw away the leftover solvent and all components of the kit.</w:t>
      </w:r>
    </w:p>
    <w:p w14:paraId="3997FE11" w14:textId="77777777" w:rsidR="00F7191A" w:rsidRPr="006D127C" w:rsidRDefault="00F7191A" w:rsidP="00F7191A">
      <w:pPr>
        <w:numPr>
          <w:ilvl w:val="12"/>
          <w:numId w:val="0"/>
        </w:numPr>
        <w:tabs>
          <w:tab w:val="clear" w:pos="567"/>
        </w:tabs>
        <w:spacing w:line="240" w:lineRule="auto"/>
      </w:pPr>
    </w:p>
    <w:p w14:paraId="16FAACEB" w14:textId="77777777" w:rsidR="00370C79" w:rsidRPr="006D127C" w:rsidRDefault="00370C79" w:rsidP="00F7191A">
      <w:pPr>
        <w:rPr>
          <w:color w:val="221E1F"/>
        </w:rPr>
      </w:pPr>
    </w:p>
    <w:p w14:paraId="29C86593" w14:textId="5F94BDBB" w:rsidR="0054794E" w:rsidRPr="006D127C" w:rsidRDefault="0054794E" w:rsidP="0002182F">
      <w:pPr>
        <w:tabs>
          <w:tab w:val="left" w:pos="4668"/>
        </w:tabs>
      </w:pPr>
    </w:p>
    <w:sectPr w:rsidR="0054794E" w:rsidRPr="006D127C" w:rsidSect="00FF537E">
      <w:footerReference w:type="default" r:id="rId73"/>
      <w:footerReference w:type="first" r:id="rId74"/>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940BC" w14:textId="77777777" w:rsidR="005D7C49" w:rsidRDefault="005D7C49">
      <w:r>
        <w:separator/>
      </w:r>
    </w:p>
  </w:endnote>
  <w:endnote w:type="continuationSeparator" w:id="0">
    <w:p w14:paraId="27094542" w14:textId="77777777" w:rsidR="005D7C49" w:rsidRDefault="005D7C49">
      <w:r>
        <w:continuationSeparator/>
      </w:r>
    </w:p>
  </w:endnote>
  <w:endnote w:type="continuationNotice" w:id="1">
    <w:p w14:paraId="4AE0432B" w14:textId="77777777" w:rsidR="005D7C49" w:rsidRDefault="005D7C4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utigerLTStd-Roman">
    <w:altName w:val="Cambria"/>
    <w:charset w:val="00"/>
    <w:family w:val="roman"/>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ITC Franklin Gothic Book">
    <w:altName w:val="ITC Franklin Gothic Book"/>
    <w:charset w:val="00"/>
    <w:family w:val="auto"/>
    <w:pitch w:val="variable"/>
    <w:sig w:usb0="00000003" w:usb1="00000000" w:usb2="00000000" w:usb3="00000000" w:csb0="00000001" w:csb1="00000000"/>
  </w:font>
  <w:font w:name="Frutiger LT Std 55 Roman">
    <w:altName w:val="Cambria"/>
    <w:panose1 w:val="00000000000000000000"/>
    <w:charset w:val="00"/>
    <w:family w:val="roman"/>
    <w:notTrueType/>
    <w:pitch w:val="default"/>
    <w:sig w:usb0="00000003" w:usb1="00000000" w:usb2="00000000" w:usb3="00000000" w:csb0="00000001" w:csb1="00000000"/>
  </w:font>
  <w:font w:name="Arial,Bold">
    <w:altName w:val="MS Mincho"/>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MT">
    <w:altName w:val="MS Gothic"/>
    <w:panose1 w:val="00000000000000000000"/>
    <w:charset w:val="80"/>
    <w:family w:val="auto"/>
    <w:notTrueType/>
    <w:pitch w:val="default"/>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SymbolPS">
    <w:altName w:val="Symbol"/>
    <w:panose1 w:val="00000000000000000000"/>
    <w:charset w:val="02"/>
    <w:family w:val="roman"/>
    <w:notTrueType/>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TimesNewRoman">
    <w:altName w:val="Yu Gothic"/>
    <w:charset w:val="00"/>
    <w:family w:val="auto"/>
    <w:pitch w:val="default"/>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7121B" w14:textId="77777777" w:rsidR="00B20576" w:rsidRPr="002714D2" w:rsidRDefault="00B20576">
    <w:pPr>
      <w:pStyle w:val="Footer"/>
      <w:tabs>
        <w:tab w:val="clear" w:pos="8930"/>
        <w:tab w:val="right" w:pos="8931"/>
      </w:tabs>
      <w:ind w:right="96"/>
      <w:jc w:val="center"/>
      <w:rPr>
        <w:rFonts w:ascii="Arial" w:hAnsi="Arial" w:cs="Arial"/>
      </w:rPr>
    </w:pPr>
    <w:r w:rsidRPr="002714D2">
      <w:rPr>
        <w:rFonts w:ascii="Arial" w:hAnsi="Arial" w:cs="Arial"/>
      </w:rPr>
      <w:fldChar w:fldCharType="begin"/>
    </w:r>
    <w:r w:rsidRPr="002714D2">
      <w:rPr>
        <w:rFonts w:ascii="Arial" w:hAnsi="Arial" w:cs="Arial"/>
      </w:rPr>
      <w:instrText xml:space="preserve"> EQ </w:instrText>
    </w:r>
    <w:r w:rsidRPr="002714D2">
      <w:rPr>
        <w:rFonts w:ascii="Arial" w:hAnsi="Arial" w:cs="Arial"/>
      </w:rPr>
      <w:fldChar w:fldCharType="end"/>
    </w:r>
    <w:r w:rsidRPr="002714D2">
      <w:rPr>
        <w:rStyle w:val="PageNumber"/>
        <w:rFonts w:ascii="Arial" w:hAnsi="Arial" w:cs="Arial"/>
      </w:rPr>
      <w:fldChar w:fldCharType="begin"/>
    </w:r>
    <w:r w:rsidRPr="002714D2">
      <w:rPr>
        <w:rStyle w:val="PageNumber"/>
        <w:rFonts w:ascii="Arial" w:hAnsi="Arial" w:cs="Arial"/>
      </w:rPr>
      <w:instrText xml:space="preserve">PAGE  </w:instrText>
    </w:r>
    <w:r w:rsidRPr="002714D2">
      <w:rPr>
        <w:rStyle w:val="PageNumber"/>
        <w:rFonts w:ascii="Arial" w:hAnsi="Arial" w:cs="Arial"/>
      </w:rPr>
      <w:fldChar w:fldCharType="separate"/>
    </w:r>
    <w:r>
      <w:rPr>
        <w:rStyle w:val="PageNumber"/>
        <w:rFonts w:ascii="Arial" w:hAnsi="Arial" w:cs="Arial"/>
        <w:noProof/>
      </w:rPr>
      <w:t>1</w:t>
    </w:r>
    <w:r w:rsidRPr="002714D2">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472C1" w14:textId="77777777" w:rsidR="00B20576" w:rsidRPr="002714D2" w:rsidRDefault="00B20576">
    <w:pPr>
      <w:pStyle w:val="Footer"/>
      <w:tabs>
        <w:tab w:val="clear" w:pos="8930"/>
        <w:tab w:val="right" w:pos="8931"/>
      </w:tabs>
      <w:ind w:right="96"/>
      <w:jc w:val="center"/>
      <w:rPr>
        <w:rFonts w:ascii="Arial" w:hAnsi="Arial" w:cs="Arial"/>
      </w:rPr>
    </w:pPr>
    <w:r w:rsidRPr="002714D2">
      <w:rPr>
        <w:rFonts w:ascii="Arial" w:hAnsi="Arial" w:cs="Arial"/>
      </w:rPr>
      <w:fldChar w:fldCharType="begin"/>
    </w:r>
    <w:r w:rsidRPr="002714D2">
      <w:rPr>
        <w:rFonts w:ascii="Arial" w:hAnsi="Arial" w:cs="Arial"/>
      </w:rPr>
      <w:instrText xml:space="preserve"> EQ </w:instrText>
    </w:r>
    <w:r w:rsidRPr="002714D2">
      <w:rPr>
        <w:rFonts w:ascii="Arial" w:hAnsi="Arial" w:cs="Arial"/>
      </w:rPr>
      <w:fldChar w:fldCharType="end"/>
    </w:r>
    <w:r w:rsidRPr="002714D2">
      <w:rPr>
        <w:rFonts w:ascii="Arial" w:hAnsi="Arial" w:cs="Arial"/>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83B70" w14:textId="77777777" w:rsidR="005D7C49" w:rsidRDefault="005D7C49">
      <w:r>
        <w:separator/>
      </w:r>
    </w:p>
  </w:footnote>
  <w:footnote w:type="continuationSeparator" w:id="0">
    <w:p w14:paraId="216A52A9" w14:textId="77777777" w:rsidR="005D7C49" w:rsidRDefault="005D7C49">
      <w:r>
        <w:continuationSeparator/>
      </w:r>
    </w:p>
  </w:footnote>
  <w:footnote w:type="continuationNotice" w:id="1">
    <w:p w14:paraId="090BA87A" w14:textId="77777777" w:rsidR="005D7C49" w:rsidRDefault="005D7C49">
      <w:pPr>
        <w:spacing w:line="240" w:lineRule="auto"/>
      </w:pPr>
    </w:p>
  </w:footnote>
  <w:footnote w:id="2">
    <w:p w14:paraId="3A224E8B" w14:textId="77777777" w:rsidR="00B20576" w:rsidRDefault="00B20576" w:rsidP="00EB421B">
      <w:pPr>
        <w:pStyle w:val="FootnoteText"/>
        <w:spacing w:line="240" w:lineRule="auto"/>
        <w:rPr>
          <w:sz w:val="18"/>
          <w:lang w:val="en-US"/>
        </w:rPr>
      </w:pPr>
      <w:r>
        <w:rPr>
          <w:rStyle w:val="FootnoteReference"/>
          <w:sz w:val="18"/>
        </w:rPr>
        <w:footnoteRef/>
      </w:r>
      <w:r>
        <w:rPr>
          <w:sz w:val="18"/>
        </w:rPr>
        <w:t xml:space="preserve"> Includes other less common species or species unknown</w:t>
      </w:r>
    </w:p>
  </w:footnote>
  <w:footnote w:id="3">
    <w:p w14:paraId="512BFE91" w14:textId="77777777" w:rsidR="00B20576" w:rsidRDefault="00B20576" w:rsidP="0093461D">
      <w:pPr>
        <w:pStyle w:val="FootnoteText"/>
        <w:spacing w:line="240" w:lineRule="auto"/>
        <w:rPr>
          <w:sz w:val="18"/>
          <w:lang w:val="en-US"/>
        </w:rPr>
      </w:pPr>
      <w:r>
        <w:rPr>
          <w:rStyle w:val="FootnoteReference"/>
          <w:sz w:val="18"/>
        </w:rPr>
        <w:footnoteRef/>
      </w:r>
      <w:r>
        <w:rPr>
          <w:sz w:val="18"/>
        </w:rPr>
        <w:t xml:space="preserve"> Includes other less common species or species unknown</w:t>
      </w:r>
    </w:p>
  </w:footnote>
  <w:footnote w:id="4">
    <w:p w14:paraId="1FD1D2E0" w14:textId="77777777" w:rsidR="00B20576" w:rsidRDefault="00B20576" w:rsidP="0069441F">
      <w:pPr>
        <w:pStyle w:val="FootnoteText"/>
        <w:spacing w:line="240" w:lineRule="auto"/>
        <w:rPr>
          <w:sz w:val="18"/>
          <w:lang w:val="en-US"/>
        </w:rPr>
      </w:pPr>
      <w:r>
        <w:rPr>
          <w:rStyle w:val="FootnoteReference"/>
          <w:sz w:val="18"/>
        </w:rPr>
        <w:footnoteRef/>
      </w:r>
      <w:r>
        <w:rPr>
          <w:sz w:val="18"/>
        </w:rPr>
        <w:t xml:space="preserve"> Includes other less common species or species unknown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3467B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50A7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ED6A6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46EF63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2D62C8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C182AF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AE57B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CE06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6450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6600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28F6009"/>
    <w:multiLevelType w:val="hybridMultilevel"/>
    <w:tmpl w:val="A32A30AE"/>
    <w:lvl w:ilvl="0" w:tplc="13502664">
      <w:numFmt w:val="bullet"/>
      <w:lvlText w:val="•"/>
      <w:lvlJc w:val="left"/>
      <w:pPr>
        <w:ind w:left="360" w:hanging="360"/>
      </w:pPr>
      <w:rPr>
        <w:rFonts w:ascii="FrutigerLTStd-Roman" w:eastAsia="FrutigerLTStd-Roman" w:hAnsi="FrutigerLTStd-Roman" w:cs="FrutigerLTStd-Roman" w:hint="default"/>
        <w:color w:val="auto"/>
        <w:spacing w:val="-6"/>
        <w:w w:val="100"/>
        <w:sz w:val="24"/>
        <w:szCs w:val="24"/>
      </w:rPr>
    </w:lvl>
    <w:lvl w:ilvl="1" w:tplc="04090003">
      <w:start w:val="1"/>
      <w:numFmt w:val="bullet"/>
      <w:lvlText w:val="o"/>
      <w:lvlJc w:val="left"/>
      <w:pPr>
        <w:ind w:left="4680" w:hanging="360"/>
      </w:pPr>
      <w:rPr>
        <w:rFonts w:ascii="Courier New" w:hAnsi="Courier New" w:cs="Courier New" w:hint="default"/>
      </w:rPr>
    </w:lvl>
    <w:lvl w:ilvl="2" w:tplc="04090005">
      <w:start w:val="1"/>
      <w:numFmt w:val="bullet"/>
      <w:lvlText w:val=""/>
      <w:lvlJc w:val="left"/>
      <w:pPr>
        <w:ind w:left="5400" w:hanging="360"/>
      </w:pPr>
      <w:rPr>
        <w:rFonts w:ascii="Wingdings" w:hAnsi="Wingdings" w:hint="default"/>
      </w:rPr>
    </w:lvl>
    <w:lvl w:ilvl="3" w:tplc="04090001">
      <w:start w:val="1"/>
      <w:numFmt w:val="bullet"/>
      <w:lvlText w:val=""/>
      <w:lvlJc w:val="left"/>
      <w:pPr>
        <w:ind w:left="6120" w:hanging="360"/>
      </w:pPr>
      <w:rPr>
        <w:rFonts w:ascii="Symbol" w:hAnsi="Symbol" w:hint="default"/>
      </w:rPr>
    </w:lvl>
    <w:lvl w:ilvl="4" w:tplc="04090003">
      <w:start w:val="1"/>
      <w:numFmt w:val="bullet"/>
      <w:lvlText w:val="o"/>
      <w:lvlJc w:val="left"/>
      <w:pPr>
        <w:ind w:left="6840" w:hanging="360"/>
      </w:pPr>
      <w:rPr>
        <w:rFonts w:ascii="Courier New" w:hAnsi="Courier New" w:cs="Courier New" w:hint="default"/>
      </w:rPr>
    </w:lvl>
    <w:lvl w:ilvl="5" w:tplc="04090005">
      <w:start w:val="1"/>
      <w:numFmt w:val="bullet"/>
      <w:lvlText w:val=""/>
      <w:lvlJc w:val="left"/>
      <w:pPr>
        <w:ind w:left="7560" w:hanging="360"/>
      </w:pPr>
      <w:rPr>
        <w:rFonts w:ascii="Wingdings" w:hAnsi="Wingdings" w:hint="default"/>
      </w:rPr>
    </w:lvl>
    <w:lvl w:ilvl="6" w:tplc="04090001">
      <w:start w:val="1"/>
      <w:numFmt w:val="bullet"/>
      <w:lvlText w:val=""/>
      <w:lvlJc w:val="left"/>
      <w:pPr>
        <w:ind w:left="8280" w:hanging="360"/>
      </w:pPr>
      <w:rPr>
        <w:rFonts w:ascii="Symbol" w:hAnsi="Symbol" w:hint="default"/>
      </w:rPr>
    </w:lvl>
    <w:lvl w:ilvl="7" w:tplc="04090003">
      <w:start w:val="1"/>
      <w:numFmt w:val="bullet"/>
      <w:lvlText w:val="o"/>
      <w:lvlJc w:val="left"/>
      <w:pPr>
        <w:ind w:left="9000" w:hanging="360"/>
      </w:pPr>
      <w:rPr>
        <w:rFonts w:ascii="Courier New" w:hAnsi="Courier New" w:cs="Courier New" w:hint="default"/>
      </w:rPr>
    </w:lvl>
    <w:lvl w:ilvl="8" w:tplc="04090005">
      <w:start w:val="1"/>
      <w:numFmt w:val="bullet"/>
      <w:lvlText w:val=""/>
      <w:lvlJc w:val="left"/>
      <w:pPr>
        <w:ind w:left="9720" w:hanging="360"/>
      </w:pPr>
      <w:rPr>
        <w:rFonts w:ascii="Wingdings" w:hAnsi="Wingdings" w:hint="default"/>
      </w:rPr>
    </w:lvl>
  </w:abstractNum>
  <w:abstractNum w:abstractNumId="12" w15:restartNumberingAfterBreak="0">
    <w:nsid w:val="03F3356B"/>
    <w:multiLevelType w:val="hybridMultilevel"/>
    <w:tmpl w:val="FE20D3B4"/>
    <w:lvl w:ilvl="0" w:tplc="04090001">
      <w:start w:val="1"/>
      <w:numFmt w:val="bullet"/>
      <w:lvlText w:val=""/>
      <w:lvlJc w:val="left"/>
      <w:pPr>
        <w:ind w:left="108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83212E4"/>
    <w:multiLevelType w:val="hybridMultilevel"/>
    <w:tmpl w:val="C204CC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B0D29DB"/>
    <w:multiLevelType w:val="hybridMultilevel"/>
    <w:tmpl w:val="4F723CD6"/>
    <w:lvl w:ilvl="0" w:tplc="62A24CB6">
      <w:numFmt w:val="bullet"/>
      <w:lvlText w:val="•"/>
      <w:lvlJc w:val="left"/>
      <w:pPr>
        <w:ind w:left="648" w:hanging="288"/>
      </w:pPr>
      <w:rPr>
        <w:rFonts w:ascii="FrutigerLTStd-Roman" w:eastAsia="FrutigerLTStd-Roman" w:hAnsi="FrutigerLTStd-Roman" w:cs="FrutigerLTStd-Roman" w:hint="default"/>
        <w:color w:val="auto"/>
        <w:spacing w:val="-6"/>
        <w:w w:val="100"/>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B6E1AE4"/>
    <w:multiLevelType w:val="hybridMultilevel"/>
    <w:tmpl w:val="D65C1114"/>
    <w:lvl w:ilvl="0" w:tplc="92CAC3D2">
      <w:numFmt w:val="bullet"/>
      <w:lvlText w:val="•"/>
      <w:lvlJc w:val="left"/>
      <w:pPr>
        <w:ind w:left="720" w:hanging="360"/>
      </w:pPr>
      <w:rPr>
        <w:rFonts w:ascii="FrutigerLTStd-Roman" w:eastAsia="FrutigerLTStd-Roman" w:hAnsi="FrutigerLTStd-Roman" w:cs="FrutigerLTStd-Roman" w:hint="default"/>
        <w:color w:val="auto"/>
        <w:spacing w:val="-6"/>
        <w:w w:val="10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CC1699E"/>
    <w:multiLevelType w:val="hybridMultilevel"/>
    <w:tmpl w:val="25D023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5A91ADE"/>
    <w:multiLevelType w:val="hybridMultilevel"/>
    <w:tmpl w:val="C5FAA9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E7340C3"/>
    <w:multiLevelType w:val="hybridMultilevel"/>
    <w:tmpl w:val="62328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E116F7"/>
    <w:multiLevelType w:val="hybridMultilevel"/>
    <w:tmpl w:val="50E49D1E"/>
    <w:lvl w:ilvl="0" w:tplc="92CAC3D2">
      <w:numFmt w:val="bullet"/>
      <w:lvlText w:val="•"/>
      <w:lvlJc w:val="left"/>
      <w:pPr>
        <w:ind w:left="720" w:hanging="360"/>
      </w:pPr>
      <w:rPr>
        <w:rFonts w:ascii="FrutigerLTStd-Roman" w:eastAsia="FrutigerLTStd-Roman" w:hAnsi="FrutigerLTStd-Roman" w:cs="FrutigerLTStd-Roman" w:hint="default"/>
        <w:color w:val="auto"/>
        <w:spacing w:val="-6"/>
        <w:w w:val="10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636BB2"/>
    <w:multiLevelType w:val="hybridMultilevel"/>
    <w:tmpl w:val="5B903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1C03DE"/>
    <w:multiLevelType w:val="hybridMultilevel"/>
    <w:tmpl w:val="377CE5BA"/>
    <w:lvl w:ilvl="0" w:tplc="04090001">
      <w:start w:val="1"/>
      <w:numFmt w:val="bullet"/>
      <w:lvlText w:val=""/>
      <w:lvlJc w:val="left"/>
      <w:pPr>
        <w:ind w:left="927" w:hanging="360"/>
      </w:pPr>
      <w:rPr>
        <w:rFonts w:ascii="Symbol" w:hAnsi="Symbol" w:hint="default"/>
      </w:rPr>
    </w:lvl>
    <w:lvl w:ilvl="1" w:tplc="08090003">
      <w:start w:val="1"/>
      <w:numFmt w:val="bullet"/>
      <w:lvlText w:val="o"/>
      <w:lvlJc w:val="left"/>
      <w:pPr>
        <w:ind w:left="1287" w:hanging="360"/>
      </w:pPr>
      <w:rPr>
        <w:rFonts w:ascii="Courier New" w:hAnsi="Courier New" w:cs="Courier New" w:hint="default"/>
      </w:rPr>
    </w:lvl>
    <w:lvl w:ilvl="2" w:tplc="08090005">
      <w:start w:val="1"/>
      <w:numFmt w:val="bullet"/>
      <w:lvlText w:val=""/>
      <w:lvlJc w:val="left"/>
      <w:pPr>
        <w:ind w:left="2007" w:hanging="360"/>
      </w:pPr>
      <w:rPr>
        <w:rFonts w:ascii="Wingdings" w:hAnsi="Wingdings" w:hint="default"/>
      </w:rPr>
    </w:lvl>
    <w:lvl w:ilvl="3" w:tplc="08090001">
      <w:start w:val="1"/>
      <w:numFmt w:val="bullet"/>
      <w:lvlText w:val=""/>
      <w:lvlJc w:val="left"/>
      <w:pPr>
        <w:ind w:left="2727" w:hanging="360"/>
      </w:pPr>
      <w:rPr>
        <w:rFonts w:ascii="Symbol" w:hAnsi="Symbol" w:hint="default"/>
      </w:rPr>
    </w:lvl>
    <w:lvl w:ilvl="4" w:tplc="08090003">
      <w:start w:val="1"/>
      <w:numFmt w:val="bullet"/>
      <w:lvlText w:val="o"/>
      <w:lvlJc w:val="left"/>
      <w:pPr>
        <w:ind w:left="3447" w:hanging="360"/>
      </w:pPr>
      <w:rPr>
        <w:rFonts w:ascii="Courier New" w:hAnsi="Courier New" w:cs="Courier New" w:hint="default"/>
      </w:rPr>
    </w:lvl>
    <w:lvl w:ilvl="5" w:tplc="08090005">
      <w:start w:val="1"/>
      <w:numFmt w:val="bullet"/>
      <w:lvlText w:val=""/>
      <w:lvlJc w:val="left"/>
      <w:pPr>
        <w:ind w:left="4167" w:hanging="360"/>
      </w:pPr>
      <w:rPr>
        <w:rFonts w:ascii="Wingdings" w:hAnsi="Wingdings" w:hint="default"/>
      </w:rPr>
    </w:lvl>
    <w:lvl w:ilvl="6" w:tplc="08090001">
      <w:start w:val="1"/>
      <w:numFmt w:val="bullet"/>
      <w:lvlText w:val=""/>
      <w:lvlJc w:val="left"/>
      <w:pPr>
        <w:ind w:left="4887" w:hanging="360"/>
      </w:pPr>
      <w:rPr>
        <w:rFonts w:ascii="Symbol" w:hAnsi="Symbol" w:hint="default"/>
      </w:rPr>
    </w:lvl>
    <w:lvl w:ilvl="7" w:tplc="08090003" w:tentative="1">
      <w:start w:val="1"/>
      <w:numFmt w:val="bullet"/>
      <w:lvlText w:val="o"/>
      <w:lvlJc w:val="left"/>
      <w:pPr>
        <w:ind w:left="5607" w:hanging="360"/>
      </w:pPr>
      <w:rPr>
        <w:rFonts w:ascii="Courier New" w:hAnsi="Courier New" w:cs="Courier New" w:hint="default"/>
      </w:rPr>
    </w:lvl>
    <w:lvl w:ilvl="8" w:tplc="08090005" w:tentative="1">
      <w:start w:val="1"/>
      <w:numFmt w:val="bullet"/>
      <w:lvlText w:val=""/>
      <w:lvlJc w:val="left"/>
      <w:pPr>
        <w:ind w:left="6327" w:hanging="360"/>
      </w:pPr>
      <w:rPr>
        <w:rFonts w:ascii="Wingdings" w:hAnsi="Wingdings" w:hint="default"/>
      </w:rPr>
    </w:lvl>
  </w:abstractNum>
  <w:abstractNum w:abstractNumId="23" w15:restartNumberingAfterBreak="0">
    <w:nsid w:val="38E852EC"/>
    <w:multiLevelType w:val="hybridMultilevel"/>
    <w:tmpl w:val="561613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AC31789"/>
    <w:multiLevelType w:val="hybridMultilevel"/>
    <w:tmpl w:val="F1FCEC5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B990A82"/>
    <w:multiLevelType w:val="hybridMultilevel"/>
    <w:tmpl w:val="AB72C304"/>
    <w:lvl w:ilvl="0" w:tplc="D00AB4FC">
      <w:start w:val="1"/>
      <w:numFmt w:val="decimal"/>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BE46753"/>
    <w:multiLevelType w:val="hybridMultilevel"/>
    <w:tmpl w:val="5FCEB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CC817FA"/>
    <w:multiLevelType w:val="hybridMultilevel"/>
    <w:tmpl w:val="18A85640"/>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28" w15:restartNumberingAfterBreak="0">
    <w:nsid w:val="40041CA3"/>
    <w:multiLevelType w:val="hybridMultilevel"/>
    <w:tmpl w:val="B860AC2E"/>
    <w:lvl w:ilvl="0" w:tplc="003432D2">
      <w:numFmt w:val="bullet"/>
      <w:lvlText w:val="•"/>
      <w:lvlJc w:val="left"/>
      <w:pPr>
        <w:ind w:left="4176" w:hanging="288"/>
      </w:pPr>
      <w:rPr>
        <w:rFonts w:ascii="FrutigerLTStd-Roman" w:eastAsia="FrutigerLTStd-Roman" w:hAnsi="FrutigerLTStd-Roman" w:cs="FrutigerLTStd-Roman" w:hint="default"/>
        <w:color w:val="auto"/>
        <w:spacing w:val="-6"/>
        <w:w w:val="100"/>
        <w:sz w:val="24"/>
        <w:szCs w:val="24"/>
      </w:rPr>
    </w:lvl>
    <w:lvl w:ilvl="1" w:tplc="04090003" w:tentative="1">
      <w:start w:val="1"/>
      <w:numFmt w:val="bullet"/>
      <w:lvlText w:val="o"/>
      <w:lvlJc w:val="left"/>
      <w:pPr>
        <w:ind w:left="4968" w:hanging="360"/>
      </w:pPr>
      <w:rPr>
        <w:rFonts w:ascii="Courier New" w:hAnsi="Courier New" w:hint="default"/>
      </w:rPr>
    </w:lvl>
    <w:lvl w:ilvl="2" w:tplc="04090005" w:tentative="1">
      <w:start w:val="1"/>
      <w:numFmt w:val="bullet"/>
      <w:lvlText w:val=""/>
      <w:lvlJc w:val="left"/>
      <w:pPr>
        <w:ind w:left="5688" w:hanging="360"/>
      </w:pPr>
      <w:rPr>
        <w:rFonts w:ascii="Wingdings" w:hAnsi="Wingdings" w:hint="default"/>
      </w:rPr>
    </w:lvl>
    <w:lvl w:ilvl="3" w:tplc="04090001" w:tentative="1">
      <w:start w:val="1"/>
      <w:numFmt w:val="bullet"/>
      <w:lvlText w:val=""/>
      <w:lvlJc w:val="left"/>
      <w:pPr>
        <w:ind w:left="6408" w:hanging="360"/>
      </w:pPr>
      <w:rPr>
        <w:rFonts w:ascii="Symbol" w:hAnsi="Symbol" w:hint="default"/>
      </w:rPr>
    </w:lvl>
    <w:lvl w:ilvl="4" w:tplc="04090003" w:tentative="1">
      <w:start w:val="1"/>
      <w:numFmt w:val="bullet"/>
      <w:lvlText w:val="o"/>
      <w:lvlJc w:val="left"/>
      <w:pPr>
        <w:ind w:left="7128" w:hanging="360"/>
      </w:pPr>
      <w:rPr>
        <w:rFonts w:ascii="Courier New" w:hAnsi="Courier New" w:hint="default"/>
      </w:rPr>
    </w:lvl>
    <w:lvl w:ilvl="5" w:tplc="04090005" w:tentative="1">
      <w:start w:val="1"/>
      <w:numFmt w:val="bullet"/>
      <w:lvlText w:val=""/>
      <w:lvlJc w:val="left"/>
      <w:pPr>
        <w:ind w:left="7848" w:hanging="360"/>
      </w:pPr>
      <w:rPr>
        <w:rFonts w:ascii="Wingdings" w:hAnsi="Wingdings" w:hint="default"/>
      </w:rPr>
    </w:lvl>
    <w:lvl w:ilvl="6" w:tplc="04090001" w:tentative="1">
      <w:start w:val="1"/>
      <w:numFmt w:val="bullet"/>
      <w:lvlText w:val=""/>
      <w:lvlJc w:val="left"/>
      <w:pPr>
        <w:ind w:left="8568" w:hanging="360"/>
      </w:pPr>
      <w:rPr>
        <w:rFonts w:ascii="Symbol" w:hAnsi="Symbol" w:hint="default"/>
      </w:rPr>
    </w:lvl>
    <w:lvl w:ilvl="7" w:tplc="04090003" w:tentative="1">
      <w:start w:val="1"/>
      <w:numFmt w:val="bullet"/>
      <w:lvlText w:val="o"/>
      <w:lvlJc w:val="left"/>
      <w:pPr>
        <w:ind w:left="9288" w:hanging="360"/>
      </w:pPr>
      <w:rPr>
        <w:rFonts w:ascii="Courier New" w:hAnsi="Courier New" w:hint="default"/>
      </w:rPr>
    </w:lvl>
    <w:lvl w:ilvl="8" w:tplc="04090005" w:tentative="1">
      <w:start w:val="1"/>
      <w:numFmt w:val="bullet"/>
      <w:lvlText w:val=""/>
      <w:lvlJc w:val="left"/>
      <w:pPr>
        <w:ind w:left="10008" w:hanging="360"/>
      </w:pPr>
      <w:rPr>
        <w:rFonts w:ascii="Wingdings" w:hAnsi="Wingdings" w:hint="default"/>
      </w:rPr>
    </w:lvl>
  </w:abstractNum>
  <w:abstractNum w:abstractNumId="29" w15:restartNumberingAfterBreak="0">
    <w:nsid w:val="4C3B37D7"/>
    <w:multiLevelType w:val="hybridMultilevel"/>
    <w:tmpl w:val="E924D1B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79134D"/>
    <w:multiLevelType w:val="hybridMultilevel"/>
    <w:tmpl w:val="316EB2C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107A60"/>
    <w:multiLevelType w:val="hybridMultilevel"/>
    <w:tmpl w:val="4790F00A"/>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2" w15:restartNumberingAfterBreak="0">
    <w:nsid w:val="5DCB0E6B"/>
    <w:multiLevelType w:val="hybridMultilevel"/>
    <w:tmpl w:val="B0B484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E0A6D8B"/>
    <w:multiLevelType w:val="hybridMultilevel"/>
    <w:tmpl w:val="1B32C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5E4721"/>
    <w:multiLevelType w:val="hybridMultilevel"/>
    <w:tmpl w:val="34D8BD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3C005BF"/>
    <w:multiLevelType w:val="hybridMultilevel"/>
    <w:tmpl w:val="9F90C396"/>
    <w:lvl w:ilvl="0" w:tplc="F1107A84">
      <w:numFmt w:val="bullet"/>
      <w:lvlText w:val="•"/>
      <w:lvlJc w:val="left"/>
      <w:pPr>
        <w:ind w:left="648" w:hanging="288"/>
      </w:pPr>
      <w:rPr>
        <w:rFonts w:ascii="FrutigerLTStd-Roman" w:eastAsia="FrutigerLTStd-Roman" w:hAnsi="FrutigerLTStd-Roman" w:cs="FrutigerLTStd-Roman" w:hint="default"/>
        <w:color w:val="auto"/>
        <w:spacing w:val="-6"/>
        <w:w w:val="100"/>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CD70E0"/>
    <w:multiLevelType w:val="hybridMultilevel"/>
    <w:tmpl w:val="31505316"/>
    <w:lvl w:ilvl="0" w:tplc="0916D970">
      <w:start w:val="1"/>
      <w:numFmt w:val="bullet"/>
      <w:lvlText w:val=""/>
      <w:lvlJc w:val="left"/>
      <w:pPr>
        <w:ind w:left="1440" w:hanging="360"/>
      </w:pPr>
      <w:rPr>
        <w:rFonts w:ascii="Symbol" w:hAnsi="Symbol"/>
      </w:rPr>
    </w:lvl>
    <w:lvl w:ilvl="1" w:tplc="22184C70">
      <w:start w:val="1"/>
      <w:numFmt w:val="bullet"/>
      <w:lvlText w:val=""/>
      <w:lvlJc w:val="left"/>
      <w:pPr>
        <w:ind w:left="1440" w:hanging="360"/>
      </w:pPr>
      <w:rPr>
        <w:rFonts w:ascii="Symbol" w:hAnsi="Symbol"/>
      </w:rPr>
    </w:lvl>
    <w:lvl w:ilvl="2" w:tplc="EA3A36E6">
      <w:start w:val="1"/>
      <w:numFmt w:val="bullet"/>
      <w:lvlText w:val=""/>
      <w:lvlJc w:val="left"/>
      <w:pPr>
        <w:ind w:left="1440" w:hanging="360"/>
      </w:pPr>
      <w:rPr>
        <w:rFonts w:ascii="Symbol" w:hAnsi="Symbol"/>
      </w:rPr>
    </w:lvl>
    <w:lvl w:ilvl="3" w:tplc="774C4440">
      <w:start w:val="1"/>
      <w:numFmt w:val="bullet"/>
      <w:lvlText w:val=""/>
      <w:lvlJc w:val="left"/>
      <w:pPr>
        <w:ind w:left="1440" w:hanging="360"/>
      </w:pPr>
      <w:rPr>
        <w:rFonts w:ascii="Symbol" w:hAnsi="Symbol"/>
      </w:rPr>
    </w:lvl>
    <w:lvl w:ilvl="4" w:tplc="C9C28CC8">
      <w:start w:val="1"/>
      <w:numFmt w:val="bullet"/>
      <w:lvlText w:val=""/>
      <w:lvlJc w:val="left"/>
      <w:pPr>
        <w:ind w:left="1440" w:hanging="360"/>
      </w:pPr>
      <w:rPr>
        <w:rFonts w:ascii="Symbol" w:hAnsi="Symbol"/>
      </w:rPr>
    </w:lvl>
    <w:lvl w:ilvl="5" w:tplc="3DE27978">
      <w:start w:val="1"/>
      <w:numFmt w:val="bullet"/>
      <w:lvlText w:val=""/>
      <w:lvlJc w:val="left"/>
      <w:pPr>
        <w:ind w:left="1440" w:hanging="360"/>
      </w:pPr>
      <w:rPr>
        <w:rFonts w:ascii="Symbol" w:hAnsi="Symbol"/>
      </w:rPr>
    </w:lvl>
    <w:lvl w:ilvl="6" w:tplc="7A9AD74C">
      <w:start w:val="1"/>
      <w:numFmt w:val="bullet"/>
      <w:lvlText w:val=""/>
      <w:lvlJc w:val="left"/>
      <w:pPr>
        <w:ind w:left="1440" w:hanging="360"/>
      </w:pPr>
      <w:rPr>
        <w:rFonts w:ascii="Symbol" w:hAnsi="Symbol"/>
      </w:rPr>
    </w:lvl>
    <w:lvl w:ilvl="7" w:tplc="2EB435AA">
      <w:start w:val="1"/>
      <w:numFmt w:val="bullet"/>
      <w:lvlText w:val=""/>
      <w:lvlJc w:val="left"/>
      <w:pPr>
        <w:ind w:left="1440" w:hanging="360"/>
      </w:pPr>
      <w:rPr>
        <w:rFonts w:ascii="Symbol" w:hAnsi="Symbol"/>
      </w:rPr>
    </w:lvl>
    <w:lvl w:ilvl="8" w:tplc="222A2EF6">
      <w:start w:val="1"/>
      <w:numFmt w:val="bullet"/>
      <w:lvlText w:val=""/>
      <w:lvlJc w:val="left"/>
      <w:pPr>
        <w:ind w:left="1440" w:hanging="360"/>
      </w:pPr>
      <w:rPr>
        <w:rFonts w:ascii="Symbol" w:hAnsi="Symbol"/>
      </w:rPr>
    </w:lvl>
  </w:abstractNum>
  <w:abstractNum w:abstractNumId="37" w15:restartNumberingAfterBreak="0">
    <w:nsid w:val="64142D8E"/>
    <w:multiLevelType w:val="hybridMultilevel"/>
    <w:tmpl w:val="9D240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4623EBC"/>
    <w:multiLevelType w:val="hybridMultilevel"/>
    <w:tmpl w:val="C3BCB36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7352407"/>
    <w:multiLevelType w:val="hybridMultilevel"/>
    <w:tmpl w:val="A060EA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9AD4EE4"/>
    <w:multiLevelType w:val="hybridMultilevel"/>
    <w:tmpl w:val="A5DEB0C2"/>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9B76B7"/>
    <w:multiLevelType w:val="hybridMultilevel"/>
    <w:tmpl w:val="38DCD574"/>
    <w:lvl w:ilvl="0" w:tplc="D00AB4FC">
      <w:start w:val="1"/>
      <w:numFmt w:val="decimal"/>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D941758"/>
    <w:multiLevelType w:val="singleLevel"/>
    <w:tmpl w:val="98907B74"/>
    <w:lvl w:ilvl="0">
      <w:start w:val="1"/>
      <w:numFmt w:val="decimal"/>
      <w:pStyle w:val="bullet"/>
      <w:lvlText w:val="%1."/>
      <w:lvlJc w:val="left"/>
      <w:pPr>
        <w:tabs>
          <w:tab w:val="num" w:pos="360"/>
        </w:tabs>
        <w:ind w:left="360" w:hanging="360"/>
      </w:pPr>
      <w:rPr>
        <w:rFonts w:hint="default"/>
        <w:b/>
      </w:rPr>
    </w:lvl>
  </w:abstractNum>
  <w:abstractNum w:abstractNumId="4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3B82848"/>
    <w:multiLevelType w:val="hybridMultilevel"/>
    <w:tmpl w:val="102E29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65A22B0"/>
    <w:multiLevelType w:val="hybridMultilevel"/>
    <w:tmpl w:val="C1DA5204"/>
    <w:lvl w:ilvl="0" w:tplc="B340501C">
      <w:start w:val="1"/>
      <w:numFmt w:val="bullet"/>
      <w:lvlText w:val=""/>
      <w:lvlJc w:val="left"/>
      <w:pPr>
        <w:tabs>
          <w:tab w:val="num" w:pos="72"/>
        </w:tabs>
        <w:ind w:left="216" w:hanging="216"/>
      </w:pPr>
      <w:rPr>
        <w:rFonts w:ascii="Symbol" w:hAnsi="Symbol" w:hint="default"/>
        <w:b w:val="0"/>
        <w:i w:val="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875717B"/>
    <w:multiLevelType w:val="hybridMultilevel"/>
    <w:tmpl w:val="0E22AFFA"/>
    <w:lvl w:ilvl="0" w:tplc="DB0E65F4">
      <w:start w:val="1"/>
      <w:numFmt w:val="bullet"/>
      <w:lvlText w:val=""/>
      <w:lvlJc w:val="left"/>
      <w:pPr>
        <w:tabs>
          <w:tab w:val="num" w:pos="720"/>
        </w:tabs>
        <w:ind w:left="720" w:hanging="360"/>
      </w:pPr>
      <w:rPr>
        <w:rFonts w:ascii="Symbol" w:hAnsi="Symbol" w:hint="default"/>
      </w:rPr>
    </w:lvl>
    <w:lvl w:ilvl="1" w:tplc="A9E08D72" w:tentative="1">
      <w:start w:val="1"/>
      <w:numFmt w:val="bullet"/>
      <w:lvlText w:val="o"/>
      <w:lvlJc w:val="left"/>
      <w:pPr>
        <w:tabs>
          <w:tab w:val="num" w:pos="1440"/>
        </w:tabs>
        <w:ind w:left="1440" w:hanging="360"/>
      </w:pPr>
      <w:rPr>
        <w:rFonts w:ascii="Courier New" w:hAnsi="Courier New" w:cs="Tahoma" w:hint="default"/>
      </w:rPr>
    </w:lvl>
    <w:lvl w:ilvl="2" w:tplc="BBB6B380" w:tentative="1">
      <w:start w:val="1"/>
      <w:numFmt w:val="bullet"/>
      <w:lvlText w:val=""/>
      <w:lvlJc w:val="left"/>
      <w:pPr>
        <w:tabs>
          <w:tab w:val="num" w:pos="2160"/>
        </w:tabs>
        <w:ind w:left="2160" w:hanging="360"/>
      </w:pPr>
      <w:rPr>
        <w:rFonts w:ascii="Wingdings" w:hAnsi="Wingdings" w:hint="default"/>
      </w:rPr>
    </w:lvl>
    <w:lvl w:ilvl="3" w:tplc="E4CC03FE" w:tentative="1">
      <w:start w:val="1"/>
      <w:numFmt w:val="bullet"/>
      <w:lvlText w:val=""/>
      <w:lvlJc w:val="left"/>
      <w:pPr>
        <w:tabs>
          <w:tab w:val="num" w:pos="2880"/>
        </w:tabs>
        <w:ind w:left="2880" w:hanging="360"/>
      </w:pPr>
      <w:rPr>
        <w:rFonts w:ascii="Symbol" w:hAnsi="Symbol" w:hint="default"/>
      </w:rPr>
    </w:lvl>
    <w:lvl w:ilvl="4" w:tplc="7D0CB0D2" w:tentative="1">
      <w:start w:val="1"/>
      <w:numFmt w:val="bullet"/>
      <w:lvlText w:val="o"/>
      <w:lvlJc w:val="left"/>
      <w:pPr>
        <w:tabs>
          <w:tab w:val="num" w:pos="3600"/>
        </w:tabs>
        <w:ind w:left="3600" w:hanging="360"/>
      </w:pPr>
      <w:rPr>
        <w:rFonts w:ascii="Courier New" w:hAnsi="Courier New" w:cs="Tahoma" w:hint="default"/>
      </w:rPr>
    </w:lvl>
    <w:lvl w:ilvl="5" w:tplc="E0F0FC14" w:tentative="1">
      <w:start w:val="1"/>
      <w:numFmt w:val="bullet"/>
      <w:lvlText w:val=""/>
      <w:lvlJc w:val="left"/>
      <w:pPr>
        <w:tabs>
          <w:tab w:val="num" w:pos="4320"/>
        </w:tabs>
        <w:ind w:left="4320" w:hanging="360"/>
      </w:pPr>
      <w:rPr>
        <w:rFonts w:ascii="Wingdings" w:hAnsi="Wingdings" w:hint="default"/>
      </w:rPr>
    </w:lvl>
    <w:lvl w:ilvl="6" w:tplc="31F25982" w:tentative="1">
      <w:start w:val="1"/>
      <w:numFmt w:val="bullet"/>
      <w:lvlText w:val=""/>
      <w:lvlJc w:val="left"/>
      <w:pPr>
        <w:tabs>
          <w:tab w:val="num" w:pos="5040"/>
        </w:tabs>
        <w:ind w:left="5040" w:hanging="360"/>
      </w:pPr>
      <w:rPr>
        <w:rFonts w:ascii="Symbol" w:hAnsi="Symbol" w:hint="default"/>
      </w:rPr>
    </w:lvl>
    <w:lvl w:ilvl="7" w:tplc="34B69132" w:tentative="1">
      <w:start w:val="1"/>
      <w:numFmt w:val="bullet"/>
      <w:lvlText w:val="o"/>
      <w:lvlJc w:val="left"/>
      <w:pPr>
        <w:tabs>
          <w:tab w:val="num" w:pos="5760"/>
        </w:tabs>
        <w:ind w:left="5760" w:hanging="360"/>
      </w:pPr>
      <w:rPr>
        <w:rFonts w:ascii="Courier New" w:hAnsi="Courier New" w:cs="Tahoma" w:hint="default"/>
      </w:rPr>
    </w:lvl>
    <w:lvl w:ilvl="8" w:tplc="CCCE8B62"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A9B6279"/>
    <w:multiLevelType w:val="multilevel"/>
    <w:tmpl w:val="2F60EC82"/>
    <w:lvl w:ilvl="0">
      <w:start w:val="1"/>
      <w:numFmt w:val="bullet"/>
      <w:lvlText w:val=""/>
      <w:lvlJc w:val="left"/>
      <w:pPr>
        <w:tabs>
          <w:tab w:val="num" w:pos="780"/>
        </w:tabs>
        <w:ind w:left="780" w:hanging="360"/>
      </w:pPr>
      <w:rPr>
        <w:rFonts w:ascii="Symbol" w:hAnsi="Symbol" w:hint="default"/>
      </w:rPr>
    </w:lvl>
    <w:lvl w:ilvl="1" w:tentative="1">
      <w:start w:val="1"/>
      <w:numFmt w:val="bullet"/>
      <w:lvlText w:val="o"/>
      <w:lvlJc w:val="left"/>
      <w:pPr>
        <w:tabs>
          <w:tab w:val="num" w:pos="1500"/>
        </w:tabs>
        <w:ind w:left="1500" w:hanging="360"/>
      </w:pPr>
      <w:rPr>
        <w:rFonts w:ascii="Courier New" w:hAnsi="Courier New" w:cs="MS Mincho"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cs="MS Mincho"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cs="MS Mincho" w:hint="default"/>
      </w:rPr>
    </w:lvl>
    <w:lvl w:ilvl="8">
      <w:start w:val="1"/>
      <w:numFmt w:val="bullet"/>
      <w:lvlText w:val=""/>
      <w:lvlJc w:val="left"/>
      <w:pPr>
        <w:tabs>
          <w:tab w:val="num" w:pos="6540"/>
        </w:tabs>
        <w:ind w:left="6540" w:hanging="360"/>
      </w:pPr>
      <w:rPr>
        <w:rFonts w:ascii="Wingdings" w:hAnsi="Wingdings" w:hint="default"/>
      </w:rPr>
    </w:lvl>
  </w:abstractNum>
  <w:abstractNum w:abstractNumId="48" w15:restartNumberingAfterBreak="0">
    <w:nsid w:val="7D7D6C7B"/>
    <w:multiLevelType w:val="hybridMultilevel"/>
    <w:tmpl w:val="FAB46286"/>
    <w:lvl w:ilvl="0" w:tplc="08002E24">
      <w:start w:val="1"/>
      <w:numFmt w:val="bullet"/>
      <w:lvlText w:val=""/>
      <w:lvlJc w:val="left"/>
      <w:pPr>
        <w:ind w:left="1440" w:hanging="360"/>
      </w:pPr>
      <w:rPr>
        <w:rFonts w:ascii="Symbol" w:hAnsi="Symbol"/>
      </w:rPr>
    </w:lvl>
    <w:lvl w:ilvl="1" w:tplc="61AEDE64">
      <w:start w:val="1"/>
      <w:numFmt w:val="bullet"/>
      <w:lvlText w:val=""/>
      <w:lvlJc w:val="left"/>
      <w:pPr>
        <w:ind w:left="1440" w:hanging="360"/>
      </w:pPr>
      <w:rPr>
        <w:rFonts w:ascii="Symbol" w:hAnsi="Symbol"/>
      </w:rPr>
    </w:lvl>
    <w:lvl w:ilvl="2" w:tplc="64C41FC0">
      <w:start w:val="1"/>
      <w:numFmt w:val="bullet"/>
      <w:lvlText w:val=""/>
      <w:lvlJc w:val="left"/>
      <w:pPr>
        <w:ind w:left="1440" w:hanging="360"/>
      </w:pPr>
      <w:rPr>
        <w:rFonts w:ascii="Symbol" w:hAnsi="Symbol"/>
      </w:rPr>
    </w:lvl>
    <w:lvl w:ilvl="3" w:tplc="6BB0B988">
      <w:start w:val="1"/>
      <w:numFmt w:val="bullet"/>
      <w:lvlText w:val=""/>
      <w:lvlJc w:val="left"/>
      <w:pPr>
        <w:ind w:left="1440" w:hanging="360"/>
      </w:pPr>
      <w:rPr>
        <w:rFonts w:ascii="Symbol" w:hAnsi="Symbol"/>
      </w:rPr>
    </w:lvl>
    <w:lvl w:ilvl="4" w:tplc="1626182E">
      <w:start w:val="1"/>
      <w:numFmt w:val="bullet"/>
      <w:lvlText w:val=""/>
      <w:lvlJc w:val="left"/>
      <w:pPr>
        <w:ind w:left="1440" w:hanging="360"/>
      </w:pPr>
      <w:rPr>
        <w:rFonts w:ascii="Symbol" w:hAnsi="Symbol"/>
      </w:rPr>
    </w:lvl>
    <w:lvl w:ilvl="5" w:tplc="EF94A504">
      <w:start w:val="1"/>
      <w:numFmt w:val="bullet"/>
      <w:lvlText w:val=""/>
      <w:lvlJc w:val="left"/>
      <w:pPr>
        <w:ind w:left="1440" w:hanging="360"/>
      </w:pPr>
      <w:rPr>
        <w:rFonts w:ascii="Symbol" w:hAnsi="Symbol"/>
      </w:rPr>
    </w:lvl>
    <w:lvl w:ilvl="6" w:tplc="053C18DC">
      <w:start w:val="1"/>
      <w:numFmt w:val="bullet"/>
      <w:lvlText w:val=""/>
      <w:lvlJc w:val="left"/>
      <w:pPr>
        <w:ind w:left="1440" w:hanging="360"/>
      </w:pPr>
      <w:rPr>
        <w:rFonts w:ascii="Symbol" w:hAnsi="Symbol"/>
      </w:rPr>
    </w:lvl>
    <w:lvl w:ilvl="7" w:tplc="07B4BF42">
      <w:start w:val="1"/>
      <w:numFmt w:val="bullet"/>
      <w:lvlText w:val=""/>
      <w:lvlJc w:val="left"/>
      <w:pPr>
        <w:ind w:left="1440" w:hanging="360"/>
      </w:pPr>
      <w:rPr>
        <w:rFonts w:ascii="Symbol" w:hAnsi="Symbol"/>
      </w:rPr>
    </w:lvl>
    <w:lvl w:ilvl="8" w:tplc="CFE62FEC">
      <w:start w:val="1"/>
      <w:numFmt w:val="bullet"/>
      <w:lvlText w:val=""/>
      <w:lvlJc w:val="left"/>
      <w:pPr>
        <w:ind w:left="1440" w:hanging="360"/>
      </w:pPr>
      <w:rPr>
        <w:rFonts w:ascii="Symbol" w:hAnsi="Symbol"/>
      </w:rPr>
    </w:lvl>
  </w:abstractNum>
  <w:abstractNum w:abstractNumId="49" w15:restartNumberingAfterBreak="0">
    <w:nsid w:val="7EE20340"/>
    <w:multiLevelType w:val="hybridMultilevel"/>
    <w:tmpl w:val="AD5E6F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1454131534">
    <w:abstractNumId w:val="10"/>
    <w:lvlOverride w:ilvl="0">
      <w:lvl w:ilvl="0">
        <w:start w:val="1"/>
        <w:numFmt w:val="bullet"/>
        <w:lvlText w:val="-"/>
        <w:legacy w:legacy="1" w:legacySpace="0" w:legacyIndent="360"/>
        <w:lvlJc w:val="left"/>
        <w:pPr>
          <w:ind w:left="360" w:hanging="360"/>
        </w:pPr>
      </w:lvl>
    </w:lvlOverride>
  </w:num>
  <w:num w:numId="2" w16cid:durableId="1872495628">
    <w:abstractNumId w:val="42"/>
  </w:num>
  <w:num w:numId="3" w16cid:durableId="1667518279">
    <w:abstractNumId w:val="46"/>
  </w:num>
  <w:num w:numId="4" w16cid:durableId="396125246">
    <w:abstractNumId w:val="47"/>
  </w:num>
  <w:num w:numId="5" w16cid:durableId="1822965344">
    <w:abstractNumId w:val="9"/>
  </w:num>
  <w:num w:numId="6" w16cid:durableId="805514547">
    <w:abstractNumId w:val="7"/>
  </w:num>
  <w:num w:numId="7" w16cid:durableId="677777650">
    <w:abstractNumId w:val="6"/>
  </w:num>
  <w:num w:numId="8" w16cid:durableId="1382749559">
    <w:abstractNumId w:val="5"/>
  </w:num>
  <w:num w:numId="9" w16cid:durableId="740563456">
    <w:abstractNumId w:val="4"/>
  </w:num>
  <w:num w:numId="10" w16cid:durableId="910844173">
    <w:abstractNumId w:val="8"/>
  </w:num>
  <w:num w:numId="11" w16cid:durableId="1904488594">
    <w:abstractNumId w:val="3"/>
  </w:num>
  <w:num w:numId="12" w16cid:durableId="11152197">
    <w:abstractNumId w:val="2"/>
  </w:num>
  <w:num w:numId="13" w16cid:durableId="792358617">
    <w:abstractNumId w:val="1"/>
  </w:num>
  <w:num w:numId="14" w16cid:durableId="1479303952">
    <w:abstractNumId w:val="0"/>
  </w:num>
  <w:num w:numId="15" w16cid:durableId="892622761">
    <w:abstractNumId w:val="31"/>
  </w:num>
  <w:num w:numId="16" w16cid:durableId="1168013268">
    <w:abstractNumId w:val="34"/>
  </w:num>
  <w:num w:numId="17" w16cid:durableId="1187209671">
    <w:abstractNumId w:val="17"/>
  </w:num>
  <w:num w:numId="18" w16cid:durableId="1398673532">
    <w:abstractNumId w:val="49"/>
  </w:num>
  <w:num w:numId="19" w16cid:durableId="196435753">
    <w:abstractNumId w:val="18"/>
  </w:num>
  <w:num w:numId="20" w16cid:durableId="1235776426">
    <w:abstractNumId w:val="23"/>
  </w:num>
  <w:num w:numId="21" w16cid:durableId="579951560">
    <w:abstractNumId w:val="32"/>
  </w:num>
  <w:num w:numId="22" w16cid:durableId="1516577495">
    <w:abstractNumId w:val="41"/>
  </w:num>
  <w:num w:numId="23" w16cid:durableId="1497384444">
    <w:abstractNumId w:val="25"/>
  </w:num>
  <w:num w:numId="24" w16cid:durableId="453602805">
    <w:abstractNumId w:val="43"/>
  </w:num>
  <w:num w:numId="25" w16cid:durableId="775828129">
    <w:abstractNumId w:val="14"/>
  </w:num>
  <w:num w:numId="26" w16cid:durableId="412701562">
    <w:abstractNumId w:val="44"/>
  </w:num>
  <w:num w:numId="27" w16cid:durableId="756556737">
    <w:abstractNumId w:val="27"/>
  </w:num>
  <w:num w:numId="28" w16cid:durableId="1417019859">
    <w:abstractNumId w:val="39"/>
  </w:num>
  <w:num w:numId="29" w16cid:durableId="651955086">
    <w:abstractNumId w:val="31"/>
  </w:num>
  <w:num w:numId="30" w16cid:durableId="41096868">
    <w:abstractNumId w:val="21"/>
  </w:num>
  <w:num w:numId="31" w16cid:durableId="903639636">
    <w:abstractNumId w:val="33"/>
  </w:num>
  <w:num w:numId="32" w16cid:durableId="1627271890">
    <w:abstractNumId w:val="13"/>
  </w:num>
  <w:num w:numId="33" w16cid:durableId="1412698636">
    <w:abstractNumId w:val="11"/>
  </w:num>
  <w:num w:numId="34" w16cid:durableId="2020348509">
    <w:abstractNumId w:val="12"/>
  </w:num>
  <w:num w:numId="35" w16cid:durableId="776363654">
    <w:abstractNumId w:val="22"/>
  </w:num>
  <w:num w:numId="36" w16cid:durableId="69234018">
    <w:abstractNumId w:val="15"/>
  </w:num>
  <w:num w:numId="37" w16cid:durableId="87390115">
    <w:abstractNumId w:val="28"/>
  </w:num>
  <w:num w:numId="38" w16cid:durableId="29115811">
    <w:abstractNumId w:val="35"/>
  </w:num>
  <w:num w:numId="39" w16cid:durableId="825171327">
    <w:abstractNumId w:val="40"/>
  </w:num>
  <w:num w:numId="40" w16cid:durableId="1160930156">
    <w:abstractNumId w:val="38"/>
  </w:num>
  <w:num w:numId="41" w16cid:durableId="1878463921">
    <w:abstractNumId w:val="30"/>
  </w:num>
  <w:num w:numId="42" w16cid:durableId="1823111044">
    <w:abstractNumId w:val="29"/>
  </w:num>
  <w:num w:numId="43" w16cid:durableId="1397900169">
    <w:abstractNumId w:val="24"/>
  </w:num>
  <w:num w:numId="44" w16cid:durableId="538057146">
    <w:abstractNumId w:val="20"/>
  </w:num>
  <w:num w:numId="45" w16cid:durableId="780757533">
    <w:abstractNumId w:val="16"/>
  </w:num>
  <w:num w:numId="46" w16cid:durableId="586498738">
    <w:abstractNumId w:val="45"/>
  </w:num>
  <w:num w:numId="47" w16cid:durableId="1606766441">
    <w:abstractNumId w:val="19"/>
  </w:num>
  <w:num w:numId="48" w16cid:durableId="949433887">
    <w:abstractNumId w:val="37"/>
  </w:num>
  <w:num w:numId="49" w16cid:durableId="1342708335">
    <w:abstractNumId w:val="26"/>
  </w:num>
  <w:num w:numId="50" w16cid:durableId="1915702967">
    <w:abstractNumId w:val="36"/>
  </w:num>
  <w:num w:numId="51" w16cid:durableId="1564565225">
    <w:abstractNumId w:val="48"/>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nl-BE"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fill="f" fillcolor="white" stroke="f">
      <v:fill color="white" on="f"/>
      <v:stroke on="f"/>
    </o:shapedefaults>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A95FEA"/>
    <w:rsid w:val="00000260"/>
    <w:rsid w:val="000007FE"/>
    <w:rsid w:val="00000EBE"/>
    <w:rsid w:val="00001501"/>
    <w:rsid w:val="00003BDE"/>
    <w:rsid w:val="00004353"/>
    <w:rsid w:val="0000479C"/>
    <w:rsid w:val="00004FC3"/>
    <w:rsid w:val="0000511F"/>
    <w:rsid w:val="00005411"/>
    <w:rsid w:val="000060F9"/>
    <w:rsid w:val="000065AC"/>
    <w:rsid w:val="00007886"/>
    <w:rsid w:val="000079AF"/>
    <w:rsid w:val="00007B29"/>
    <w:rsid w:val="00007E88"/>
    <w:rsid w:val="0001097C"/>
    <w:rsid w:val="00010D02"/>
    <w:rsid w:val="000110B8"/>
    <w:rsid w:val="000126B6"/>
    <w:rsid w:val="00012F2F"/>
    <w:rsid w:val="000132EF"/>
    <w:rsid w:val="00013522"/>
    <w:rsid w:val="000139B9"/>
    <w:rsid w:val="00014548"/>
    <w:rsid w:val="00014CCC"/>
    <w:rsid w:val="000150C3"/>
    <w:rsid w:val="0001576E"/>
    <w:rsid w:val="00016046"/>
    <w:rsid w:val="000166EB"/>
    <w:rsid w:val="00016A4E"/>
    <w:rsid w:val="00016C86"/>
    <w:rsid w:val="00016FC5"/>
    <w:rsid w:val="000175B5"/>
    <w:rsid w:val="00017ED3"/>
    <w:rsid w:val="000200F2"/>
    <w:rsid w:val="0002071F"/>
    <w:rsid w:val="00020F98"/>
    <w:rsid w:val="000211FD"/>
    <w:rsid w:val="000212AB"/>
    <w:rsid w:val="0002182F"/>
    <w:rsid w:val="00022BA5"/>
    <w:rsid w:val="00022D44"/>
    <w:rsid w:val="0002476D"/>
    <w:rsid w:val="00027060"/>
    <w:rsid w:val="000274D2"/>
    <w:rsid w:val="000276E7"/>
    <w:rsid w:val="0003056E"/>
    <w:rsid w:val="000309E4"/>
    <w:rsid w:val="0003145D"/>
    <w:rsid w:val="00032016"/>
    <w:rsid w:val="000327A5"/>
    <w:rsid w:val="00032F8A"/>
    <w:rsid w:val="000332AB"/>
    <w:rsid w:val="000342C6"/>
    <w:rsid w:val="000343FE"/>
    <w:rsid w:val="0003469E"/>
    <w:rsid w:val="00035107"/>
    <w:rsid w:val="00036A61"/>
    <w:rsid w:val="00036F24"/>
    <w:rsid w:val="00036F2A"/>
    <w:rsid w:val="000370AA"/>
    <w:rsid w:val="000371D8"/>
    <w:rsid w:val="000400F0"/>
    <w:rsid w:val="0004074F"/>
    <w:rsid w:val="00040769"/>
    <w:rsid w:val="00040DFF"/>
    <w:rsid w:val="00040FEF"/>
    <w:rsid w:val="000415CA"/>
    <w:rsid w:val="0004192B"/>
    <w:rsid w:val="00041B45"/>
    <w:rsid w:val="0004260E"/>
    <w:rsid w:val="0004281B"/>
    <w:rsid w:val="00043167"/>
    <w:rsid w:val="0004342F"/>
    <w:rsid w:val="0004408E"/>
    <w:rsid w:val="00044DF6"/>
    <w:rsid w:val="000457F9"/>
    <w:rsid w:val="00045E06"/>
    <w:rsid w:val="0004634C"/>
    <w:rsid w:val="00046A35"/>
    <w:rsid w:val="00047A79"/>
    <w:rsid w:val="000508F0"/>
    <w:rsid w:val="00050D86"/>
    <w:rsid w:val="000519FF"/>
    <w:rsid w:val="00052253"/>
    <w:rsid w:val="000527E4"/>
    <w:rsid w:val="00052B0A"/>
    <w:rsid w:val="00052CEA"/>
    <w:rsid w:val="00053041"/>
    <w:rsid w:val="00053CAD"/>
    <w:rsid w:val="00053D09"/>
    <w:rsid w:val="00054B25"/>
    <w:rsid w:val="00055F8B"/>
    <w:rsid w:val="000562D5"/>
    <w:rsid w:val="000562E3"/>
    <w:rsid w:val="000571AA"/>
    <w:rsid w:val="0005766A"/>
    <w:rsid w:val="000576A2"/>
    <w:rsid w:val="000606D3"/>
    <w:rsid w:val="00060A14"/>
    <w:rsid w:val="00060F5C"/>
    <w:rsid w:val="000610B1"/>
    <w:rsid w:val="000614E1"/>
    <w:rsid w:val="00061581"/>
    <w:rsid w:val="00061607"/>
    <w:rsid w:val="000617BC"/>
    <w:rsid w:val="00061881"/>
    <w:rsid w:val="0006352B"/>
    <w:rsid w:val="00063BBA"/>
    <w:rsid w:val="000641FD"/>
    <w:rsid w:val="0006570B"/>
    <w:rsid w:val="0006604C"/>
    <w:rsid w:val="00066896"/>
    <w:rsid w:val="000675CF"/>
    <w:rsid w:val="0006788C"/>
    <w:rsid w:val="00070040"/>
    <w:rsid w:val="0007038A"/>
    <w:rsid w:val="00071169"/>
    <w:rsid w:val="00072F95"/>
    <w:rsid w:val="00073292"/>
    <w:rsid w:val="000738AA"/>
    <w:rsid w:val="000739FB"/>
    <w:rsid w:val="000741CE"/>
    <w:rsid w:val="00074A8A"/>
    <w:rsid w:val="00075BAC"/>
    <w:rsid w:val="000761C4"/>
    <w:rsid w:val="0008075F"/>
    <w:rsid w:val="00080C0A"/>
    <w:rsid w:val="00080C6C"/>
    <w:rsid w:val="00082006"/>
    <w:rsid w:val="00082634"/>
    <w:rsid w:val="00082C6E"/>
    <w:rsid w:val="00082C87"/>
    <w:rsid w:val="0008336B"/>
    <w:rsid w:val="000843AD"/>
    <w:rsid w:val="000845FB"/>
    <w:rsid w:val="00085604"/>
    <w:rsid w:val="000857F1"/>
    <w:rsid w:val="0008684B"/>
    <w:rsid w:val="000869BD"/>
    <w:rsid w:val="00086C79"/>
    <w:rsid w:val="00087030"/>
    <w:rsid w:val="000878DA"/>
    <w:rsid w:val="000914DE"/>
    <w:rsid w:val="00092917"/>
    <w:rsid w:val="00092BDA"/>
    <w:rsid w:val="000930CD"/>
    <w:rsid w:val="00093F1A"/>
    <w:rsid w:val="00093F9F"/>
    <w:rsid w:val="000945B7"/>
    <w:rsid w:val="00094870"/>
    <w:rsid w:val="00095043"/>
    <w:rsid w:val="0009505E"/>
    <w:rsid w:val="00095322"/>
    <w:rsid w:val="0009544C"/>
    <w:rsid w:val="000962BF"/>
    <w:rsid w:val="00097332"/>
    <w:rsid w:val="0009739D"/>
    <w:rsid w:val="0009780F"/>
    <w:rsid w:val="00097D4F"/>
    <w:rsid w:val="00097D5C"/>
    <w:rsid w:val="00097F60"/>
    <w:rsid w:val="000A0E5B"/>
    <w:rsid w:val="000A14B5"/>
    <w:rsid w:val="000A1E60"/>
    <w:rsid w:val="000A202D"/>
    <w:rsid w:val="000A2333"/>
    <w:rsid w:val="000A27D7"/>
    <w:rsid w:val="000A2BA8"/>
    <w:rsid w:val="000A2F7B"/>
    <w:rsid w:val="000A3076"/>
    <w:rsid w:val="000A342E"/>
    <w:rsid w:val="000A344E"/>
    <w:rsid w:val="000A40EC"/>
    <w:rsid w:val="000A4310"/>
    <w:rsid w:val="000A45A7"/>
    <w:rsid w:val="000A5299"/>
    <w:rsid w:val="000A578E"/>
    <w:rsid w:val="000A5A5A"/>
    <w:rsid w:val="000A652C"/>
    <w:rsid w:val="000A67F4"/>
    <w:rsid w:val="000A6801"/>
    <w:rsid w:val="000A73F4"/>
    <w:rsid w:val="000B0D2D"/>
    <w:rsid w:val="000B1623"/>
    <w:rsid w:val="000B1F6D"/>
    <w:rsid w:val="000B24BE"/>
    <w:rsid w:val="000B3B50"/>
    <w:rsid w:val="000B4575"/>
    <w:rsid w:val="000B57CF"/>
    <w:rsid w:val="000B5ABD"/>
    <w:rsid w:val="000B5D7D"/>
    <w:rsid w:val="000B5F9F"/>
    <w:rsid w:val="000B723C"/>
    <w:rsid w:val="000C0B2C"/>
    <w:rsid w:val="000C0B50"/>
    <w:rsid w:val="000C1832"/>
    <w:rsid w:val="000C1A85"/>
    <w:rsid w:val="000C1BA6"/>
    <w:rsid w:val="000C2758"/>
    <w:rsid w:val="000C3C3B"/>
    <w:rsid w:val="000C4044"/>
    <w:rsid w:val="000C4614"/>
    <w:rsid w:val="000C5249"/>
    <w:rsid w:val="000C5575"/>
    <w:rsid w:val="000C5638"/>
    <w:rsid w:val="000C5775"/>
    <w:rsid w:val="000C595A"/>
    <w:rsid w:val="000C6140"/>
    <w:rsid w:val="000C7428"/>
    <w:rsid w:val="000C77DB"/>
    <w:rsid w:val="000C78F5"/>
    <w:rsid w:val="000C7C00"/>
    <w:rsid w:val="000C7C0C"/>
    <w:rsid w:val="000D0186"/>
    <w:rsid w:val="000D0485"/>
    <w:rsid w:val="000D07D9"/>
    <w:rsid w:val="000D0B01"/>
    <w:rsid w:val="000D1265"/>
    <w:rsid w:val="000D187F"/>
    <w:rsid w:val="000D1914"/>
    <w:rsid w:val="000D2754"/>
    <w:rsid w:val="000D319A"/>
    <w:rsid w:val="000D3B40"/>
    <w:rsid w:val="000D4256"/>
    <w:rsid w:val="000D4D48"/>
    <w:rsid w:val="000D4DE0"/>
    <w:rsid w:val="000D528A"/>
    <w:rsid w:val="000D549B"/>
    <w:rsid w:val="000D5D1A"/>
    <w:rsid w:val="000D5E51"/>
    <w:rsid w:val="000D6819"/>
    <w:rsid w:val="000D69F1"/>
    <w:rsid w:val="000D75A3"/>
    <w:rsid w:val="000D7644"/>
    <w:rsid w:val="000E0BF7"/>
    <w:rsid w:val="000E1503"/>
    <w:rsid w:val="000E1586"/>
    <w:rsid w:val="000E1BD6"/>
    <w:rsid w:val="000E1C21"/>
    <w:rsid w:val="000E24CB"/>
    <w:rsid w:val="000E2A21"/>
    <w:rsid w:val="000E31E9"/>
    <w:rsid w:val="000E3971"/>
    <w:rsid w:val="000E3CBD"/>
    <w:rsid w:val="000E4BB6"/>
    <w:rsid w:val="000E70DF"/>
    <w:rsid w:val="000F080A"/>
    <w:rsid w:val="000F0B43"/>
    <w:rsid w:val="000F0C61"/>
    <w:rsid w:val="000F0EAE"/>
    <w:rsid w:val="000F1A2B"/>
    <w:rsid w:val="000F344E"/>
    <w:rsid w:val="000F3802"/>
    <w:rsid w:val="000F38EE"/>
    <w:rsid w:val="000F3FB0"/>
    <w:rsid w:val="000F42CD"/>
    <w:rsid w:val="000F44AE"/>
    <w:rsid w:val="000F44E4"/>
    <w:rsid w:val="000F54F4"/>
    <w:rsid w:val="000F5DB7"/>
    <w:rsid w:val="000F5EE3"/>
    <w:rsid w:val="000F6064"/>
    <w:rsid w:val="000F6E55"/>
    <w:rsid w:val="000F7933"/>
    <w:rsid w:val="000F7C8C"/>
    <w:rsid w:val="00100061"/>
    <w:rsid w:val="00100150"/>
    <w:rsid w:val="00100F68"/>
    <w:rsid w:val="00101D9F"/>
    <w:rsid w:val="00101DA7"/>
    <w:rsid w:val="001025AD"/>
    <w:rsid w:val="00102E37"/>
    <w:rsid w:val="001035DE"/>
    <w:rsid w:val="001039A2"/>
    <w:rsid w:val="001044A0"/>
    <w:rsid w:val="00104DD9"/>
    <w:rsid w:val="00105439"/>
    <w:rsid w:val="001056CF"/>
    <w:rsid w:val="001071B2"/>
    <w:rsid w:val="00107686"/>
    <w:rsid w:val="00110082"/>
    <w:rsid w:val="001106FA"/>
    <w:rsid w:val="00110A70"/>
    <w:rsid w:val="00110E95"/>
    <w:rsid w:val="00111BE6"/>
    <w:rsid w:val="00111D02"/>
    <w:rsid w:val="00112C18"/>
    <w:rsid w:val="0011361A"/>
    <w:rsid w:val="00113A48"/>
    <w:rsid w:val="00114070"/>
    <w:rsid w:val="00114419"/>
    <w:rsid w:val="001158A4"/>
    <w:rsid w:val="00116348"/>
    <w:rsid w:val="001165CA"/>
    <w:rsid w:val="00116A29"/>
    <w:rsid w:val="0011747F"/>
    <w:rsid w:val="00120400"/>
    <w:rsid w:val="00120903"/>
    <w:rsid w:val="00120A77"/>
    <w:rsid w:val="00120D5B"/>
    <w:rsid w:val="00121866"/>
    <w:rsid w:val="00121A1A"/>
    <w:rsid w:val="00123226"/>
    <w:rsid w:val="001232AA"/>
    <w:rsid w:val="00123309"/>
    <w:rsid w:val="00123337"/>
    <w:rsid w:val="0012333E"/>
    <w:rsid w:val="0012343F"/>
    <w:rsid w:val="00123815"/>
    <w:rsid w:val="0012386A"/>
    <w:rsid w:val="001241F9"/>
    <w:rsid w:val="001248AA"/>
    <w:rsid w:val="00124CB9"/>
    <w:rsid w:val="00126132"/>
    <w:rsid w:val="001268E4"/>
    <w:rsid w:val="00127338"/>
    <w:rsid w:val="00127CD2"/>
    <w:rsid w:val="00130004"/>
    <w:rsid w:val="001306A5"/>
    <w:rsid w:val="00130E80"/>
    <w:rsid w:val="0013102A"/>
    <w:rsid w:val="0013117B"/>
    <w:rsid w:val="001324B1"/>
    <w:rsid w:val="001324B4"/>
    <w:rsid w:val="00132833"/>
    <w:rsid w:val="00132948"/>
    <w:rsid w:val="00132A2C"/>
    <w:rsid w:val="00132FB1"/>
    <w:rsid w:val="00133058"/>
    <w:rsid w:val="001337FC"/>
    <w:rsid w:val="00134009"/>
    <w:rsid w:val="00134249"/>
    <w:rsid w:val="00134527"/>
    <w:rsid w:val="00134810"/>
    <w:rsid w:val="00134A11"/>
    <w:rsid w:val="00135478"/>
    <w:rsid w:val="00135707"/>
    <w:rsid w:val="00135748"/>
    <w:rsid w:val="00135A57"/>
    <w:rsid w:val="00135E06"/>
    <w:rsid w:val="001364B8"/>
    <w:rsid w:val="00136C79"/>
    <w:rsid w:val="00141504"/>
    <w:rsid w:val="001416FF"/>
    <w:rsid w:val="00141E0B"/>
    <w:rsid w:val="00142459"/>
    <w:rsid w:val="00142803"/>
    <w:rsid w:val="00142C2A"/>
    <w:rsid w:val="00142E6B"/>
    <w:rsid w:val="00142F5A"/>
    <w:rsid w:val="0014368D"/>
    <w:rsid w:val="00143D71"/>
    <w:rsid w:val="001443BA"/>
    <w:rsid w:val="0014519F"/>
    <w:rsid w:val="00146164"/>
    <w:rsid w:val="00146614"/>
    <w:rsid w:val="00146794"/>
    <w:rsid w:val="00150266"/>
    <w:rsid w:val="00150E83"/>
    <w:rsid w:val="00153242"/>
    <w:rsid w:val="00153398"/>
    <w:rsid w:val="00153F17"/>
    <w:rsid w:val="00154EA8"/>
    <w:rsid w:val="00154FEA"/>
    <w:rsid w:val="00155316"/>
    <w:rsid w:val="001553FF"/>
    <w:rsid w:val="00155AE8"/>
    <w:rsid w:val="00155C46"/>
    <w:rsid w:val="00156043"/>
    <w:rsid w:val="001561D2"/>
    <w:rsid w:val="00156D92"/>
    <w:rsid w:val="001579C4"/>
    <w:rsid w:val="0016047B"/>
    <w:rsid w:val="001605AC"/>
    <w:rsid w:val="00160F69"/>
    <w:rsid w:val="00161445"/>
    <w:rsid w:val="0016198E"/>
    <w:rsid w:val="00161AA0"/>
    <w:rsid w:val="00161E60"/>
    <w:rsid w:val="001623B1"/>
    <w:rsid w:val="0016265D"/>
    <w:rsid w:val="00162A3E"/>
    <w:rsid w:val="001636E3"/>
    <w:rsid w:val="00163B06"/>
    <w:rsid w:val="00164B49"/>
    <w:rsid w:val="0016510B"/>
    <w:rsid w:val="001655E6"/>
    <w:rsid w:val="001656D2"/>
    <w:rsid w:val="00165832"/>
    <w:rsid w:val="001659A6"/>
    <w:rsid w:val="001675D8"/>
    <w:rsid w:val="00167745"/>
    <w:rsid w:val="00170552"/>
    <w:rsid w:val="001705E1"/>
    <w:rsid w:val="00170698"/>
    <w:rsid w:val="0017110B"/>
    <w:rsid w:val="0017140D"/>
    <w:rsid w:val="001719A6"/>
    <w:rsid w:val="00171B53"/>
    <w:rsid w:val="00172755"/>
    <w:rsid w:val="0017330A"/>
    <w:rsid w:val="00174D54"/>
    <w:rsid w:val="00174FBA"/>
    <w:rsid w:val="00175376"/>
    <w:rsid w:val="00175701"/>
    <w:rsid w:val="001777A4"/>
    <w:rsid w:val="001801A0"/>
    <w:rsid w:val="00180A1A"/>
    <w:rsid w:val="0018140A"/>
    <w:rsid w:val="001814B9"/>
    <w:rsid w:val="00181585"/>
    <w:rsid w:val="001822FC"/>
    <w:rsid w:val="001834EB"/>
    <w:rsid w:val="00183829"/>
    <w:rsid w:val="00184384"/>
    <w:rsid w:val="00184D27"/>
    <w:rsid w:val="00184E30"/>
    <w:rsid w:val="00185244"/>
    <w:rsid w:val="00185677"/>
    <w:rsid w:val="0018632E"/>
    <w:rsid w:val="00186BD9"/>
    <w:rsid w:val="00186EC7"/>
    <w:rsid w:val="00187C8A"/>
    <w:rsid w:val="00190818"/>
    <w:rsid w:val="00191642"/>
    <w:rsid w:val="001924B8"/>
    <w:rsid w:val="0019280F"/>
    <w:rsid w:val="00192C01"/>
    <w:rsid w:val="00193897"/>
    <w:rsid w:val="00193C74"/>
    <w:rsid w:val="00194148"/>
    <w:rsid w:val="0019422B"/>
    <w:rsid w:val="00197EAA"/>
    <w:rsid w:val="001A00C1"/>
    <w:rsid w:val="001A041C"/>
    <w:rsid w:val="001A1058"/>
    <w:rsid w:val="001A1518"/>
    <w:rsid w:val="001A24CC"/>
    <w:rsid w:val="001A2505"/>
    <w:rsid w:val="001A2D2F"/>
    <w:rsid w:val="001A3ED7"/>
    <w:rsid w:val="001A3F5A"/>
    <w:rsid w:val="001A40B5"/>
    <w:rsid w:val="001A46EE"/>
    <w:rsid w:val="001A48AF"/>
    <w:rsid w:val="001A501E"/>
    <w:rsid w:val="001A5053"/>
    <w:rsid w:val="001A5157"/>
    <w:rsid w:val="001A5425"/>
    <w:rsid w:val="001A61CD"/>
    <w:rsid w:val="001A6A20"/>
    <w:rsid w:val="001A70E1"/>
    <w:rsid w:val="001A743E"/>
    <w:rsid w:val="001B03DA"/>
    <w:rsid w:val="001B084C"/>
    <w:rsid w:val="001B0A7D"/>
    <w:rsid w:val="001B0BE7"/>
    <w:rsid w:val="001B14C5"/>
    <w:rsid w:val="001B1882"/>
    <w:rsid w:val="001B1A8C"/>
    <w:rsid w:val="001B266B"/>
    <w:rsid w:val="001B32F9"/>
    <w:rsid w:val="001B3648"/>
    <w:rsid w:val="001B3B05"/>
    <w:rsid w:val="001B3EF0"/>
    <w:rsid w:val="001B3FEA"/>
    <w:rsid w:val="001B420E"/>
    <w:rsid w:val="001B59AB"/>
    <w:rsid w:val="001B69E2"/>
    <w:rsid w:val="001B6BD9"/>
    <w:rsid w:val="001B7158"/>
    <w:rsid w:val="001B7B74"/>
    <w:rsid w:val="001B7CFB"/>
    <w:rsid w:val="001C0C45"/>
    <w:rsid w:val="001C14D0"/>
    <w:rsid w:val="001C1B58"/>
    <w:rsid w:val="001C21D9"/>
    <w:rsid w:val="001C2895"/>
    <w:rsid w:val="001C2D7C"/>
    <w:rsid w:val="001C330F"/>
    <w:rsid w:val="001C3561"/>
    <w:rsid w:val="001C3AEF"/>
    <w:rsid w:val="001C4023"/>
    <w:rsid w:val="001C4305"/>
    <w:rsid w:val="001C44FC"/>
    <w:rsid w:val="001C454C"/>
    <w:rsid w:val="001C4B18"/>
    <w:rsid w:val="001C545E"/>
    <w:rsid w:val="001C55D0"/>
    <w:rsid w:val="001C6C3E"/>
    <w:rsid w:val="001C6C90"/>
    <w:rsid w:val="001D06A7"/>
    <w:rsid w:val="001D0840"/>
    <w:rsid w:val="001D0A39"/>
    <w:rsid w:val="001D0D51"/>
    <w:rsid w:val="001D1D77"/>
    <w:rsid w:val="001D2758"/>
    <w:rsid w:val="001D2858"/>
    <w:rsid w:val="001D2CD4"/>
    <w:rsid w:val="001D2E0F"/>
    <w:rsid w:val="001D2F46"/>
    <w:rsid w:val="001D3581"/>
    <w:rsid w:val="001D372D"/>
    <w:rsid w:val="001D3C32"/>
    <w:rsid w:val="001D4A86"/>
    <w:rsid w:val="001D4C98"/>
    <w:rsid w:val="001D4E17"/>
    <w:rsid w:val="001D5567"/>
    <w:rsid w:val="001D55E5"/>
    <w:rsid w:val="001D5907"/>
    <w:rsid w:val="001D59D7"/>
    <w:rsid w:val="001D5C25"/>
    <w:rsid w:val="001D603E"/>
    <w:rsid w:val="001D60BC"/>
    <w:rsid w:val="001D6A64"/>
    <w:rsid w:val="001D6F6B"/>
    <w:rsid w:val="001D7078"/>
    <w:rsid w:val="001D7285"/>
    <w:rsid w:val="001D78BC"/>
    <w:rsid w:val="001D7E7C"/>
    <w:rsid w:val="001D7EBF"/>
    <w:rsid w:val="001E09F9"/>
    <w:rsid w:val="001E0AD0"/>
    <w:rsid w:val="001E0C9D"/>
    <w:rsid w:val="001E0E09"/>
    <w:rsid w:val="001E1B67"/>
    <w:rsid w:val="001E1E6B"/>
    <w:rsid w:val="001E2948"/>
    <w:rsid w:val="001E2C07"/>
    <w:rsid w:val="001E2EC4"/>
    <w:rsid w:val="001E3473"/>
    <w:rsid w:val="001E5535"/>
    <w:rsid w:val="001E589B"/>
    <w:rsid w:val="001E5D64"/>
    <w:rsid w:val="001E5F1B"/>
    <w:rsid w:val="001E5F66"/>
    <w:rsid w:val="001E6136"/>
    <w:rsid w:val="001E67E2"/>
    <w:rsid w:val="001E710F"/>
    <w:rsid w:val="001F084F"/>
    <w:rsid w:val="001F0B87"/>
    <w:rsid w:val="001F0DC0"/>
    <w:rsid w:val="001F1283"/>
    <w:rsid w:val="001F212B"/>
    <w:rsid w:val="001F27F3"/>
    <w:rsid w:val="001F28AF"/>
    <w:rsid w:val="001F2AA9"/>
    <w:rsid w:val="001F3422"/>
    <w:rsid w:val="001F4364"/>
    <w:rsid w:val="001F44F8"/>
    <w:rsid w:val="001F56DC"/>
    <w:rsid w:val="001F7352"/>
    <w:rsid w:val="001F79DE"/>
    <w:rsid w:val="00200F48"/>
    <w:rsid w:val="002018D7"/>
    <w:rsid w:val="00202204"/>
    <w:rsid w:val="00202A5F"/>
    <w:rsid w:val="00203358"/>
    <w:rsid w:val="00203A1C"/>
    <w:rsid w:val="00206E5B"/>
    <w:rsid w:val="00207D1A"/>
    <w:rsid w:val="00210059"/>
    <w:rsid w:val="0021015B"/>
    <w:rsid w:val="0021046D"/>
    <w:rsid w:val="002107E3"/>
    <w:rsid w:val="002114E3"/>
    <w:rsid w:val="0021399B"/>
    <w:rsid w:val="002144C1"/>
    <w:rsid w:val="00214C16"/>
    <w:rsid w:val="00214FD8"/>
    <w:rsid w:val="002152A1"/>
    <w:rsid w:val="002152CE"/>
    <w:rsid w:val="00216026"/>
    <w:rsid w:val="00217341"/>
    <w:rsid w:val="002207C2"/>
    <w:rsid w:val="00220C64"/>
    <w:rsid w:val="0022110B"/>
    <w:rsid w:val="00221166"/>
    <w:rsid w:val="00221F70"/>
    <w:rsid w:val="00222022"/>
    <w:rsid w:val="00222A9C"/>
    <w:rsid w:val="0022303D"/>
    <w:rsid w:val="0022374A"/>
    <w:rsid w:val="00224205"/>
    <w:rsid w:val="00224A94"/>
    <w:rsid w:val="002259D0"/>
    <w:rsid w:val="00226882"/>
    <w:rsid w:val="00226913"/>
    <w:rsid w:val="00226F0C"/>
    <w:rsid w:val="00226F6F"/>
    <w:rsid w:val="002272F8"/>
    <w:rsid w:val="002276BD"/>
    <w:rsid w:val="002279A7"/>
    <w:rsid w:val="00227C5D"/>
    <w:rsid w:val="00230261"/>
    <w:rsid w:val="00230CC1"/>
    <w:rsid w:val="002320D3"/>
    <w:rsid w:val="002323B4"/>
    <w:rsid w:val="002324C4"/>
    <w:rsid w:val="00232579"/>
    <w:rsid w:val="00232798"/>
    <w:rsid w:val="002333FF"/>
    <w:rsid w:val="00233C20"/>
    <w:rsid w:val="002345B2"/>
    <w:rsid w:val="0023479E"/>
    <w:rsid w:val="002347CC"/>
    <w:rsid w:val="002354B3"/>
    <w:rsid w:val="0023571C"/>
    <w:rsid w:val="00235A8F"/>
    <w:rsid w:val="00236A30"/>
    <w:rsid w:val="0023774F"/>
    <w:rsid w:val="0024098F"/>
    <w:rsid w:val="002413AC"/>
    <w:rsid w:val="00242017"/>
    <w:rsid w:val="002429E2"/>
    <w:rsid w:val="00242CFB"/>
    <w:rsid w:val="00243D8D"/>
    <w:rsid w:val="002454BE"/>
    <w:rsid w:val="002456CB"/>
    <w:rsid w:val="002505FF"/>
    <w:rsid w:val="002506C1"/>
    <w:rsid w:val="002507CC"/>
    <w:rsid w:val="00250DE1"/>
    <w:rsid w:val="0025174C"/>
    <w:rsid w:val="002531E4"/>
    <w:rsid w:val="00253307"/>
    <w:rsid w:val="002534D1"/>
    <w:rsid w:val="0025367F"/>
    <w:rsid w:val="00253E4E"/>
    <w:rsid w:val="00254107"/>
    <w:rsid w:val="002543EE"/>
    <w:rsid w:val="00254B19"/>
    <w:rsid w:val="00254C29"/>
    <w:rsid w:val="00254C7E"/>
    <w:rsid w:val="00255CD9"/>
    <w:rsid w:val="002562B0"/>
    <w:rsid w:val="00256DDB"/>
    <w:rsid w:val="00257A12"/>
    <w:rsid w:val="00257B96"/>
    <w:rsid w:val="00257CDF"/>
    <w:rsid w:val="00257EFD"/>
    <w:rsid w:val="00260454"/>
    <w:rsid w:val="0026051E"/>
    <w:rsid w:val="0026112A"/>
    <w:rsid w:val="00261F51"/>
    <w:rsid w:val="00262CA5"/>
    <w:rsid w:val="00262F91"/>
    <w:rsid w:val="00263304"/>
    <w:rsid w:val="00263803"/>
    <w:rsid w:val="00263B77"/>
    <w:rsid w:val="00264894"/>
    <w:rsid w:val="00265BC8"/>
    <w:rsid w:val="00266D11"/>
    <w:rsid w:val="002670C8"/>
    <w:rsid w:val="002678CA"/>
    <w:rsid w:val="00267D2B"/>
    <w:rsid w:val="0027035B"/>
    <w:rsid w:val="002714D2"/>
    <w:rsid w:val="0027175D"/>
    <w:rsid w:val="00271CCC"/>
    <w:rsid w:val="0027251C"/>
    <w:rsid w:val="0027271A"/>
    <w:rsid w:val="002727B4"/>
    <w:rsid w:val="0027293D"/>
    <w:rsid w:val="002733F6"/>
    <w:rsid w:val="00273E6A"/>
    <w:rsid w:val="00273F1F"/>
    <w:rsid w:val="002740D6"/>
    <w:rsid w:val="0027500F"/>
    <w:rsid w:val="00275055"/>
    <w:rsid w:val="00275338"/>
    <w:rsid w:val="00275DFC"/>
    <w:rsid w:val="00275E0B"/>
    <w:rsid w:val="00276068"/>
    <w:rsid w:val="0027615E"/>
    <w:rsid w:val="002764BD"/>
    <w:rsid w:val="00276731"/>
    <w:rsid w:val="00277771"/>
    <w:rsid w:val="00280098"/>
    <w:rsid w:val="002818B6"/>
    <w:rsid w:val="002828F3"/>
    <w:rsid w:val="002829AB"/>
    <w:rsid w:val="00283373"/>
    <w:rsid w:val="002842A3"/>
    <w:rsid w:val="002846CB"/>
    <w:rsid w:val="00284901"/>
    <w:rsid w:val="00284B72"/>
    <w:rsid w:val="00284B7C"/>
    <w:rsid w:val="00285BB6"/>
    <w:rsid w:val="00286482"/>
    <w:rsid w:val="002866D9"/>
    <w:rsid w:val="00286741"/>
    <w:rsid w:val="002868DD"/>
    <w:rsid w:val="00286CA1"/>
    <w:rsid w:val="00287187"/>
    <w:rsid w:val="00287585"/>
    <w:rsid w:val="002903DE"/>
    <w:rsid w:val="0029101F"/>
    <w:rsid w:val="00291569"/>
    <w:rsid w:val="00292221"/>
    <w:rsid w:val="00292590"/>
    <w:rsid w:val="0029314F"/>
    <w:rsid w:val="0029362F"/>
    <w:rsid w:val="00293DAC"/>
    <w:rsid w:val="00293E6C"/>
    <w:rsid w:val="0029400A"/>
    <w:rsid w:val="00294BBA"/>
    <w:rsid w:val="00294FF5"/>
    <w:rsid w:val="00295752"/>
    <w:rsid w:val="00295F69"/>
    <w:rsid w:val="00297996"/>
    <w:rsid w:val="00297BC8"/>
    <w:rsid w:val="00297D0F"/>
    <w:rsid w:val="002A00E1"/>
    <w:rsid w:val="002A1293"/>
    <w:rsid w:val="002A1532"/>
    <w:rsid w:val="002A1868"/>
    <w:rsid w:val="002A1E7A"/>
    <w:rsid w:val="002A2028"/>
    <w:rsid w:val="002A20AE"/>
    <w:rsid w:val="002A2AB8"/>
    <w:rsid w:val="002A3169"/>
    <w:rsid w:val="002A3744"/>
    <w:rsid w:val="002A43CE"/>
    <w:rsid w:val="002A46DF"/>
    <w:rsid w:val="002A4DCD"/>
    <w:rsid w:val="002A4EBC"/>
    <w:rsid w:val="002A4FF7"/>
    <w:rsid w:val="002A50D4"/>
    <w:rsid w:val="002A5EEB"/>
    <w:rsid w:val="002A5F3E"/>
    <w:rsid w:val="002A611B"/>
    <w:rsid w:val="002A61CC"/>
    <w:rsid w:val="002A7F4A"/>
    <w:rsid w:val="002B12E3"/>
    <w:rsid w:val="002B3127"/>
    <w:rsid w:val="002B313D"/>
    <w:rsid w:val="002B35BE"/>
    <w:rsid w:val="002B4BDB"/>
    <w:rsid w:val="002B5492"/>
    <w:rsid w:val="002B5D02"/>
    <w:rsid w:val="002B6B92"/>
    <w:rsid w:val="002B6C20"/>
    <w:rsid w:val="002B6C46"/>
    <w:rsid w:val="002B6F23"/>
    <w:rsid w:val="002B7B82"/>
    <w:rsid w:val="002B7EEF"/>
    <w:rsid w:val="002C0CFA"/>
    <w:rsid w:val="002C0DB7"/>
    <w:rsid w:val="002C2EBA"/>
    <w:rsid w:val="002C30D1"/>
    <w:rsid w:val="002C3BB7"/>
    <w:rsid w:val="002C3C5C"/>
    <w:rsid w:val="002C4B08"/>
    <w:rsid w:val="002C52B5"/>
    <w:rsid w:val="002C52D9"/>
    <w:rsid w:val="002C5BC5"/>
    <w:rsid w:val="002C6E1C"/>
    <w:rsid w:val="002C7D58"/>
    <w:rsid w:val="002D0F77"/>
    <w:rsid w:val="002D19A6"/>
    <w:rsid w:val="002D1C8E"/>
    <w:rsid w:val="002D221D"/>
    <w:rsid w:val="002D2DE0"/>
    <w:rsid w:val="002D303A"/>
    <w:rsid w:val="002D3C4C"/>
    <w:rsid w:val="002D3ED2"/>
    <w:rsid w:val="002D4051"/>
    <w:rsid w:val="002D54BB"/>
    <w:rsid w:val="002D5956"/>
    <w:rsid w:val="002D6517"/>
    <w:rsid w:val="002D69CD"/>
    <w:rsid w:val="002D70B3"/>
    <w:rsid w:val="002D7AAC"/>
    <w:rsid w:val="002E08AF"/>
    <w:rsid w:val="002E120F"/>
    <w:rsid w:val="002E17F7"/>
    <w:rsid w:val="002E1C71"/>
    <w:rsid w:val="002E20D8"/>
    <w:rsid w:val="002E226F"/>
    <w:rsid w:val="002E2607"/>
    <w:rsid w:val="002E28EC"/>
    <w:rsid w:val="002E2B9C"/>
    <w:rsid w:val="002E30CD"/>
    <w:rsid w:val="002E43A8"/>
    <w:rsid w:val="002E4C70"/>
    <w:rsid w:val="002E5342"/>
    <w:rsid w:val="002E5A8C"/>
    <w:rsid w:val="002E5D8A"/>
    <w:rsid w:val="002E6649"/>
    <w:rsid w:val="002E6C80"/>
    <w:rsid w:val="002E6EF0"/>
    <w:rsid w:val="002E7BC2"/>
    <w:rsid w:val="002F061E"/>
    <w:rsid w:val="002F102E"/>
    <w:rsid w:val="002F1156"/>
    <w:rsid w:val="002F1845"/>
    <w:rsid w:val="002F18B4"/>
    <w:rsid w:val="002F1CAF"/>
    <w:rsid w:val="002F231C"/>
    <w:rsid w:val="002F2457"/>
    <w:rsid w:val="002F3C39"/>
    <w:rsid w:val="002F3D2A"/>
    <w:rsid w:val="002F462D"/>
    <w:rsid w:val="002F5070"/>
    <w:rsid w:val="002F5AD3"/>
    <w:rsid w:val="002F5E4F"/>
    <w:rsid w:val="002F6DDB"/>
    <w:rsid w:val="002F77A2"/>
    <w:rsid w:val="00300E72"/>
    <w:rsid w:val="003018C4"/>
    <w:rsid w:val="003019DD"/>
    <w:rsid w:val="00301E5B"/>
    <w:rsid w:val="0030222C"/>
    <w:rsid w:val="003026B1"/>
    <w:rsid w:val="00302B29"/>
    <w:rsid w:val="003030A4"/>
    <w:rsid w:val="00303E49"/>
    <w:rsid w:val="00303FCB"/>
    <w:rsid w:val="00304541"/>
    <w:rsid w:val="00305268"/>
    <w:rsid w:val="003052D0"/>
    <w:rsid w:val="003054B0"/>
    <w:rsid w:val="003062FB"/>
    <w:rsid w:val="003069C2"/>
    <w:rsid w:val="00307039"/>
    <w:rsid w:val="00307C21"/>
    <w:rsid w:val="00310F62"/>
    <w:rsid w:val="00311B45"/>
    <w:rsid w:val="00311D61"/>
    <w:rsid w:val="00311F68"/>
    <w:rsid w:val="003135DE"/>
    <w:rsid w:val="0031364F"/>
    <w:rsid w:val="0031381D"/>
    <w:rsid w:val="00314928"/>
    <w:rsid w:val="00314AF8"/>
    <w:rsid w:val="00315EE8"/>
    <w:rsid w:val="00316F73"/>
    <w:rsid w:val="003178C4"/>
    <w:rsid w:val="00317B28"/>
    <w:rsid w:val="00317EEA"/>
    <w:rsid w:val="00320623"/>
    <w:rsid w:val="00320FCC"/>
    <w:rsid w:val="00321D8F"/>
    <w:rsid w:val="00322E72"/>
    <w:rsid w:val="003231B6"/>
    <w:rsid w:val="00324221"/>
    <w:rsid w:val="003242DB"/>
    <w:rsid w:val="003242F1"/>
    <w:rsid w:val="00324DD9"/>
    <w:rsid w:val="003256EC"/>
    <w:rsid w:val="0032595B"/>
    <w:rsid w:val="00325FB7"/>
    <w:rsid w:val="0032632E"/>
    <w:rsid w:val="00326510"/>
    <w:rsid w:val="00326BD6"/>
    <w:rsid w:val="00326CCE"/>
    <w:rsid w:val="00326E13"/>
    <w:rsid w:val="0032774C"/>
    <w:rsid w:val="003302F7"/>
    <w:rsid w:val="003308B0"/>
    <w:rsid w:val="00330A05"/>
    <w:rsid w:val="00330E45"/>
    <w:rsid w:val="00330FDD"/>
    <w:rsid w:val="0033104E"/>
    <w:rsid w:val="00331572"/>
    <w:rsid w:val="0033189B"/>
    <w:rsid w:val="00332E54"/>
    <w:rsid w:val="00332E99"/>
    <w:rsid w:val="0033307B"/>
    <w:rsid w:val="00333825"/>
    <w:rsid w:val="00333AC3"/>
    <w:rsid w:val="00334107"/>
    <w:rsid w:val="00334D5E"/>
    <w:rsid w:val="00335394"/>
    <w:rsid w:val="00335F5D"/>
    <w:rsid w:val="0033629B"/>
    <w:rsid w:val="00336488"/>
    <w:rsid w:val="00340246"/>
    <w:rsid w:val="00341021"/>
    <w:rsid w:val="003412C5"/>
    <w:rsid w:val="0034197C"/>
    <w:rsid w:val="0034197F"/>
    <w:rsid w:val="00341C9C"/>
    <w:rsid w:val="00341E6F"/>
    <w:rsid w:val="00342993"/>
    <w:rsid w:val="00342AE2"/>
    <w:rsid w:val="00342C78"/>
    <w:rsid w:val="0034335C"/>
    <w:rsid w:val="00343494"/>
    <w:rsid w:val="003455A4"/>
    <w:rsid w:val="00346242"/>
    <w:rsid w:val="00346860"/>
    <w:rsid w:val="00347548"/>
    <w:rsid w:val="0034756B"/>
    <w:rsid w:val="00347752"/>
    <w:rsid w:val="0035038A"/>
    <w:rsid w:val="00350D8D"/>
    <w:rsid w:val="0035251B"/>
    <w:rsid w:val="003529AA"/>
    <w:rsid w:val="00353B32"/>
    <w:rsid w:val="00354903"/>
    <w:rsid w:val="00354E39"/>
    <w:rsid w:val="00354FC8"/>
    <w:rsid w:val="00355B40"/>
    <w:rsid w:val="00355EFC"/>
    <w:rsid w:val="00356955"/>
    <w:rsid w:val="003574F0"/>
    <w:rsid w:val="00357BC3"/>
    <w:rsid w:val="003604E9"/>
    <w:rsid w:val="0036065F"/>
    <w:rsid w:val="00363116"/>
    <w:rsid w:val="0036367A"/>
    <w:rsid w:val="00363EFA"/>
    <w:rsid w:val="00365AA9"/>
    <w:rsid w:val="00366E61"/>
    <w:rsid w:val="00367F53"/>
    <w:rsid w:val="00370824"/>
    <w:rsid w:val="003709CF"/>
    <w:rsid w:val="00370C79"/>
    <w:rsid w:val="0037107F"/>
    <w:rsid w:val="00371102"/>
    <w:rsid w:val="003712B6"/>
    <w:rsid w:val="00372E06"/>
    <w:rsid w:val="00373332"/>
    <w:rsid w:val="00373AFC"/>
    <w:rsid w:val="00373E52"/>
    <w:rsid w:val="0037436A"/>
    <w:rsid w:val="00374D7C"/>
    <w:rsid w:val="003751A4"/>
    <w:rsid w:val="003756CA"/>
    <w:rsid w:val="00375CF9"/>
    <w:rsid w:val="003764F8"/>
    <w:rsid w:val="00376999"/>
    <w:rsid w:val="00376F47"/>
    <w:rsid w:val="00377360"/>
    <w:rsid w:val="00377A84"/>
    <w:rsid w:val="00377C41"/>
    <w:rsid w:val="00377EB4"/>
    <w:rsid w:val="0038051D"/>
    <w:rsid w:val="00381516"/>
    <w:rsid w:val="00381F9D"/>
    <w:rsid w:val="00383063"/>
    <w:rsid w:val="00383C55"/>
    <w:rsid w:val="00384912"/>
    <w:rsid w:val="003861D1"/>
    <w:rsid w:val="00386677"/>
    <w:rsid w:val="003873EF"/>
    <w:rsid w:val="003875BB"/>
    <w:rsid w:val="00387A74"/>
    <w:rsid w:val="00391DEC"/>
    <w:rsid w:val="003926B2"/>
    <w:rsid w:val="00392A55"/>
    <w:rsid w:val="00392B20"/>
    <w:rsid w:val="00392DCC"/>
    <w:rsid w:val="00393669"/>
    <w:rsid w:val="00394188"/>
    <w:rsid w:val="00394927"/>
    <w:rsid w:val="003949C5"/>
    <w:rsid w:val="00395C06"/>
    <w:rsid w:val="003960D7"/>
    <w:rsid w:val="00396AB7"/>
    <w:rsid w:val="00396E2B"/>
    <w:rsid w:val="00397580"/>
    <w:rsid w:val="00397F7E"/>
    <w:rsid w:val="003A0B0F"/>
    <w:rsid w:val="003A1A92"/>
    <w:rsid w:val="003A2AED"/>
    <w:rsid w:val="003A37AE"/>
    <w:rsid w:val="003A46E4"/>
    <w:rsid w:val="003A51FA"/>
    <w:rsid w:val="003A58D3"/>
    <w:rsid w:val="003A5A22"/>
    <w:rsid w:val="003A5DFB"/>
    <w:rsid w:val="003A6391"/>
    <w:rsid w:val="003A6731"/>
    <w:rsid w:val="003A677A"/>
    <w:rsid w:val="003A6D03"/>
    <w:rsid w:val="003A7974"/>
    <w:rsid w:val="003A7B32"/>
    <w:rsid w:val="003B04D2"/>
    <w:rsid w:val="003B0A7E"/>
    <w:rsid w:val="003B1F11"/>
    <w:rsid w:val="003B2027"/>
    <w:rsid w:val="003B21F8"/>
    <w:rsid w:val="003B264E"/>
    <w:rsid w:val="003B3099"/>
    <w:rsid w:val="003B32DF"/>
    <w:rsid w:val="003B39A4"/>
    <w:rsid w:val="003B4135"/>
    <w:rsid w:val="003B55BE"/>
    <w:rsid w:val="003B5F7C"/>
    <w:rsid w:val="003B6CA4"/>
    <w:rsid w:val="003B6DE7"/>
    <w:rsid w:val="003C05E2"/>
    <w:rsid w:val="003C0B03"/>
    <w:rsid w:val="003C0FFA"/>
    <w:rsid w:val="003C10EC"/>
    <w:rsid w:val="003C19C9"/>
    <w:rsid w:val="003C2351"/>
    <w:rsid w:val="003C397B"/>
    <w:rsid w:val="003C3DAA"/>
    <w:rsid w:val="003C44DD"/>
    <w:rsid w:val="003C4A30"/>
    <w:rsid w:val="003C4D7B"/>
    <w:rsid w:val="003C5CE5"/>
    <w:rsid w:val="003C5E01"/>
    <w:rsid w:val="003C66DD"/>
    <w:rsid w:val="003C762F"/>
    <w:rsid w:val="003C7F9F"/>
    <w:rsid w:val="003D0E4F"/>
    <w:rsid w:val="003D154D"/>
    <w:rsid w:val="003D2E68"/>
    <w:rsid w:val="003D33F9"/>
    <w:rsid w:val="003D3C4F"/>
    <w:rsid w:val="003D4355"/>
    <w:rsid w:val="003D4780"/>
    <w:rsid w:val="003D4E14"/>
    <w:rsid w:val="003D4FC8"/>
    <w:rsid w:val="003D5070"/>
    <w:rsid w:val="003D5292"/>
    <w:rsid w:val="003D57CF"/>
    <w:rsid w:val="003D5FFF"/>
    <w:rsid w:val="003D6362"/>
    <w:rsid w:val="003D6644"/>
    <w:rsid w:val="003D6F12"/>
    <w:rsid w:val="003D77EE"/>
    <w:rsid w:val="003D79C4"/>
    <w:rsid w:val="003D7CB4"/>
    <w:rsid w:val="003E0194"/>
    <w:rsid w:val="003E04AA"/>
    <w:rsid w:val="003E06F1"/>
    <w:rsid w:val="003E0E53"/>
    <w:rsid w:val="003E0E94"/>
    <w:rsid w:val="003E2413"/>
    <w:rsid w:val="003E254A"/>
    <w:rsid w:val="003E2AAF"/>
    <w:rsid w:val="003E314A"/>
    <w:rsid w:val="003E392C"/>
    <w:rsid w:val="003E4556"/>
    <w:rsid w:val="003E48D6"/>
    <w:rsid w:val="003E583C"/>
    <w:rsid w:val="003E5891"/>
    <w:rsid w:val="003E5BED"/>
    <w:rsid w:val="003E6FDD"/>
    <w:rsid w:val="003E7469"/>
    <w:rsid w:val="003E7B9F"/>
    <w:rsid w:val="003F1D3F"/>
    <w:rsid w:val="003F2987"/>
    <w:rsid w:val="003F38A6"/>
    <w:rsid w:val="003F411A"/>
    <w:rsid w:val="003F46C9"/>
    <w:rsid w:val="003F4EA1"/>
    <w:rsid w:val="003F518D"/>
    <w:rsid w:val="003F51F7"/>
    <w:rsid w:val="003F52AD"/>
    <w:rsid w:val="003F657B"/>
    <w:rsid w:val="003F66BF"/>
    <w:rsid w:val="003F6E57"/>
    <w:rsid w:val="003F711D"/>
    <w:rsid w:val="003F733E"/>
    <w:rsid w:val="003F7622"/>
    <w:rsid w:val="003F7B67"/>
    <w:rsid w:val="00400C03"/>
    <w:rsid w:val="004010E5"/>
    <w:rsid w:val="00401632"/>
    <w:rsid w:val="00401B54"/>
    <w:rsid w:val="004028A2"/>
    <w:rsid w:val="00402E42"/>
    <w:rsid w:val="0040365C"/>
    <w:rsid w:val="00403A61"/>
    <w:rsid w:val="004043FD"/>
    <w:rsid w:val="004063BC"/>
    <w:rsid w:val="00406DD6"/>
    <w:rsid w:val="00406F6C"/>
    <w:rsid w:val="0040749A"/>
    <w:rsid w:val="00410406"/>
    <w:rsid w:val="00410A04"/>
    <w:rsid w:val="00410EF2"/>
    <w:rsid w:val="00411125"/>
    <w:rsid w:val="004114C4"/>
    <w:rsid w:val="00411864"/>
    <w:rsid w:val="00411C88"/>
    <w:rsid w:val="00411D54"/>
    <w:rsid w:val="00413BBB"/>
    <w:rsid w:val="00413CA7"/>
    <w:rsid w:val="00413F7D"/>
    <w:rsid w:val="00414CD8"/>
    <w:rsid w:val="004150C5"/>
    <w:rsid w:val="00415C4E"/>
    <w:rsid w:val="00415D92"/>
    <w:rsid w:val="00415DEF"/>
    <w:rsid w:val="00416D74"/>
    <w:rsid w:val="00417DD6"/>
    <w:rsid w:val="0042000E"/>
    <w:rsid w:val="004210C5"/>
    <w:rsid w:val="00424030"/>
    <w:rsid w:val="0042421D"/>
    <w:rsid w:val="00424C5C"/>
    <w:rsid w:val="004258A6"/>
    <w:rsid w:val="00425AEF"/>
    <w:rsid w:val="004260C6"/>
    <w:rsid w:val="0042641A"/>
    <w:rsid w:val="0042671D"/>
    <w:rsid w:val="00426A99"/>
    <w:rsid w:val="00426D00"/>
    <w:rsid w:val="00426F37"/>
    <w:rsid w:val="00427002"/>
    <w:rsid w:val="00427201"/>
    <w:rsid w:val="0043085A"/>
    <w:rsid w:val="0043099F"/>
    <w:rsid w:val="00431DB3"/>
    <w:rsid w:val="00431FBB"/>
    <w:rsid w:val="00432173"/>
    <w:rsid w:val="004326FE"/>
    <w:rsid w:val="00433B80"/>
    <w:rsid w:val="00434217"/>
    <w:rsid w:val="00434CD3"/>
    <w:rsid w:val="00434D8F"/>
    <w:rsid w:val="00434DFE"/>
    <w:rsid w:val="0043594F"/>
    <w:rsid w:val="004361CF"/>
    <w:rsid w:val="0043645C"/>
    <w:rsid w:val="00437DDB"/>
    <w:rsid w:val="00437E5D"/>
    <w:rsid w:val="00437FE0"/>
    <w:rsid w:val="004401AE"/>
    <w:rsid w:val="004401D0"/>
    <w:rsid w:val="00440851"/>
    <w:rsid w:val="004412D4"/>
    <w:rsid w:val="00441330"/>
    <w:rsid w:val="00441B2E"/>
    <w:rsid w:val="004427C2"/>
    <w:rsid w:val="004428AE"/>
    <w:rsid w:val="00443179"/>
    <w:rsid w:val="00443253"/>
    <w:rsid w:val="004439C7"/>
    <w:rsid w:val="004446ED"/>
    <w:rsid w:val="00445C5A"/>
    <w:rsid w:val="00445D4D"/>
    <w:rsid w:val="00446E9B"/>
    <w:rsid w:val="00447B50"/>
    <w:rsid w:val="00447C2A"/>
    <w:rsid w:val="00447C38"/>
    <w:rsid w:val="00450940"/>
    <w:rsid w:val="00450ABB"/>
    <w:rsid w:val="00450D89"/>
    <w:rsid w:val="00450DE2"/>
    <w:rsid w:val="0045194E"/>
    <w:rsid w:val="00452B5D"/>
    <w:rsid w:val="00452B9B"/>
    <w:rsid w:val="00452C4F"/>
    <w:rsid w:val="004536A3"/>
    <w:rsid w:val="00453744"/>
    <w:rsid w:val="00453AC5"/>
    <w:rsid w:val="004547AA"/>
    <w:rsid w:val="00454D18"/>
    <w:rsid w:val="004553FD"/>
    <w:rsid w:val="00455E5C"/>
    <w:rsid w:val="00456637"/>
    <w:rsid w:val="00456969"/>
    <w:rsid w:val="0046034B"/>
    <w:rsid w:val="00460663"/>
    <w:rsid w:val="00460F9E"/>
    <w:rsid w:val="004613D8"/>
    <w:rsid w:val="00461D56"/>
    <w:rsid w:val="004627EB"/>
    <w:rsid w:val="00462819"/>
    <w:rsid w:val="004628DF"/>
    <w:rsid w:val="00462CD3"/>
    <w:rsid w:val="0046335D"/>
    <w:rsid w:val="00463627"/>
    <w:rsid w:val="0046476E"/>
    <w:rsid w:val="00464994"/>
    <w:rsid w:val="00464C1C"/>
    <w:rsid w:val="00465285"/>
    <w:rsid w:val="00465A9A"/>
    <w:rsid w:val="00465B81"/>
    <w:rsid w:val="0046664E"/>
    <w:rsid w:val="0046744E"/>
    <w:rsid w:val="0046798A"/>
    <w:rsid w:val="00467F25"/>
    <w:rsid w:val="00467FB6"/>
    <w:rsid w:val="004707A2"/>
    <w:rsid w:val="00470B4A"/>
    <w:rsid w:val="00470B54"/>
    <w:rsid w:val="00470D94"/>
    <w:rsid w:val="004714DA"/>
    <w:rsid w:val="004715B8"/>
    <w:rsid w:val="00471ABF"/>
    <w:rsid w:val="00471BCB"/>
    <w:rsid w:val="00472429"/>
    <w:rsid w:val="004727DA"/>
    <w:rsid w:val="00473724"/>
    <w:rsid w:val="00473B5D"/>
    <w:rsid w:val="00474150"/>
    <w:rsid w:val="004751A3"/>
    <w:rsid w:val="00475D3F"/>
    <w:rsid w:val="00476705"/>
    <w:rsid w:val="004770CC"/>
    <w:rsid w:val="00477C90"/>
    <w:rsid w:val="00480369"/>
    <w:rsid w:val="0048044C"/>
    <w:rsid w:val="00480C83"/>
    <w:rsid w:val="00480CD3"/>
    <w:rsid w:val="0048181C"/>
    <w:rsid w:val="00482212"/>
    <w:rsid w:val="00482C41"/>
    <w:rsid w:val="00482CC6"/>
    <w:rsid w:val="00482E3C"/>
    <w:rsid w:val="0048300A"/>
    <w:rsid w:val="004836A5"/>
    <w:rsid w:val="00484B4E"/>
    <w:rsid w:val="00484DD0"/>
    <w:rsid w:val="004852F7"/>
    <w:rsid w:val="004853D4"/>
    <w:rsid w:val="00485758"/>
    <w:rsid w:val="004857A8"/>
    <w:rsid w:val="00485F6F"/>
    <w:rsid w:val="004860C1"/>
    <w:rsid w:val="004868B8"/>
    <w:rsid w:val="00487135"/>
    <w:rsid w:val="004873F9"/>
    <w:rsid w:val="00487582"/>
    <w:rsid w:val="0048793B"/>
    <w:rsid w:val="00487FBC"/>
    <w:rsid w:val="004902E6"/>
    <w:rsid w:val="00490385"/>
    <w:rsid w:val="00490459"/>
    <w:rsid w:val="004906C5"/>
    <w:rsid w:val="00490917"/>
    <w:rsid w:val="00490CD7"/>
    <w:rsid w:val="00491258"/>
    <w:rsid w:val="00491678"/>
    <w:rsid w:val="004926F0"/>
    <w:rsid w:val="00492E4B"/>
    <w:rsid w:val="00492EAA"/>
    <w:rsid w:val="0049358C"/>
    <w:rsid w:val="0049414E"/>
    <w:rsid w:val="00495596"/>
    <w:rsid w:val="00495E4F"/>
    <w:rsid w:val="004963A4"/>
    <w:rsid w:val="00496A9A"/>
    <w:rsid w:val="004972D6"/>
    <w:rsid w:val="004A015E"/>
    <w:rsid w:val="004A1615"/>
    <w:rsid w:val="004A289A"/>
    <w:rsid w:val="004A2EDA"/>
    <w:rsid w:val="004A33A6"/>
    <w:rsid w:val="004A3BA8"/>
    <w:rsid w:val="004A41DD"/>
    <w:rsid w:val="004A4394"/>
    <w:rsid w:val="004A4BD2"/>
    <w:rsid w:val="004A4E63"/>
    <w:rsid w:val="004A6BEE"/>
    <w:rsid w:val="004B0E5D"/>
    <w:rsid w:val="004B0E61"/>
    <w:rsid w:val="004B1346"/>
    <w:rsid w:val="004B1545"/>
    <w:rsid w:val="004B1E8B"/>
    <w:rsid w:val="004B327C"/>
    <w:rsid w:val="004B3883"/>
    <w:rsid w:val="004B39EE"/>
    <w:rsid w:val="004B3C77"/>
    <w:rsid w:val="004B3FB0"/>
    <w:rsid w:val="004B414D"/>
    <w:rsid w:val="004B4429"/>
    <w:rsid w:val="004B44AA"/>
    <w:rsid w:val="004B4A59"/>
    <w:rsid w:val="004B4C72"/>
    <w:rsid w:val="004B5551"/>
    <w:rsid w:val="004B5F47"/>
    <w:rsid w:val="004B767C"/>
    <w:rsid w:val="004B76F6"/>
    <w:rsid w:val="004C0091"/>
    <w:rsid w:val="004C00B0"/>
    <w:rsid w:val="004C0B09"/>
    <w:rsid w:val="004C1F5E"/>
    <w:rsid w:val="004C2205"/>
    <w:rsid w:val="004C29FD"/>
    <w:rsid w:val="004C401C"/>
    <w:rsid w:val="004C443A"/>
    <w:rsid w:val="004C468C"/>
    <w:rsid w:val="004C583F"/>
    <w:rsid w:val="004C59AA"/>
    <w:rsid w:val="004C70FE"/>
    <w:rsid w:val="004C7F09"/>
    <w:rsid w:val="004D0222"/>
    <w:rsid w:val="004D0607"/>
    <w:rsid w:val="004D0D3C"/>
    <w:rsid w:val="004D0F9C"/>
    <w:rsid w:val="004D1550"/>
    <w:rsid w:val="004D195C"/>
    <w:rsid w:val="004D1993"/>
    <w:rsid w:val="004D1C38"/>
    <w:rsid w:val="004D2BCA"/>
    <w:rsid w:val="004D2E4C"/>
    <w:rsid w:val="004D31C1"/>
    <w:rsid w:val="004D382E"/>
    <w:rsid w:val="004D3BB7"/>
    <w:rsid w:val="004D3F34"/>
    <w:rsid w:val="004D46FA"/>
    <w:rsid w:val="004D513E"/>
    <w:rsid w:val="004D58A0"/>
    <w:rsid w:val="004D5B36"/>
    <w:rsid w:val="004D6D1B"/>
    <w:rsid w:val="004E0207"/>
    <w:rsid w:val="004E0DE2"/>
    <w:rsid w:val="004E137E"/>
    <w:rsid w:val="004E1F70"/>
    <w:rsid w:val="004E2313"/>
    <w:rsid w:val="004E3228"/>
    <w:rsid w:val="004E340F"/>
    <w:rsid w:val="004E34EB"/>
    <w:rsid w:val="004E3E6E"/>
    <w:rsid w:val="004E3F70"/>
    <w:rsid w:val="004E47F9"/>
    <w:rsid w:val="004E5236"/>
    <w:rsid w:val="004E5D09"/>
    <w:rsid w:val="004E5F53"/>
    <w:rsid w:val="004E7075"/>
    <w:rsid w:val="004E7383"/>
    <w:rsid w:val="004E7DDA"/>
    <w:rsid w:val="004F0641"/>
    <w:rsid w:val="004F0B08"/>
    <w:rsid w:val="004F0B7D"/>
    <w:rsid w:val="004F0BE4"/>
    <w:rsid w:val="004F172E"/>
    <w:rsid w:val="004F1978"/>
    <w:rsid w:val="004F1E61"/>
    <w:rsid w:val="004F237E"/>
    <w:rsid w:val="004F27D4"/>
    <w:rsid w:val="004F306B"/>
    <w:rsid w:val="004F37F7"/>
    <w:rsid w:val="004F3ED0"/>
    <w:rsid w:val="004F4643"/>
    <w:rsid w:val="004F4B63"/>
    <w:rsid w:val="004F54C1"/>
    <w:rsid w:val="004F6173"/>
    <w:rsid w:val="004F694E"/>
    <w:rsid w:val="004F6CFD"/>
    <w:rsid w:val="004F6F4A"/>
    <w:rsid w:val="00500AF6"/>
    <w:rsid w:val="005017F9"/>
    <w:rsid w:val="00501FFB"/>
    <w:rsid w:val="005028C4"/>
    <w:rsid w:val="00503ACB"/>
    <w:rsid w:val="00504739"/>
    <w:rsid w:val="00504DBF"/>
    <w:rsid w:val="005057AE"/>
    <w:rsid w:val="00505D02"/>
    <w:rsid w:val="00505D54"/>
    <w:rsid w:val="00506067"/>
    <w:rsid w:val="005060A7"/>
    <w:rsid w:val="00506488"/>
    <w:rsid w:val="00506A11"/>
    <w:rsid w:val="005106C2"/>
    <w:rsid w:val="00511688"/>
    <w:rsid w:val="00511A95"/>
    <w:rsid w:val="00511B93"/>
    <w:rsid w:val="00512065"/>
    <w:rsid w:val="00512A50"/>
    <w:rsid w:val="00514659"/>
    <w:rsid w:val="00514BFF"/>
    <w:rsid w:val="00515718"/>
    <w:rsid w:val="0051662C"/>
    <w:rsid w:val="0051695D"/>
    <w:rsid w:val="00517853"/>
    <w:rsid w:val="00517986"/>
    <w:rsid w:val="0052128F"/>
    <w:rsid w:val="00521471"/>
    <w:rsid w:val="00521636"/>
    <w:rsid w:val="00521A31"/>
    <w:rsid w:val="00522122"/>
    <w:rsid w:val="005225EF"/>
    <w:rsid w:val="00522B91"/>
    <w:rsid w:val="0052316B"/>
    <w:rsid w:val="005231BF"/>
    <w:rsid w:val="00524259"/>
    <w:rsid w:val="00524318"/>
    <w:rsid w:val="00524905"/>
    <w:rsid w:val="0052499F"/>
    <w:rsid w:val="00525077"/>
    <w:rsid w:val="005257B7"/>
    <w:rsid w:val="00525C25"/>
    <w:rsid w:val="00525F48"/>
    <w:rsid w:val="005267DA"/>
    <w:rsid w:val="00526E83"/>
    <w:rsid w:val="00526EF0"/>
    <w:rsid w:val="005272D4"/>
    <w:rsid w:val="00527432"/>
    <w:rsid w:val="005278A4"/>
    <w:rsid w:val="00530493"/>
    <w:rsid w:val="005319A3"/>
    <w:rsid w:val="00531F66"/>
    <w:rsid w:val="0053297A"/>
    <w:rsid w:val="00532E95"/>
    <w:rsid w:val="005331A9"/>
    <w:rsid w:val="0053382D"/>
    <w:rsid w:val="00533AB1"/>
    <w:rsid w:val="00534342"/>
    <w:rsid w:val="00534E82"/>
    <w:rsid w:val="0053522B"/>
    <w:rsid w:val="005353D0"/>
    <w:rsid w:val="00535C72"/>
    <w:rsid w:val="005362D7"/>
    <w:rsid w:val="0053662C"/>
    <w:rsid w:val="0053779D"/>
    <w:rsid w:val="00540F3A"/>
    <w:rsid w:val="00541733"/>
    <w:rsid w:val="005417A8"/>
    <w:rsid w:val="00541C45"/>
    <w:rsid w:val="00542253"/>
    <w:rsid w:val="005422D5"/>
    <w:rsid w:val="005422DA"/>
    <w:rsid w:val="005430B3"/>
    <w:rsid w:val="0054423F"/>
    <w:rsid w:val="00544395"/>
    <w:rsid w:val="0054493F"/>
    <w:rsid w:val="00544CB0"/>
    <w:rsid w:val="00545E83"/>
    <w:rsid w:val="005470B8"/>
    <w:rsid w:val="005477AB"/>
    <w:rsid w:val="0054794E"/>
    <w:rsid w:val="00547C6C"/>
    <w:rsid w:val="00547DDF"/>
    <w:rsid w:val="00547FC2"/>
    <w:rsid w:val="0055074C"/>
    <w:rsid w:val="00550CAC"/>
    <w:rsid w:val="00550D65"/>
    <w:rsid w:val="00550E1B"/>
    <w:rsid w:val="0055164E"/>
    <w:rsid w:val="00552437"/>
    <w:rsid w:val="00552E52"/>
    <w:rsid w:val="0055341B"/>
    <w:rsid w:val="005538D6"/>
    <w:rsid w:val="005539AE"/>
    <w:rsid w:val="005539E4"/>
    <w:rsid w:val="00553B86"/>
    <w:rsid w:val="00553D49"/>
    <w:rsid w:val="0055498C"/>
    <w:rsid w:val="00554D3F"/>
    <w:rsid w:val="0055562D"/>
    <w:rsid w:val="00555CC8"/>
    <w:rsid w:val="00555EC1"/>
    <w:rsid w:val="0055620B"/>
    <w:rsid w:val="0055641B"/>
    <w:rsid w:val="00556D2E"/>
    <w:rsid w:val="00557812"/>
    <w:rsid w:val="00557A4E"/>
    <w:rsid w:val="00557B37"/>
    <w:rsid w:val="00557F37"/>
    <w:rsid w:val="00557FD0"/>
    <w:rsid w:val="00560030"/>
    <w:rsid w:val="00560496"/>
    <w:rsid w:val="00560A14"/>
    <w:rsid w:val="005626A4"/>
    <w:rsid w:val="005631F6"/>
    <w:rsid w:val="00563BAD"/>
    <w:rsid w:val="00563EE8"/>
    <w:rsid w:val="00564421"/>
    <w:rsid w:val="005649F6"/>
    <w:rsid w:val="00565043"/>
    <w:rsid w:val="00565D73"/>
    <w:rsid w:val="00566AEA"/>
    <w:rsid w:val="00567366"/>
    <w:rsid w:val="00567585"/>
    <w:rsid w:val="00567652"/>
    <w:rsid w:val="00567F25"/>
    <w:rsid w:val="005705F7"/>
    <w:rsid w:val="005709D7"/>
    <w:rsid w:val="00571331"/>
    <w:rsid w:val="005723D5"/>
    <w:rsid w:val="00572618"/>
    <w:rsid w:val="00572982"/>
    <w:rsid w:val="00572F47"/>
    <w:rsid w:val="005733D2"/>
    <w:rsid w:val="00573BCE"/>
    <w:rsid w:val="005744F7"/>
    <w:rsid w:val="00574630"/>
    <w:rsid w:val="005750F3"/>
    <w:rsid w:val="0057659D"/>
    <w:rsid w:val="005765CE"/>
    <w:rsid w:val="0057677E"/>
    <w:rsid w:val="00576D05"/>
    <w:rsid w:val="0057741C"/>
    <w:rsid w:val="00580546"/>
    <w:rsid w:val="005807C4"/>
    <w:rsid w:val="00580BC0"/>
    <w:rsid w:val="005812F5"/>
    <w:rsid w:val="00582283"/>
    <w:rsid w:val="005834A0"/>
    <w:rsid w:val="00583B1B"/>
    <w:rsid w:val="005844F6"/>
    <w:rsid w:val="00584575"/>
    <w:rsid w:val="00584AE5"/>
    <w:rsid w:val="00585029"/>
    <w:rsid w:val="0058564A"/>
    <w:rsid w:val="005856E6"/>
    <w:rsid w:val="0058586C"/>
    <w:rsid w:val="00585C5F"/>
    <w:rsid w:val="00585C8A"/>
    <w:rsid w:val="0058604A"/>
    <w:rsid w:val="00586200"/>
    <w:rsid w:val="005865C1"/>
    <w:rsid w:val="00586971"/>
    <w:rsid w:val="00587442"/>
    <w:rsid w:val="0058779C"/>
    <w:rsid w:val="00587AA4"/>
    <w:rsid w:val="00587FEE"/>
    <w:rsid w:val="00590BD1"/>
    <w:rsid w:val="00590BF7"/>
    <w:rsid w:val="00591CF2"/>
    <w:rsid w:val="00592394"/>
    <w:rsid w:val="00592835"/>
    <w:rsid w:val="005928BD"/>
    <w:rsid w:val="005930EE"/>
    <w:rsid w:val="00593A64"/>
    <w:rsid w:val="00593F9C"/>
    <w:rsid w:val="0059485C"/>
    <w:rsid w:val="00594BBB"/>
    <w:rsid w:val="00594CE8"/>
    <w:rsid w:val="00595261"/>
    <w:rsid w:val="0059539B"/>
    <w:rsid w:val="00595528"/>
    <w:rsid w:val="005955BA"/>
    <w:rsid w:val="00595A28"/>
    <w:rsid w:val="005964A6"/>
    <w:rsid w:val="00596656"/>
    <w:rsid w:val="00596C61"/>
    <w:rsid w:val="00596D85"/>
    <w:rsid w:val="0059724B"/>
    <w:rsid w:val="00597503"/>
    <w:rsid w:val="00597961"/>
    <w:rsid w:val="00597EDE"/>
    <w:rsid w:val="005A02DA"/>
    <w:rsid w:val="005A0466"/>
    <w:rsid w:val="005A04C8"/>
    <w:rsid w:val="005A0D38"/>
    <w:rsid w:val="005A0DF6"/>
    <w:rsid w:val="005A23DB"/>
    <w:rsid w:val="005A29BB"/>
    <w:rsid w:val="005A3015"/>
    <w:rsid w:val="005A3A24"/>
    <w:rsid w:val="005A43C0"/>
    <w:rsid w:val="005A486C"/>
    <w:rsid w:val="005A4A9E"/>
    <w:rsid w:val="005A4B3B"/>
    <w:rsid w:val="005A4BAB"/>
    <w:rsid w:val="005A4FF3"/>
    <w:rsid w:val="005A52AD"/>
    <w:rsid w:val="005A5B30"/>
    <w:rsid w:val="005A5E2C"/>
    <w:rsid w:val="005A6346"/>
    <w:rsid w:val="005A734A"/>
    <w:rsid w:val="005A7C28"/>
    <w:rsid w:val="005B00D8"/>
    <w:rsid w:val="005B079E"/>
    <w:rsid w:val="005B0EE8"/>
    <w:rsid w:val="005B1B0A"/>
    <w:rsid w:val="005B1B15"/>
    <w:rsid w:val="005B37A4"/>
    <w:rsid w:val="005B47FE"/>
    <w:rsid w:val="005B4A8D"/>
    <w:rsid w:val="005B4C1C"/>
    <w:rsid w:val="005B4E9F"/>
    <w:rsid w:val="005B4F2A"/>
    <w:rsid w:val="005B6F15"/>
    <w:rsid w:val="005C072D"/>
    <w:rsid w:val="005C0922"/>
    <w:rsid w:val="005C200C"/>
    <w:rsid w:val="005C212A"/>
    <w:rsid w:val="005C34EA"/>
    <w:rsid w:val="005C354D"/>
    <w:rsid w:val="005C379C"/>
    <w:rsid w:val="005C37E6"/>
    <w:rsid w:val="005C3C5E"/>
    <w:rsid w:val="005C3D38"/>
    <w:rsid w:val="005C40A3"/>
    <w:rsid w:val="005C4694"/>
    <w:rsid w:val="005C4791"/>
    <w:rsid w:val="005C52F2"/>
    <w:rsid w:val="005C5361"/>
    <w:rsid w:val="005C53A8"/>
    <w:rsid w:val="005C5517"/>
    <w:rsid w:val="005C6212"/>
    <w:rsid w:val="005C7808"/>
    <w:rsid w:val="005C79E0"/>
    <w:rsid w:val="005D021F"/>
    <w:rsid w:val="005D07D1"/>
    <w:rsid w:val="005D0DB5"/>
    <w:rsid w:val="005D237A"/>
    <w:rsid w:val="005D3D64"/>
    <w:rsid w:val="005D3DF7"/>
    <w:rsid w:val="005D3E6A"/>
    <w:rsid w:val="005D47B0"/>
    <w:rsid w:val="005D4A49"/>
    <w:rsid w:val="005D5768"/>
    <w:rsid w:val="005D5A66"/>
    <w:rsid w:val="005D5A88"/>
    <w:rsid w:val="005D5D9A"/>
    <w:rsid w:val="005D639C"/>
    <w:rsid w:val="005D6C5D"/>
    <w:rsid w:val="005D7C49"/>
    <w:rsid w:val="005D7C9A"/>
    <w:rsid w:val="005E04BC"/>
    <w:rsid w:val="005E0959"/>
    <w:rsid w:val="005E12A4"/>
    <w:rsid w:val="005E12E8"/>
    <w:rsid w:val="005E1BE7"/>
    <w:rsid w:val="005E21C0"/>
    <w:rsid w:val="005E263D"/>
    <w:rsid w:val="005E370E"/>
    <w:rsid w:val="005E425E"/>
    <w:rsid w:val="005E5EC8"/>
    <w:rsid w:val="005E631B"/>
    <w:rsid w:val="005E75F9"/>
    <w:rsid w:val="005E7800"/>
    <w:rsid w:val="005E7931"/>
    <w:rsid w:val="005F120B"/>
    <w:rsid w:val="005F1456"/>
    <w:rsid w:val="005F1C51"/>
    <w:rsid w:val="005F23C7"/>
    <w:rsid w:val="005F2596"/>
    <w:rsid w:val="005F26B7"/>
    <w:rsid w:val="005F38A7"/>
    <w:rsid w:val="005F3ED1"/>
    <w:rsid w:val="005F3F89"/>
    <w:rsid w:val="005F40A6"/>
    <w:rsid w:val="005F40B9"/>
    <w:rsid w:val="005F44D6"/>
    <w:rsid w:val="005F4C2E"/>
    <w:rsid w:val="005F5457"/>
    <w:rsid w:val="005F608E"/>
    <w:rsid w:val="005F61ED"/>
    <w:rsid w:val="005F6247"/>
    <w:rsid w:val="005F6C89"/>
    <w:rsid w:val="005F7148"/>
    <w:rsid w:val="005F7499"/>
    <w:rsid w:val="005F7739"/>
    <w:rsid w:val="005F799B"/>
    <w:rsid w:val="00601461"/>
    <w:rsid w:val="006017DC"/>
    <w:rsid w:val="00601F22"/>
    <w:rsid w:val="00602101"/>
    <w:rsid w:val="006022AF"/>
    <w:rsid w:val="00602E4C"/>
    <w:rsid w:val="0060456C"/>
    <w:rsid w:val="00604F13"/>
    <w:rsid w:val="0060584D"/>
    <w:rsid w:val="00606242"/>
    <w:rsid w:val="00606A81"/>
    <w:rsid w:val="00606C21"/>
    <w:rsid w:val="006075EE"/>
    <w:rsid w:val="006104FE"/>
    <w:rsid w:val="006108D8"/>
    <w:rsid w:val="00610901"/>
    <w:rsid w:val="00610BE9"/>
    <w:rsid w:val="00610D52"/>
    <w:rsid w:val="00610EA8"/>
    <w:rsid w:val="00611736"/>
    <w:rsid w:val="00611C84"/>
    <w:rsid w:val="00612087"/>
    <w:rsid w:val="00615038"/>
    <w:rsid w:val="00616240"/>
    <w:rsid w:val="006163ED"/>
    <w:rsid w:val="006165BF"/>
    <w:rsid w:val="00616DB9"/>
    <w:rsid w:val="00616ED0"/>
    <w:rsid w:val="00617299"/>
    <w:rsid w:val="006172D8"/>
    <w:rsid w:val="006177B0"/>
    <w:rsid w:val="00617BA0"/>
    <w:rsid w:val="00617C7F"/>
    <w:rsid w:val="0062018C"/>
    <w:rsid w:val="00620954"/>
    <w:rsid w:val="0062131F"/>
    <w:rsid w:val="0062193E"/>
    <w:rsid w:val="00621DF3"/>
    <w:rsid w:val="00621F06"/>
    <w:rsid w:val="00622181"/>
    <w:rsid w:val="00622E07"/>
    <w:rsid w:val="00623058"/>
    <w:rsid w:val="00623110"/>
    <w:rsid w:val="00623242"/>
    <w:rsid w:val="006239C1"/>
    <w:rsid w:val="0062422B"/>
    <w:rsid w:val="00625273"/>
    <w:rsid w:val="0062531B"/>
    <w:rsid w:val="0062592C"/>
    <w:rsid w:val="00625EAC"/>
    <w:rsid w:val="00625F93"/>
    <w:rsid w:val="00627129"/>
    <w:rsid w:val="006276A6"/>
    <w:rsid w:val="006311AA"/>
    <w:rsid w:val="00631AA2"/>
    <w:rsid w:val="00631C6B"/>
    <w:rsid w:val="00631D43"/>
    <w:rsid w:val="006326A0"/>
    <w:rsid w:val="006329D0"/>
    <w:rsid w:val="00633667"/>
    <w:rsid w:val="0063380F"/>
    <w:rsid w:val="00633D5E"/>
    <w:rsid w:val="006348DC"/>
    <w:rsid w:val="0063505C"/>
    <w:rsid w:val="00635875"/>
    <w:rsid w:val="00635E3C"/>
    <w:rsid w:val="006364CE"/>
    <w:rsid w:val="00636AA2"/>
    <w:rsid w:val="00636D28"/>
    <w:rsid w:val="00637712"/>
    <w:rsid w:val="00641492"/>
    <w:rsid w:val="00641717"/>
    <w:rsid w:val="006427DF"/>
    <w:rsid w:val="00642A13"/>
    <w:rsid w:val="0064330C"/>
    <w:rsid w:val="006433CF"/>
    <w:rsid w:val="00643C22"/>
    <w:rsid w:val="006443F6"/>
    <w:rsid w:val="00644D1D"/>
    <w:rsid w:val="00645255"/>
    <w:rsid w:val="006452CD"/>
    <w:rsid w:val="00645951"/>
    <w:rsid w:val="00645A50"/>
    <w:rsid w:val="00645D8E"/>
    <w:rsid w:val="006460BE"/>
    <w:rsid w:val="0064648F"/>
    <w:rsid w:val="00646768"/>
    <w:rsid w:val="00646C50"/>
    <w:rsid w:val="00646D00"/>
    <w:rsid w:val="00647099"/>
    <w:rsid w:val="006474E5"/>
    <w:rsid w:val="0064780B"/>
    <w:rsid w:val="00647DBC"/>
    <w:rsid w:val="006501DF"/>
    <w:rsid w:val="00651F95"/>
    <w:rsid w:val="006524C5"/>
    <w:rsid w:val="006526B7"/>
    <w:rsid w:val="0065281E"/>
    <w:rsid w:val="006533E2"/>
    <w:rsid w:val="006538A7"/>
    <w:rsid w:val="00653C0C"/>
    <w:rsid w:val="0065433A"/>
    <w:rsid w:val="00655797"/>
    <w:rsid w:val="006561FA"/>
    <w:rsid w:val="00656F4C"/>
    <w:rsid w:val="00656FC6"/>
    <w:rsid w:val="00657087"/>
    <w:rsid w:val="006574E4"/>
    <w:rsid w:val="00660072"/>
    <w:rsid w:val="006601D4"/>
    <w:rsid w:val="006607FB"/>
    <w:rsid w:val="00660C4F"/>
    <w:rsid w:val="00660C9C"/>
    <w:rsid w:val="00661036"/>
    <w:rsid w:val="0066374A"/>
    <w:rsid w:val="00663AC1"/>
    <w:rsid w:val="00663B08"/>
    <w:rsid w:val="006647D2"/>
    <w:rsid w:val="006648BA"/>
    <w:rsid w:val="00664A89"/>
    <w:rsid w:val="00664C85"/>
    <w:rsid w:val="00664EAA"/>
    <w:rsid w:val="006659B8"/>
    <w:rsid w:val="00665E24"/>
    <w:rsid w:val="00667143"/>
    <w:rsid w:val="00670000"/>
    <w:rsid w:val="006703CD"/>
    <w:rsid w:val="00670468"/>
    <w:rsid w:val="006712E4"/>
    <w:rsid w:val="0067144B"/>
    <w:rsid w:val="0067287C"/>
    <w:rsid w:val="00672C51"/>
    <w:rsid w:val="006731C2"/>
    <w:rsid w:val="00673957"/>
    <w:rsid w:val="00673F77"/>
    <w:rsid w:val="006744C0"/>
    <w:rsid w:val="0067589F"/>
    <w:rsid w:val="00676965"/>
    <w:rsid w:val="00676B37"/>
    <w:rsid w:val="00676BE7"/>
    <w:rsid w:val="00677864"/>
    <w:rsid w:val="00677D87"/>
    <w:rsid w:val="0068079B"/>
    <w:rsid w:val="0068097D"/>
    <w:rsid w:val="00680C83"/>
    <w:rsid w:val="00680F2E"/>
    <w:rsid w:val="0068174D"/>
    <w:rsid w:val="006819E4"/>
    <w:rsid w:val="00682CA6"/>
    <w:rsid w:val="0068397D"/>
    <w:rsid w:val="00684E16"/>
    <w:rsid w:val="006853CF"/>
    <w:rsid w:val="0068552C"/>
    <w:rsid w:val="00685ACA"/>
    <w:rsid w:val="00686A01"/>
    <w:rsid w:val="00686C41"/>
    <w:rsid w:val="00686E78"/>
    <w:rsid w:val="00687244"/>
    <w:rsid w:val="00687DC2"/>
    <w:rsid w:val="00690910"/>
    <w:rsid w:val="006909DF"/>
    <w:rsid w:val="00690EB9"/>
    <w:rsid w:val="00691587"/>
    <w:rsid w:val="006917CE"/>
    <w:rsid w:val="00691A68"/>
    <w:rsid w:val="00691EEC"/>
    <w:rsid w:val="00692256"/>
    <w:rsid w:val="006922E9"/>
    <w:rsid w:val="00692674"/>
    <w:rsid w:val="006938C7"/>
    <w:rsid w:val="00693FB7"/>
    <w:rsid w:val="0069441F"/>
    <w:rsid w:val="00695324"/>
    <w:rsid w:val="006963B9"/>
    <w:rsid w:val="0069655F"/>
    <w:rsid w:val="00696A6E"/>
    <w:rsid w:val="00696E2D"/>
    <w:rsid w:val="00697890"/>
    <w:rsid w:val="006A0F54"/>
    <w:rsid w:val="006A1875"/>
    <w:rsid w:val="006A22A6"/>
    <w:rsid w:val="006A23B8"/>
    <w:rsid w:val="006A29BC"/>
    <w:rsid w:val="006A310B"/>
    <w:rsid w:val="006A32D2"/>
    <w:rsid w:val="006A33EA"/>
    <w:rsid w:val="006A33EB"/>
    <w:rsid w:val="006A35B6"/>
    <w:rsid w:val="006A3609"/>
    <w:rsid w:val="006A37EF"/>
    <w:rsid w:val="006A4085"/>
    <w:rsid w:val="006A4396"/>
    <w:rsid w:val="006A50A4"/>
    <w:rsid w:val="006A50BC"/>
    <w:rsid w:val="006A5AEA"/>
    <w:rsid w:val="006A5D6D"/>
    <w:rsid w:val="006A60A3"/>
    <w:rsid w:val="006A652F"/>
    <w:rsid w:val="006A6AF4"/>
    <w:rsid w:val="006A73FB"/>
    <w:rsid w:val="006A7B4E"/>
    <w:rsid w:val="006B09F6"/>
    <w:rsid w:val="006B1351"/>
    <w:rsid w:val="006B1E86"/>
    <w:rsid w:val="006B20BE"/>
    <w:rsid w:val="006B2516"/>
    <w:rsid w:val="006B2928"/>
    <w:rsid w:val="006B2D9D"/>
    <w:rsid w:val="006B32A5"/>
    <w:rsid w:val="006B3466"/>
    <w:rsid w:val="006B3DC8"/>
    <w:rsid w:val="006B51BF"/>
    <w:rsid w:val="006B52AE"/>
    <w:rsid w:val="006B53AB"/>
    <w:rsid w:val="006B593A"/>
    <w:rsid w:val="006B618E"/>
    <w:rsid w:val="006B64CE"/>
    <w:rsid w:val="006B66D5"/>
    <w:rsid w:val="006B6CE4"/>
    <w:rsid w:val="006B731B"/>
    <w:rsid w:val="006B759C"/>
    <w:rsid w:val="006B7CE4"/>
    <w:rsid w:val="006C00C3"/>
    <w:rsid w:val="006C040B"/>
    <w:rsid w:val="006C14C2"/>
    <w:rsid w:val="006C18A0"/>
    <w:rsid w:val="006C1D4B"/>
    <w:rsid w:val="006C270B"/>
    <w:rsid w:val="006C2ABD"/>
    <w:rsid w:val="006C2DC4"/>
    <w:rsid w:val="006C31CB"/>
    <w:rsid w:val="006C3C4C"/>
    <w:rsid w:val="006C40B9"/>
    <w:rsid w:val="006C66E3"/>
    <w:rsid w:val="006C6E4C"/>
    <w:rsid w:val="006C74D1"/>
    <w:rsid w:val="006C7546"/>
    <w:rsid w:val="006C7EEB"/>
    <w:rsid w:val="006D001A"/>
    <w:rsid w:val="006D0407"/>
    <w:rsid w:val="006D0600"/>
    <w:rsid w:val="006D0677"/>
    <w:rsid w:val="006D0746"/>
    <w:rsid w:val="006D07B3"/>
    <w:rsid w:val="006D127C"/>
    <w:rsid w:val="006D1C25"/>
    <w:rsid w:val="006D34BC"/>
    <w:rsid w:val="006D3614"/>
    <w:rsid w:val="006D36F1"/>
    <w:rsid w:val="006D4203"/>
    <w:rsid w:val="006D47C6"/>
    <w:rsid w:val="006D4A57"/>
    <w:rsid w:val="006D50E8"/>
    <w:rsid w:val="006D5821"/>
    <w:rsid w:val="006D5BA8"/>
    <w:rsid w:val="006D5D38"/>
    <w:rsid w:val="006D6164"/>
    <w:rsid w:val="006D6267"/>
    <w:rsid w:val="006D63B5"/>
    <w:rsid w:val="006D6551"/>
    <w:rsid w:val="006D73CF"/>
    <w:rsid w:val="006E00E2"/>
    <w:rsid w:val="006E0D94"/>
    <w:rsid w:val="006E228A"/>
    <w:rsid w:val="006E245A"/>
    <w:rsid w:val="006E2F67"/>
    <w:rsid w:val="006E3341"/>
    <w:rsid w:val="006E3E8E"/>
    <w:rsid w:val="006E405F"/>
    <w:rsid w:val="006E585C"/>
    <w:rsid w:val="006E7571"/>
    <w:rsid w:val="006E7A1C"/>
    <w:rsid w:val="006E7AF8"/>
    <w:rsid w:val="006F1793"/>
    <w:rsid w:val="006F1C35"/>
    <w:rsid w:val="006F40FB"/>
    <w:rsid w:val="006F453C"/>
    <w:rsid w:val="006F53EA"/>
    <w:rsid w:val="006F5941"/>
    <w:rsid w:val="006F5A11"/>
    <w:rsid w:val="006F63EB"/>
    <w:rsid w:val="006F69D5"/>
    <w:rsid w:val="006F7479"/>
    <w:rsid w:val="007009DF"/>
    <w:rsid w:val="007016B1"/>
    <w:rsid w:val="007016EA"/>
    <w:rsid w:val="00701E3A"/>
    <w:rsid w:val="00702D57"/>
    <w:rsid w:val="0070320F"/>
    <w:rsid w:val="007033D9"/>
    <w:rsid w:val="00703993"/>
    <w:rsid w:val="00703AEE"/>
    <w:rsid w:val="0070409F"/>
    <w:rsid w:val="0070490B"/>
    <w:rsid w:val="007049AA"/>
    <w:rsid w:val="00705458"/>
    <w:rsid w:val="00705811"/>
    <w:rsid w:val="00705943"/>
    <w:rsid w:val="00705A0E"/>
    <w:rsid w:val="007061E4"/>
    <w:rsid w:val="007067FD"/>
    <w:rsid w:val="00706A93"/>
    <w:rsid w:val="007075E8"/>
    <w:rsid w:val="00707D8A"/>
    <w:rsid w:val="00707F6A"/>
    <w:rsid w:val="00711087"/>
    <w:rsid w:val="00711875"/>
    <w:rsid w:val="007119CC"/>
    <w:rsid w:val="00711ACD"/>
    <w:rsid w:val="0071245B"/>
    <w:rsid w:val="007140BD"/>
    <w:rsid w:val="007154CD"/>
    <w:rsid w:val="00715B0C"/>
    <w:rsid w:val="00715FA1"/>
    <w:rsid w:val="00716322"/>
    <w:rsid w:val="00716AC8"/>
    <w:rsid w:val="00717779"/>
    <w:rsid w:val="00717E22"/>
    <w:rsid w:val="00720DF0"/>
    <w:rsid w:val="00720F81"/>
    <w:rsid w:val="00722279"/>
    <w:rsid w:val="00722A01"/>
    <w:rsid w:val="00722E86"/>
    <w:rsid w:val="00723A22"/>
    <w:rsid w:val="00723CB0"/>
    <w:rsid w:val="0072503C"/>
    <w:rsid w:val="007256F1"/>
    <w:rsid w:val="0072643D"/>
    <w:rsid w:val="0072661D"/>
    <w:rsid w:val="00726A29"/>
    <w:rsid w:val="007278B6"/>
    <w:rsid w:val="00727EC6"/>
    <w:rsid w:val="007323CE"/>
    <w:rsid w:val="007328D5"/>
    <w:rsid w:val="00733CD8"/>
    <w:rsid w:val="00733DBA"/>
    <w:rsid w:val="00734487"/>
    <w:rsid w:val="00734F9C"/>
    <w:rsid w:val="00734FF1"/>
    <w:rsid w:val="007355CE"/>
    <w:rsid w:val="00735BCD"/>
    <w:rsid w:val="00736A90"/>
    <w:rsid w:val="00737002"/>
    <w:rsid w:val="007371DF"/>
    <w:rsid w:val="0073722D"/>
    <w:rsid w:val="007404D3"/>
    <w:rsid w:val="007426CB"/>
    <w:rsid w:val="007429FC"/>
    <w:rsid w:val="00742DBF"/>
    <w:rsid w:val="00742FD9"/>
    <w:rsid w:val="00743F13"/>
    <w:rsid w:val="007445DE"/>
    <w:rsid w:val="0074477D"/>
    <w:rsid w:val="00745215"/>
    <w:rsid w:val="007454E8"/>
    <w:rsid w:val="00745A48"/>
    <w:rsid w:val="0074630D"/>
    <w:rsid w:val="007502D5"/>
    <w:rsid w:val="00750631"/>
    <w:rsid w:val="00750AB4"/>
    <w:rsid w:val="007511A4"/>
    <w:rsid w:val="00751276"/>
    <w:rsid w:val="00752075"/>
    <w:rsid w:val="007537AE"/>
    <w:rsid w:val="00754FF9"/>
    <w:rsid w:val="007560C7"/>
    <w:rsid w:val="00756831"/>
    <w:rsid w:val="00756A62"/>
    <w:rsid w:val="00757181"/>
    <w:rsid w:val="00757E70"/>
    <w:rsid w:val="00760628"/>
    <w:rsid w:val="00760DBC"/>
    <w:rsid w:val="00761538"/>
    <w:rsid w:val="00761808"/>
    <w:rsid w:val="0076241C"/>
    <w:rsid w:val="007637CD"/>
    <w:rsid w:val="00763E84"/>
    <w:rsid w:val="007644C5"/>
    <w:rsid w:val="00764A3C"/>
    <w:rsid w:val="00765166"/>
    <w:rsid w:val="00766FE6"/>
    <w:rsid w:val="00767292"/>
    <w:rsid w:val="007674FC"/>
    <w:rsid w:val="00767837"/>
    <w:rsid w:val="00770175"/>
    <w:rsid w:val="007706A6"/>
    <w:rsid w:val="007706A8"/>
    <w:rsid w:val="00770A12"/>
    <w:rsid w:val="00770ABD"/>
    <w:rsid w:val="00770ADB"/>
    <w:rsid w:val="00771079"/>
    <w:rsid w:val="00771908"/>
    <w:rsid w:val="00771C2E"/>
    <w:rsid w:val="00772A96"/>
    <w:rsid w:val="007752BA"/>
    <w:rsid w:val="0077560C"/>
    <w:rsid w:val="00776138"/>
    <w:rsid w:val="007761B9"/>
    <w:rsid w:val="007765CC"/>
    <w:rsid w:val="00776805"/>
    <w:rsid w:val="0077723B"/>
    <w:rsid w:val="00777575"/>
    <w:rsid w:val="007801E9"/>
    <w:rsid w:val="00780B42"/>
    <w:rsid w:val="007825D3"/>
    <w:rsid w:val="00782D6C"/>
    <w:rsid w:val="00782F80"/>
    <w:rsid w:val="007832D1"/>
    <w:rsid w:val="00783525"/>
    <w:rsid w:val="00783918"/>
    <w:rsid w:val="00783EED"/>
    <w:rsid w:val="00784AD5"/>
    <w:rsid w:val="00784B80"/>
    <w:rsid w:val="00784E75"/>
    <w:rsid w:val="0078582A"/>
    <w:rsid w:val="00785863"/>
    <w:rsid w:val="00785D34"/>
    <w:rsid w:val="0078654F"/>
    <w:rsid w:val="00786803"/>
    <w:rsid w:val="00790551"/>
    <w:rsid w:val="00790A59"/>
    <w:rsid w:val="00791042"/>
    <w:rsid w:val="00791128"/>
    <w:rsid w:val="00791240"/>
    <w:rsid w:val="007912ED"/>
    <w:rsid w:val="0079171F"/>
    <w:rsid w:val="00791C90"/>
    <w:rsid w:val="00791EFD"/>
    <w:rsid w:val="00792C2E"/>
    <w:rsid w:val="00793545"/>
    <w:rsid w:val="007938FD"/>
    <w:rsid w:val="007956B3"/>
    <w:rsid w:val="00795762"/>
    <w:rsid w:val="00795879"/>
    <w:rsid w:val="0079649C"/>
    <w:rsid w:val="007A1581"/>
    <w:rsid w:val="007A1EF4"/>
    <w:rsid w:val="007A248B"/>
    <w:rsid w:val="007A2BFF"/>
    <w:rsid w:val="007A32C7"/>
    <w:rsid w:val="007A3321"/>
    <w:rsid w:val="007A3379"/>
    <w:rsid w:val="007A3535"/>
    <w:rsid w:val="007A3AE0"/>
    <w:rsid w:val="007A3E2A"/>
    <w:rsid w:val="007A42AA"/>
    <w:rsid w:val="007A4653"/>
    <w:rsid w:val="007A49EB"/>
    <w:rsid w:val="007A4FE1"/>
    <w:rsid w:val="007A5872"/>
    <w:rsid w:val="007A5A76"/>
    <w:rsid w:val="007A6652"/>
    <w:rsid w:val="007A6F63"/>
    <w:rsid w:val="007A6F93"/>
    <w:rsid w:val="007A77C0"/>
    <w:rsid w:val="007A785D"/>
    <w:rsid w:val="007A78AE"/>
    <w:rsid w:val="007A7E10"/>
    <w:rsid w:val="007B0A9C"/>
    <w:rsid w:val="007B1CD2"/>
    <w:rsid w:val="007B2411"/>
    <w:rsid w:val="007B42A5"/>
    <w:rsid w:val="007B43CB"/>
    <w:rsid w:val="007B5F13"/>
    <w:rsid w:val="007B676A"/>
    <w:rsid w:val="007B6A0A"/>
    <w:rsid w:val="007B6E75"/>
    <w:rsid w:val="007B777A"/>
    <w:rsid w:val="007B7981"/>
    <w:rsid w:val="007C0316"/>
    <w:rsid w:val="007C0622"/>
    <w:rsid w:val="007C1055"/>
    <w:rsid w:val="007C11A0"/>
    <w:rsid w:val="007C1F8B"/>
    <w:rsid w:val="007C29E2"/>
    <w:rsid w:val="007C3ADD"/>
    <w:rsid w:val="007C3F2F"/>
    <w:rsid w:val="007C5782"/>
    <w:rsid w:val="007C609C"/>
    <w:rsid w:val="007C6122"/>
    <w:rsid w:val="007C64B3"/>
    <w:rsid w:val="007C6646"/>
    <w:rsid w:val="007C6738"/>
    <w:rsid w:val="007C6C11"/>
    <w:rsid w:val="007C6D3A"/>
    <w:rsid w:val="007C78A8"/>
    <w:rsid w:val="007C79C0"/>
    <w:rsid w:val="007C7F50"/>
    <w:rsid w:val="007D00E7"/>
    <w:rsid w:val="007D0449"/>
    <w:rsid w:val="007D0C49"/>
    <w:rsid w:val="007D0D9C"/>
    <w:rsid w:val="007D1102"/>
    <w:rsid w:val="007D19BC"/>
    <w:rsid w:val="007D19C8"/>
    <w:rsid w:val="007D2815"/>
    <w:rsid w:val="007D2947"/>
    <w:rsid w:val="007D32B2"/>
    <w:rsid w:val="007D39EC"/>
    <w:rsid w:val="007D3A89"/>
    <w:rsid w:val="007D3B92"/>
    <w:rsid w:val="007D41DC"/>
    <w:rsid w:val="007D486B"/>
    <w:rsid w:val="007D4C34"/>
    <w:rsid w:val="007D4CD5"/>
    <w:rsid w:val="007D586D"/>
    <w:rsid w:val="007D6158"/>
    <w:rsid w:val="007E0166"/>
    <w:rsid w:val="007E04DE"/>
    <w:rsid w:val="007E08DE"/>
    <w:rsid w:val="007E14E0"/>
    <w:rsid w:val="007E172D"/>
    <w:rsid w:val="007E1AB8"/>
    <w:rsid w:val="007E1FE6"/>
    <w:rsid w:val="007E2273"/>
    <w:rsid w:val="007E2BBD"/>
    <w:rsid w:val="007E2DF0"/>
    <w:rsid w:val="007E36A3"/>
    <w:rsid w:val="007E3E11"/>
    <w:rsid w:val="007E4DEE"/>
    <w:rsid w:val="007E561E"/>
    <w:rsid w:val="007E57D7"/>
    <w:rsid w:val="007E600E"/>
    <w:rsid w:val="007E60E5"/>
    <w:rsid w:val="007E6549"/>
    <w:rsid w:val="007E6C5B"/>
    <w:rsid w:val="007E719A"/>
    <w:rsid w:val="007E7338"/>
    <w:rsid w:val="007E765E"/>
    <w:rsid w:val="007F031B"/>
    <w:rsid w:val="007F0378"/>
    <w:rsid w:val="007F03FF"/>
    <w:rsid w:val="007F0A24"/>
    <w:rsid w:val="007F11C7"/>
    <w:rsid w:val="007F238D"/>
    <w:rsid w:val="007F2B53"/>
    <w:rsid w:val="007F32FD"/>
    <w:rsid w:val="007F3551"/>
    <w:rsid w:val="007F3C94"/>
    <w:rsid w:val="007F3D48"/>
    <w:rsid w:val="007F3D83"/>
    <w:rsid w:val="007F4BE2"/>
    <w:rsid w:val="007F4C12"/>
    <w:rsid w:val="007F4F2F"/>
    <w:rsid w:val="007F5011"/>
    <w:rsid w:val="007F506D"/>
    <w:rsid w:val="007F6C40"/>
    <w:rsid w:val="007F6DFE"/>
    <w:rsid w:val="007F6F09"/>
    <w:rsid w:val="007F73BD"/>
    <w:rsid w:val="007F7B4B"/>
    <w:rsid w:val="00800070"/>
    <w:rsid w:val="0080098E"/>
    <w:rsid w:val="008025F7"/>
    <w:rsid w:val="00802A56"/>
    <w:rsid w:val="00803381"/>
    <w:rsid w:val="00803453"/>
    <w:rsid w:val="008036B7"/>
    <w:rsid w:val="00804B8D"/>
    <w:rsid w:val="00804C43"/>
    <w:rsid w:val="00804D11"/>
    <w:rsid w:val="00805EF6"/>
    <w:rsid w:val="00805F4A"/>
    <w:rsid w:val="0080684B"/>
    <w:rsid w:val="008068B7"/>
    <w:rsid w:val="00806BD1"/>
    <w:rsid w:val="00807A46"/>
    <w:rsid w:val="00807FDF"/>
    <w:rsid w:val="00810907"/>
    <w:rsid w:val="00810963"/>
    <w:rsid w:val="00810B6D"/>
    <w:rsid w:val="008111C9"/>
    <w:rsid w:val="00811FB3"/>
    <w:rsid w:val="0081241E"/>
    <w:rsid w:val="00812FA7"/>
    <w:rsid w:val="0081333D"/>
    <w:rsid w:val="00813DAE"/>
    <w:rsid w:val="00813E1F"/>
    <w:rsid w:val="0081436D"/>
    <w:rsid w:val="00814717"/>
    <w:rsid w:val="00815F78"/>
    <w:rsid w:val="00816AD2"/>
    <w:rsid w:val="008175FA"/>
    <w:rsid w:val="008179D4"/>
    <w:rsid w:val="0082072A"/>
    <w:rsid w:val="0082078F"/>
    <w:rsid w:val="00820F5D"/>
    <w:rsid w:val="00821602"/>
    <w:rsid w:val="00821941"/>
    <w:rsid w:val="00821A76"/>
    <w:rsid w:val="00821D48"/>
    <w:rsid w:val="00822F85"/>
    <w:rsid w:val="008235A6"/>
    <w:rsid w:val="00823E85"/>
    <w:rsid w:val="008262DA"/>
    <w:rsid w:val="00826F06"/>
    <w:rsid w:val="00827D00"/>
    <w:rsid w:val="00830A85"/>
    <w:rsid w:val="008318A9"/>
    <w:rsid w:val="00831C7B"/>
    <w:rsid w:val="00832315"/>
    <w:rsid w:val="00832689"/>
    <w:rsid w:val="00833D9A"/>
    <w:rsid w:val="0083443B"/>
    <w:rsid w:val="00835436"/>
    <w:rsid w:val="008372BD"/>
    <w:rsid w:val="00837707"/>
    <w:rsid w:val="00837944"/>
    <w:rsid w:val="00840177"/>
    <w:rsid w:val="008405A3"/>
    <w:rsid w:val="00840650"/>
    <w:rsid w:val="0084182C"/>
    <w:rsid w:val="00841FC2"/>
    <w:rsid w:val="00842081"/>
    <w:rsid w:val="00842750"/>
    <w:rsid w:val="00842D38"/>
    <w:rsid w:val="0084391E"/>
    <w:rsid w:val="00844695"/>
    <w:rsid w:val="00844CED"/>
    <w:rsid w:val="0084509E"/>
    <w:rsid w:val="00845479"/>
    <w:rsid w:val="00846471"/>
    <w:rsid w:val="00846594"/>
    <w:rsid w:val="00846D0C"/>
    <w:rsid w:val="00847A49"/>
    <w:rsid w:val="00847F3D"/>
    <w:rsid w:val="008509A5"/>
    <w:rsid w:val="00850F9C"/>
    <w:rsid w:val="00851E2F"/>
    <w:rsid w:val="008525E1"/>
    <w:rsid w:val="008528B4"/>
    <w:rsid w:val="00852BF9"/>
    <w:rsid w:val="00853510"/>
    <w:rsid w:val="008544AD"/>
    <w:rsid w:val="00854636"/>
    <w:rsid w:val="008553A4"/>
    <w:rsid w:val="00855AE8"/>
    <w:rsid w:val="00855CE7"/>
    <w:rsid w:val="0085636B"/>
    <w:rsid w:val="00857772"/>
    <w:rsid w:val="0086119A"/>
    <w:rsid w:val="00861DDE"/>
    <w:rsid w:val="00861E8D"/>
    <w:rsid w:val="0086230B"/>
    <w:rsid w:val="00863917"/>
    <w:rsid w:val="008645CF"/>
    <w:rsid w:val="00864AA2"/>
    <w:rsid w:val="0086558F"/>
    <w:rsid w:val="008655B5"/>
    <w:rsid w:val="0086590D"/>
    <w:rsid w:val="0086644B"/>
    <w:rsid w:val="008666ED"/>
    <w:rsid w:val="00867D8C"/>
    <w:rsid w:val="00867F09"/>
    <w:rsid w:val="0087052E"/>
    <w:rsid w:val="00870C03"/>
    <w:rsid w:val="00871C16"/>
    <w:rsid w:val="00872232"/>
    <w:rsid w:val="00872695"/>
    <w:rsid w:val="008727EC"/>
    <w:rsid w:val="00872C0D"/>
    <w:rsid w:val="00873169"/>
    <w:rsid w:val="0087449E"/>
    <w:rsid w:val="00874AB4"/>
    <w:rsid w:val="00874BAC"/>
    <w:rsid w:val="0087525D"/>
    <w:rsid w:val="008756E8"/>
    <w:rsid w:val="008763F8"/>
    <w:rsid w:val="00876802"/>
    <w:rsid w:val="008776D6"/>
    <w:rsid w:val="008777B5"/>
    <w:rsid w:val="00877841"/>
    <w:rsid w:val="00877D78"/>
    <w:rsid w:val="00877E25"/>
    <w:rsid w:val="00880014"/>
    <w:rsid w:val="00880850"/>
    <w:rsid w:val="00881168"/>
    <w:rsid w:val="008812D3"/>
    <w:rsid w:val="008815B2"/>
    <w:rsid w:val="00882C40"/>
    <w:rsid w:val="00882E3B"/>
    <w:rsid w:val="00883BFA"/>
    <w:rsid w:val="00883EA7"/>
    <w:rsid w:val="008848C2"/>
    <w:rsid w:val="00884ED0"/>
    <w:rsid w:val="008851C3"/>
    <w:rsid w:val="00885A4B"/>
    <w:rsid w:val="00885F96"/>
    <w:rsid w:val="0088687E"/>
    <w:rsid w:val="008871E7"/>
    <w:rsid w:val="00887341"/>
    <w:rsid w:val="008904EB"/>
    <w:rsid w:val="00890C17"/>
    <w:rsid w:val="00892BF6"/>
    <w:rsid w:val="00892BFB"/>
    <w:rsid w:val="00893B7A"/>
    <w:rsid w:val="00893D9C"/>
    <w:rsid w:val="0089452E"/>
    <w:rsid w:val="008964A1"/>
    <w:rsid w:val="00896888"/>
    <w:rsid w:val="00896E6E"/>
    <w:rsid w:val="008970E0"/>
    <w:rsid w:val="0089722A"/>
    <w:rsid w:val="00897AA9"/>
    <w:rsid w:val="00897EB7"/>
    <w:rsid w:val="008A0AD2"/>
    <w:rsid w:val="008A113B"/>
    <w:rsid w:val="008A1E55"/>
    <w:rsid w:val="008A21A7"/>
    <w:rsid w:val="008A243D"/>
    <w:rsid w:val="008A2659"/>
    <w:rsid w:val="008A3AD3"/>
    <w:rsid w:val="008A3C81"/>
    <w:rsid w:val="008A3F3D"/>
    <w:rsid w:val="008A42B0"/>
    <w:rsid w:val="008A4F5B"/>
    <w:rsid w:val="008A5C71"/>
    <w:rsid w:val="008A5CE5"/>
    <w:rsid w:val="008A5EBD"/>
    <w:rsid w:val="008A6769"/>
    <w:rsid w:val="008B054F"/>
    <w:rsid w:val="008B2232"/>
    <w:rsid w:val="008B278D"/>
    <w:rsid w:val="008B293C"/>
    <w:rsid w:val="008B2E1C"/>
    <w:rsid w:val="008B3DEA"/>
    <w:rsid w:val="008B4822"/>
    <w:rsid w:val="008B518D"/>
    <w:rsid w:val="008B5D7A"/>
    <w:rsid w:val="008B63F9"/>
    <w:rsid w:val="008B6A37"/>
    <w:rsid w:val="008B70F2"/>
    <w:rsid w:val="008B7DE4"/>
    <w:rsid w:val="008C02C9"/>
    <w:rsid w:val="008C0814"/>
    <w:rsid w:val="008C0FC5"/>
    <w:rsid w:val="008C10EF"/>
    <w:rsid w:val="008C177C"/>
    <w:rsid w:val="008C1FF4"/>
    <w:rsid w:val="008C21AC"/>
    <w:rsid w:val="008C2FB8"/>
    <w:rsid w:val="008C3932"/>
    <w:rsid w:val="008C4559"/>
    <w:rsid w:val="008C53E4"/>
    <w:rsid w:val="008C66C4"/>
    <w:rsid w:val="008C6C1E"/>
    <w:rsid w:val="008C7208"/>
    <w:rsid w:val="008C72E3"/>
    <w:rsid w:val="008C7F2C"/>
    <w:rsid w:val="008D268E"/>
    <w:rsid w:val="008D2B44"/>
    <w:rsid w:val="008D2D4E"/>
    <w:rsid w:val="008D329D"/>
    <w:rsid w:val="008D3DD2"/>
    <w:rsid w:val="008D432F"/>
    <w:rsid w:val="008D46A3"/>
    <w:rsid w:val="008D5015"/>
    <w:rsid w:val="008D60EC"/>
    <w:rsid w:val="008D61C9"/>
    <w:rsid w:val="008D6CB0"/>
    <w:rsid w:val="008D6E31"/>
    <w:rsid w:val="008D6F6D"/>
    <w:rsid w:val="008D711F"/>
    <w:rsid w:val="008D742F"/>
    <w:rsid w:val="008D76D9"/>
    <w:rsid w:val="008D7702"/>
    <w:rsid w:val="008E170F"/>
    <w:rsid w:val="008E1A83"/>
    <w:rsid w:val="008E1C41"/>
    <w:rsid w:val="008E2B11"/>
    <w:rsid w:val="008E2F8B"/>
    <w:rsid w:val="008E3A55"/>
    <w:rsid w:val="008E3AA0"/>
    <w:rsid w:val="008E40F7"/>
    <w:rsid w:val="008E417B"/>
    <w:rsid w:val="008E46D1"/>
    <w:rsid w:val="008E57AD"/>
    <w:rsid w:val="008E5BC6"/>
    <w:rsid w:val="008E5CA3"/>
    <w:rsid w:val="008E5EE4"/>
    <w:rsid w:val="008E6465"/>
    <w:rsid w:val="008E7290"/>
    <w:rsid w:val="008E7E08"/>
    <w:rsid w:val="008F00AF"/>
    <w:rsid w:val="008F0902"/>
    <w:rsid w:val="008F0AD8"/>
    <w:rsid w:val="008F0B38"/>
    <w:rsid w:val="008F0DFE"/>
    <w:rsid w:val="008F0FD8"/>
    <w:rsid w:val="008F13EC"/>
    <w:rsid w:val="008F15D7"/>
    <w:rsid w:val="008F1987"/>
    <w:rsid w:val="008F292E"/>
    <w:rsid w:val="008F31EB"/>
    <w:rsid w:val="008F5C49"/>
    <w:rsid w:val="008F61D2"/>
    <w:rsid w:val="008F6602"/>
    <w:rsid w:val="008F7A5C"/>
    <w:rsid w:val="008F7AC4"/>
    <w:rsid w:val="0090037A"/>
    <w:rsid w:val="0090116B"/>
    <w:rsid w:val="00901CBA"/>
    <w:rsid w:val="00901F12"/>
    <w:rsid w:val="00904039"/>
    <w:rsid w:val="00904154"/>
    <w:rsid w:val="0090436E"/>
    <w:rsid w:val="00904C28"/>
    <w:rsid w:val="00907BB2"/>
    <w:rsid w:val="00907D79"/>
    <w:rsid w:val="00910FD2"/>
    <w:rsid w:val="00912638"/>
    <w:rsid w:val="009136FA"/>
    <w:rsid w:val="00914509"/>
    <w:rsid w:val="009145B1"/>
    <w:rsid w:val="00914B86"/>
    <w:rsid w:val="00914B9C"/>
    <w:rsid w:val="00914E10"/>
    <w:rsid w:val="00916F12"/>
    <w:rsid w:val="009176F0"/>
    <w:rsid w:val="00921421"/>
    <w:rsid w:val="00921AAD"/>
    <w:rsid w:val="0092302E"/>
    <w:rsid w:val="009235C4"/>
    <w:rsid w:val="0092372B"/>
    <w:rsid w:val="00923857"/>
    <w:rsid w:val="00924018"/>
    <w:rsid w:val="0092419B"/>
    <w:rsid w:val="009242C7"/>
    <w:rsid w:val="00924A02"/>
    <w:rsid w:val="00924AD1"/>
    <w:rsid w:val="00924B27"/>
    <w:rsid w:val="009256B3"/>
    <w:rsid w:val="00925A30"/>
    <w:rsid w:val="00926885"/>
    <w:rsid w:val="009268F8"/>
    <w:rsid w:val="009302D6"/>
    <w:rsid w:val="0093086A"/>
    <w:rsid w:val="0093100D"/>
    <w:rsid w:val="009318C1"/>
    <w:rsid w:val="00931E55"/>
    <w:rsid w:val="0093461D"/>
    <w:rsid w:val="00934E68"/>
    <w:rsid w:val="00934F80"/>
    <w:rsid w:val="00935F05"/>
    <w:rsid w:val="00936CCB"/>
    <w:rsid w:val="009371D1"/>
    <w:rsid w:val="0094048C"/>
    <w:rsid w:val="00941EC4"/>
    <w:rsid w:val="00941FDC"/>
    <w:rsid w:val="00942B34"/>
    <w:rsid w:val="00943518"/>
    <w:rsid w:val="0094353F"/>
    <w:rsid w:val="009437AE"/>
    <w:rsid w:val="00943E77"/>
    <w:rsid w:val="00943E83"/>
    <w:rsid w:val="00943ED9"/>
    <w:rsid w:val="009443CB"/>
    <w:rsid w:val="00944465"/>
    <w:rsid w:val="0094464C"/>
    <w:rsid w:val="009453F8"/>
    <w:rsid w:val="0094618C"/>
    <w:rsid w:val="009463C2"/>
    <w:rsid w:val="00947292"/>
    <w:rsid w:val="00947A1D"/>
    <w:rsid w:val="00947BAD"/>
    <w:rsid w:val="00950A59"/>
    <w:rsid w:val="00950DE7"/>
    <w:rsid w:val="009510E3"/>
    <w:rsid w:val="0095155B"/>
    <w:rsid w:val="00951FD6"/>
    <w:rsid w:val="0095279D"/>
    <w:rsid w:val="00952CF0"/>
    <w:rsid w:val="009533E9"/>
    <w:rsid w:val="00953512"/>
    <w:rsid w:val="00955AC1"/>
    <w:rsid w:val="0095632C"/>
    <w:rsid w:val="0095696E"/>
    <w:rsid w:val="00957CB3"/>
    <w:rsid w:val="00960BB9"/>
    <w:rsid w:val="00962770"/>
    <w:rsid w:val="009628CF"/>
    <w:rsid w:val="009629B0"/>
    <w:rsid w:val="00962BB2"/>
    <w:rsid w:val="00962CC1"/>
    <w:rsid w:val="00963AE0"/>
    <w:rsid w:val="00964B37"/>
    <w:rsid w:val="0096653B"/>
    <w:rsid w:val="009667E5"/>
    <w:rsid w:val="00966B54"/>
    <w:rsid w:val="00966BCA"/>
    <w:rsid w:val="00967680"/>
    <w:rsid w:val="00967BCC"/>
    <w:rsid w:val="00970604"/>
    <w:rsid w:val="00970C9C"/>
    <w:rsid w:val="00970FFB"/>
    <w:rsid w:val="0097137D"/>
    <w:rsid w:val="00972FE2"/>
    <w:rsid w:val="009733DD"/>
    <w:rsid w:val="00973410"/>
    <w:rsid w:val="00973DB9"/>
    <w:rsid w:val="009752B5"/>
    <w:rsid w:val="0097593D"/>
    <w:rsid w:val="00975A42"/>
    <w:rsid w:val="009766B4"/>
    <w:rsid w:val="00980521"/>
    <w:rsid w:val="00981AE2"/>
    <w:rsid w:val="00981C46"/>
    <w:rsid w:val="00982007"/>
    <w:rsid w:val="009829FB"/>
    <w:rsid w:val="0098315C"/>
    <w:rsid w:val="00983290"/>
    <w:rsid w:val="00983570"/>
    <w:rsid w:val="00983981"/>
    <w:rsid w:val="00983C10"/>
    <w:rsid w:val="00983CF1"/>
    <w:rsid w:val="00984A6D"/>
    <w:rsid w:val="00984D1F"/>
    <w:rsid w:val="00986C43"/>
    <w:rsid w:val="00986DDB"/>
    <w:rsid w:val="00987370"/>
    <w:rsid w:val="00987AF7"/>
    <w:rsid w:val="0099113F"/>
    <w:rsid w:val="009921F5"/>
    <w:rsid w:val="00992532"/>
    <w:rsid w:val="00992864"/>
    <w:rsid w:val="00992E87"/>
    <w:rsid w:val="009936AD"/>
    <w:rsid w:val="009938DF"/>
    <w:rsid w:val="00994189"/>
    <w:rsid w:val="00994B57"/>
    <w:rsid w:val="00994E55"/>
    <w:rsid w:val="009955B5"/>
    <w:rsid w:val="00995B67"/>
    <w:rsid w:val="009963B8"/>
    <w:rsid w:val="00996B95"/>
    <w:rsid w:val="00996D8B"/>
    <w:rsid w:val="00997699"/>
    <w:rsid w:val="00997700"/>
    <w:rsid w:val="009A02AF"/>
    <w:rsid w:val="009A05B8"/>
    <w:rsid w:val="009A0743"/>
    <w:rsid w:val="009A09AF"/>
    <w:rsid w:val="009A0D22"/>
    <w:rsid w:val="009A178C"/>
    <w:rsid w:val="009A17AE"/>
    <w:rsid w:val="009A1D10"/>
    <w:rsid w:val="009A218C"/>
    <w:rsid w:val="009A2A49"/>
    <w:rsid w:val="009A2D6A"/>
    <w:rsid w:val="009A2E30"/>
    <w:rsid w:val="009A333A"/>
    <w:rsid w:val="009A3A63"/>
    <w:rsid w:val="009A4A8F"/>
    <w:rsid w:val="009A4B41"/>
    <w:rsid w:val="009A503E"/>
    <w:rsid w:val="009A55E9"/>
    <w:rsid w:val="009A5B32"/>
    <w:rsid w:val="009A6198"/>
    <w:rsid w:val="009A6C62"/>
    <w:rsid w:val="009A6C78"/>
    <w:rsid w:val="009A6D61"/>
    <w:rsid w:val="009A70CA"/>
    <w:rsid w:val="009B0628"/>
    <w:rsid w:val="009B0AC2"/>
    <w:rsid w:val="009B0C63"/>
    <w:rsid w:val="009B0F0E"/>
    <w:rsid w:val="009B2EEA"/>
    <w:rsid w:val="009B34D8"/>
    <w:rsid w:val="009B4465"/>
    <w:rsid w:val="009B4AE9"/>
    <w:rsid w:val="009B4F9D"/>
    <w:rsid w:val="009B5405"/>
    <w:rsid w:val="009B5512"/>
    <w:rsid w:val="009B5F81"/>
    <w:rsid w:val="009B5FCE"/>
    <w:rsid w:val="009B63DE"/>
    <w:rsid w:val="009B63F8"/>
    <w:rsid w:val="009B7119"/>
    <w:rsid w:val="009B73F9"/>
    <w:rsid w:val="009B76E2"/>
    <w:rsid w:val="009B7B5B"/>
    <w:rsid w:val="009B7CD8"/>
    <w:rsid w:val="009B7E82"/>
    <w:rsid w:val="009C02F9"/>
    <w:rsid w:val="009C0B79"/>
    <w:rsid w:val="009C1216"/>
    <w:rsid w:val="009C1966"/>
    <w:rsid w:val="009C1B60"/>
    <w:rsid w:val="009C1BA6"/>
    <w:rsid w:val="009C1F88"/>
    <w:rsid w:val="009C2398"/>
    <w:rsid w:val="009C376F"/>
    <w:rsid w:val="009C3792"/>
    <w:rsid w:val="009C3B80"/>
    <w:rsid w:val="009C3B91"/>
    <w:rsid w:val="009C443A"/>
    <w:rsid w:val="009C4755"/>
    <w:rsid w:val="009C4768"/>
    <w:rsid w:val="009C490A"/>
    <w:rsid w:val="009C68AE"/>
    <w:rsid w:val="009C6C35"/>
    <w:rsid w:val="009C6CBE"/>
    <w:rsid w:val="009C6D77"/>
    <w:rsid w:val="009C7827"/>
    <w:rsid w:val="009C7DCF"/>
    <w:rsid w:val="009C7F2B"/>
    <w:rsid w:val="009D016E"/>
    <w:rsid w:val="009D027B"/>
    <w:rsid w:val="009D0F1E"/>
    <w:rsid w:val="009D22C9"/>
    <w:rsid w:val="009D253B"/>
    <w:rsid w:val="009D2703"/>
    <w:rsid w:val="009D2E5F"/>
    <w:rsid w:val="009D4468"/>
    <w:rsid w:val="009D472C"/>
    <w:rsid w:val="009D5018"/>
    <w:rsid w:val="009D522B"/>
    <w:rsid w:val="009D529F"/>
    <w:rsid w:val="009D53A5"/>
    <w:rsid w:val="009D59CF"/>
    <w:rsid w:val="009D6E74"/>
    <w:rsid w:val="009D72A8"/>
    <w:rsid w:val="009E100B"/>
    <w:rsid w:val="009E11AF"/>
    <w:rsid w:val="009E1665"/>
    <w:rsid w:val="009E20B2"/>
    <w:rsid w:val="009E219D"/>
    <w:rsid w:val="009E266B"/>
    <w:rsid w:val="009E2A7E"/>
    <w:rsid w:val="009E2C4B"/>
    <w:rsid w:val="009E3E1F"/>
    <w:rsid w:val="009E4952"/>
    <w:rsid w:val="009E55C4"/>
    <w:rsid w:val="009E565A"/>
    <w:rsid w:val="009E6694"/>
    <w:rsid w:val="009E679A"/>
    <w:rsid w:val="009E6DB8"/>
    <w:rsid w:val="009E7DC7"/>
    <w:rsid w:val="009F07E2"/>
    <w:rsid w:val="009F19BC"/>
    <w:rsid w:val="009F4245"/>
    <w:rsid w:val="009F6481"/>
    <w:rsid w:val="009F6514"/>
    <w:rsid w:val="009F6F09"/>
    <w:rsid w:val="009F7788"/>
    <w:rsid w:val="009F7D32"/>
    <w:rsid w:val="009F7D96"/>
    <w:rsid w:val="00A00158"/>
    <w:rsid w:val="00A003D4"/>
    <w:rsid w:val="00A00B8D"/>
    <w:rsid w:val="00A01AA5"/>
    <w:rsid w:val="00A031D3"/>
    <w:rsid w:val="00A035EE"/>
    <w:rsid w:val="00A037FF"/>
    <w:rsid w:val="00A03EB1"/>
    <w:rsid w:val="00A0478B"/>
    <w:rsid w:val="00A04A8B"/>
    <w:rsid w:val="00A05501"/>
    <w:rsid w:val="00A056DA"/>
    <w:rsid w:val="00A058B4"/>
    <w:rsid w:val="00A05B46"/>
    <w:rsid w:val="00A05D88"/>
    <w:rsid w:val="00A06BD0"/>
    <w:rsid w:val="00A06FBE"/>
    <w:rsid w:val="00A077E4"/>
    <w:rsid w:val="00A10517"/>
    <w:rsid w:val="00A10CBD"/>
    <w:rsid w:val="00A1124C"/>
    <w:rsid w:val="00A12A69"/>
    <w:rsid w:val="00A13D29"/>
    <w:rsid w:val="00A144C1"/>
    <w:rsid w:val="00A14C2B"/>
    <w:rsid w:val="00A14E92"/>
    <w:rsid w:val="00A15811"/>
    <w:rsid w:val="00A161E0"/>
    <w:rsid w:val="00A16204"/>
    <w:rsid w:val="00A16360"/>
    <w:rsid w:val="00A16601"/>
    <w:rsid w:val="00A169F7"/>
    <w:rsid w:val="00A175AA"/>
    <w:rsid w:val="00A17B45"/>
    <w:rsid w:val="00A17E10"/>
    <w:rsid w:val="00A212D3"/>
    <w:rsid w:val="00A2178C"/>
    <w:rsid w:val="00A21ACD"/>
    <w:rsid w:val="00A22446"/>
    <w:rsid w:val="00A22560"/>
    <w:rsid w:val="00A22A8B"/>
    <w:rsid w:val="00A22D85"/>
    <w:rsid w:val="00A2352D"/>
    <w:rsid w:val="00A237E3"/>
    <w:rsid w:val="00A2408C"/>
    <w:rsid w:val="00A26886"/>
    <w:rsid w:val="00A26E46"/>
    <w:rsid w:val="00A272AC"/>
    <w:rsid w:val="00A27E30"/>
    <w:rsid w:val="00A30CF6"/>
    <w:rsid w:val="00A30D66"/>
    <w:rsid w:val="00A30E3E"/>
    <w:rsid w:val="00A31796"/>
    <w:rsid w:val="00A31C07"/>
    <w:rsid w:val="00A31FD0"/>
    <w:rsid w:val="00A3206D"/>
    <w:rsid w:val="00A32D64"/>
    <w:rsid w:val="00A3308A"/>
    <w:rsid w:val="00A336A4"/>
    <w:rsid w:val="00A33AE9"/>
    <w:rsid w:val="00A33BEE"/>
    <w:rsid w:val="00A3451D"/>
    <w:rsid w:val="00A3489E"/>
    <w:rsid w:val="00A34A4F"/>
    <w:rsid w:val="00A35493"/>
    <w:rsid w:val="00A354B2"/>
    <w:rsid w:val="00A3581D"/>
    <w:rsid w:val="00A35F5F"/>
    <w:rsid w:val="00A37EDD"/>
    <w:rsid w:val="00A400E1"/>
    <w:rsid w:val="00A40455"/>
    <w:rsid w:val="00A40D3B"/>
    <w:rsid w:val="00A4192C"/>
    <w:rsid w:val="00A41B65"/>
    <w:rsid w:val="00A42D13"/>
    <w:rsid w:val="00A42F87"/>
    <w:rsid w:val="00A43E2F"/>
    <w:rsid w:val="00A44A30"/>
    <w:rsid w:val="00A45809"/>
    <w:rsid w:val="00A45A6A"/>
    <w:rsid w:val="00A4648D"/>
    <w:rsid w:val="00A47692"/>
    <w:rsid w:val="00A477F4"/>
    <w:rsid w:val="00A47F8A"/>
    <w:rsid w:val="00A50A06"/>
    <w:rsid w:val="00A50AE7"/>
    <w:rsid w:val="00A50BA5"/>
    <w:rsid w:val="00A51408"/>
    <w:rsid w:val="00A525ED"/>
    <w:rsid w:val="00A52981"/>
    <w:rsid w:val="00A52C9A"/>
    <w:rsid w:val="00A52D26"/>
    <w:rsid w:val="00A52F92"/>
    <w:rsid w:val="00A53306"/>
    <w:rsid w:val="00A540C5"/>
    <w:rsid w:val="00A548A1"/>
    <w:rsid w:val="00A54C3E"/>
    <w:rsid w:val="00A551E5"/>
    <w:rsid w:val="00A5525C"/>
    <w:rsid w:val="00A5553F"/>
    <w:rsid w:val="00A556F9"/>
    <w:rsid w:val="00A55943"/>
    <w:rsid w:val="00A55ADE"/>
    <w:rsid w:val="00A55ED3"/>
    <w:rsid w:val="00A5608C"/>
    <w:rsid w:val="00A567B3"/>
    <w:rsid w:val="00A56DDB"/>
    <w:rsid w:val="00A56FE9"/>
    <w:rsid w:val="00A57FAE"/>
    <w:rsid w:val="00A60A7F"/>
    <w:rsid w:val="00A60FB2"/>
    <w:rsid w:val="00A6194D"/>
    <w:rsid w:val="00A62960"/>
    <w:rsid w:val="00A63B62"/>
    <w:rsid w:val="00A63B84"/>
    <w:rsid w:val="00A6404C"/>
    <w:rsid w:val="00A646CF"/>
    <w:rsid w:val="00A6511D"/>
    <w:rsid w:val="00A65346"/>
    <w:rsid w:val="00A66198"/>
    <w:rsid w:val="00A661D4"/>
    <w:rsid w:val="00A66B3C"/>
    <w:rsid w:val="00A66D35"/>
    <w:rsid w:val="00A67278"/>
    <w:rsid w:val="00A701B1"/>
    <w:rsid w:val="00A708BB"/>
    <w:rsid w:val="00A70935"/>
    <w:rsid w:val="00A70F00"/>
    <w:rsid w:val="00A71BC4"/>
    <w:rsid w:val="00A724E0"/>
    <w:rsid w:val="00A72BEA"/>
    <w:rsid w:val="00A72D27"/>
    <w:rsid w:val="00A72DCB"/>
    <w:rsid w:val="00A72FD3"/>
    <w:rsid w:val="00A7437B"/>
    <w:rsid w:val="00A75582"/>
    <w:rsid w:val="00A76435"/>
    <w:rsid w:val="00A7661A"/>
    <w:rsid w:val="00A774E5"/>
    <w:rsid w:val="00A8009C"/>
    <w:rsid w:val="00A800B4"/>
    <w:rsid w:val="00A807B2"/>
    <w:rsid w:val="00A80859"/>
    <w:rsid w:val="00A81BA9"/>
    <w:rsid w:val="00A8262A"/>
    <w:rsid w:val="00A8295B"/>
    <w:rsid w:val="00A83A20"/>
    <w:rsid w:val="00A83A9D"/>
    <w:rsid w:val="00A83BC1"/>
    <w:rsid w:val="00A846EB"/>
    <w:rsid w:val="00A84CE4"/>
    <w:rsid w:val="00A85372"/>
    <w:rsid w:val="00A85456"/>
    <w:rsid w:val="00A854D3"/>
    <w:rsid w:val="00A863B1"/>
    <w:rsid w:val="00A86891"/>
    <w:rsid w:val="00A86EF8"/>
    <w:rsid w:val="00A871CF"/>
    <w:rsid w:val="00A879B0"/>
    <w:rsid w:val="00A87A16"/>
    <w:rsid w:val="00A9088D"/>
    <w:rsid w:val="00A90D48"/>
    <w:rsid w:val="00A910C1"/>
    <w:rsid w:val="00A919C6"/>
    <w:rsid w:val="00A91B3F"/>
    <w:rsid w:val="00A91D35"/>
    <w:rsid w:val="00A91ED1"/>
    <w:rsid w:val="00A92190"/>
    <w:rsid w:val="00A92818"/>
    <w:rsid w:val="00A92831"/>
    <w:rsid w:val="00A9285F"/>
    <w:rsid w:val="00A92DC8"/>
    <w:rsid w:val="00A92FAD"/>
    <w:rsid w:val="00A93015"/>
    <w:rsid w:val="00A930BC"/>
    <w:rsid w:val="00A93309"/>
    <w:rsid w:val="00A93AAA"/>
    <w:rsid w:val="00A94483"/>
    <w:rsid w:val="00A945AE"/>
    <w:rsid w:val="00A9491C"/>
    <w:rsid w:val="00A94974"/>
    <w:rsid w:val="00A94BDA"/>
    <w:rsid w:val="00A951F1"/>
    <w:rsid w:val="00A9592D"/>
    <w:rsid w:val="00A95CFE"/>
    <w:rsid w:val="00A95D62"/>
    <w:rsid w:val="00A95FEA"/>
    <w:rsid w:val="00A96612"/>
    <w:rsid w:val="00AA0055"/>
    <w:rsid w:val="00AA04D1"/>
    <w:rsid w:val="00AA04EE"/>
    <w:rsid w:val="00AA0AC7"/>
    <w:rsid w:val="00AA0AD0"/>
    <w:rsid w:val="00AA0E42"/>
    <w:rsid w:val="00AA1064"/>
    <w:rsid w:val="00AA18EA"/>
    <w:rsid w:val="00AA1B4D"/>
    <w:rsid w:val="00AA1C0B"/>
    <w:rsid w:val="00AA2BA9"/>
    <w:rsid w:val="00AA2EE0"/>
    <w:rsid w:val="00AA3568"/>
    <w:rsid w:val="00AA4FFD"/>
    <w:rsid w:val="00AA5C80"/>
    <w:rsid w:val="00AA5E56"/>
    <w:rsid w:val="00AA73F9"/>
    <w:rsid w:val="00AA76DF"/>
    <w:rsid w:val="00AA7E78"/>
    <w:rsid w:val="00AB03A4"/>
    <w:rsid w:val="00AB0A30"/>
    <w:rsid w:val="00AB3EF2"/>
    <w:rsid w:val="00AB4B02"/>
    <w:rsid w:val="00AB6089"/>
    <w:rsid w:val="00AB6BCC"/>
    <w:rsid w:val="00AB72E3"/>
    <w:rsid w:val="00AB7CDA"/>
    <w:rsid w:val="00AC0509"/>
    <w:rsid w:val="00AC10C6"/>
    <w:rsid w:val="00AC1257"/>
    <w:rsid w:val="00AC2E82"/>
    <w:rsid w:val="00AC3207"/>
    <w:rsid w:val="00AC3376"/>
    <w:rsid w:val="00AC3599"/>
    <w:rsid w:val="00AC3D3F"/>
    <w:rsid w:val="00AC3E62"/>
    <w:rsid w:val="00AC4AE3"/>
    <w:rsid w:val="00AC53DF"/>
    <w:rsid w:val="00AC5412"/>
    <w:rsid w:val="00AC6475"/>
    <w:rsid w:val="00AC670A"/>
    <w:rsid w:val="00AC6905"/>
    <w:rsid w:val="00AC6E97"/>
    <w:rsid w:val="00AD0B92"/>
    <w:rsid w:val="00AD0E14"/>
    <w:rsid w:val="00AD126C"/>
    <w:rsid w:val="00AD1FB7"/>
    <w:rsid w:val="00AD3509"/>
    <w:rsid w:val="00AD385F"/>
    <w:rsid w:val="00AD3D78"/>
    <w:rsid w:val="00AD4335"/>
    <w:rsid w:val="00AD43AA"/>
    <w:rsid w:val="00AD554C"/>
    <w:rsid w:val="00AD57CB"/>
    <w:rsid w:val="00AD5A71"/>
    <w:rsid w:val="00AD5E33"/>
    <w:rsid w:val="00AD64A3"/>
    <w:rsid w:val="00AD6A0D"/>
    <w:rsid w:val="00AD6D8A"/>
    <w:rsid w:val="00AD7C0B"/>
    <w:rsid w:val="00AE06B5"/>
    <w:rsid w:val="00AE0721"/>
    <w:rsid w:val="00AE09B6"/>
    <w:rsid w:val="00AE0AB7"/>
    <w:rsid w:val="00AE1B86"/>
    <w:rsid w:val="00AE2053"/>
    <w:rsid w:val="00AE254F"/>
    <w:rsid w:val="00AE291C"/>
    <w:rsid w:val="00AE2C77"/>
    <w:rsid w:val="00AE2EA5"/>
    <w:rsid w:val="00AE3DB4"/>
    <w:rsid w:val="00AE437E"/>
    <w:rsid w:val="00AE45BF"/>
    <w:rsid w:val="00AE563F"/>
    <w:rsid w:val="00AE57A4"/>
    <w:rsid w:val="00AE6A1F"/>
    <w:rsid w:val="00AE6DA6"/>
    <w:rsid w:val="00AE6E0D"/>
    <w:rsid w:val="00AE7F1B"/>
    <w:rsid w:val="00AF01D6"/>
    <w:rsid w:val="00AF08F7"/>
    <w:rsid w:val="00AF09F8"/>
    <w:rsid w:val="00AF21AE"/>
    <w:rsid w:val="00AF317C"/>
    <w:rsid w:val="00AF3760"/>
    <w:rsid w:val="00AF3B56"/>
    <w:rsid w:val="00AF40E5"/>
    <w:rsid w:val="00AF48A9"/>
    <w:rsid w:val="00AF4A8A"/>
    <w:rsid w:val="00AF52B6"/>
    <w:rsid w:val="00AF59F8"/>
    <w:rsid w:val="00AF635D"/>
    <w:rsid w:val="00AF63C8"/>
    <w:rsid w:val="00AF6F5D"/>
    <w:rsid w:val="00AF7225"/>
    <w:rsid w:val="00AF75F0"/>
    <w:rsid w:val="00AF7A16"/>
    <w:rsid w:val="00B002EB"/>
    <w:rsid w:val="00B0092D"/>
    <w:rsid w:val="00B00C60"/>
    <w:rsid w:val="00B00FD6"/>
    <w:rsid w:val="00B00FFF"/>
    <w:rsid w:val="00B01131"/>
    <w:rsid w:val="00B011B2"/>
    <w:rsid w:val="00B01213"/>
    <w:rsid w:val="00B01F08"/>
    <w:rsid w:val="00B02DFD"/>
    <w:rsid w:val="00B0365E"/>
    <w:rsid w:val="00B037BD"/>
    <w:rsid w:val="00B03B96"/>
    <w:rsid w:val="00B04320"/>
    <w:rsid w:val="00B04A7F"/>
    <w:rsid w:val="00B05185"/>
    <w:rsid w:val="00B0565D"/>
    <w:rsid w:val="00B05AA8"/>
    <w:rsid w:val="00B068C4"/>
    <w:rsid w:val="00B06B34"/>
    <w:rsid w:val="00B07A9D"/>
    <w:rsid w:val="00B07CD1"/>
    <w:rsid w:val="00B07EEA"/>
    <w:rsid w:val="00B11744"/>
    <w:rsid w:val="00B1268E"/>
    <w:rsid w:val="00B12711"/>
    <w:rsid w:val="00B12CF3"/>
    <w:rsid w:val="00B130DB"/>
    <w:rsid w:val="00B1352E"/>
    <w:rsid w:val="00B14220"/>
    <w:rsid w:val="00B144FA"/>
    <w:rsid w:val="00B1570E"/>
    <w:rsid w:val="00B16545"/>
    <w:rsid w:val="00B165A0"/>
    <w:rsid w:val="00B16CE6"/>
    <w:rsid w:val="00B17EEB"/>
    <w:rsid w:val="00B20576"/>
    <w:rsid w:val="00B20838"/>
    <w:rsid w:val="00B20FD9"/>
    <w:rsid w:val="00B21020"/>
    <w:rsid w:val="00B214B3"/>
    <w:rsid w:val="00B21AC5"/>
    <w:rsid w:val="00B223D7"/>
    <w:rsid w:val="00B22B70"/>
    <w:rsid w:val="00B230FA"/>
    <w:rsid w:val="00B23BDF"/>
    <w:rsid w:val="00B24010"/>
    <w:rsid w:val="00B24E79"/>
    <w:rsid w:val="00B24FAB"/>
    <w:rsid w:val="00B251EB"/>
    <w:rsid w:val="00B25FC2"/>
    <w:rsid w:val="00B2683C"/>
    <w:rsid w:val="00B26DAA"/>
    <w:rsid w:val="00B270F1"/>
    <w:rsid w:val="00B2789C"/>
    <w:rsid w:val="00B31B5B"/>
    <w:rsid w:val="00B32928"/>
    <w:rsid w:val="00B338E6"/>
    <w:rsid w:val="00B33C52"/>
    <w:rsid w:val="00B344B3"/>
    <w:rsid w:val="00B34505"/>
    <w:rsid w:val="00B34776"/>
    <w:rsid w:val="00B349FA"/>
    <w:rsid w:val="00B34B70"/>
    <w:rsid w:val="00B350D7"/>
    <w:rsid w:val="00B3563F"/>
    <w:rsid w:val="00B361E6"/>
    <w:rsid w:val="00B36773"/>
    <w:rsid w:val="00B36A77"/>
    <w:rsid w:val="00B37CF9"/>
    <w:rsid w:val="00B37F7B"/>
    <w:rsid w:val="00B401C0"/>
    <w:rsid w:val="00B40224"/>
    <w:rsid w:val="00B402C2"/>
    <w:rsid w:val="00B409DE"/>
    <w:rsid w:val="00B41349"/>
    <w:rsid w:val="00B41EF4"/>
    <w:rsid w:val="00B428E9"/>
    <w:rsid w:val="00B42AC3"/>
    <w:rsid w:val="00B4344C"/>
    <w:rsid w:val="00B43597"/>
    <w:rsid w:val="00B437C5"/>
    <w:rsid w:val="00B44298"/>
    <w:rsid w:val="00B44EF3"/>
    <w:rsid w:val="00B4512B"/>
    <w:rsid w:val="00B45ADE"/>
    <w:rsid w:val="00B461E0"/>
    <w:rsid w:val="00B464DA"/>
    <w:rsid w:val="00B46892"/>
    <w:rsid w:val="00B4717B"/>
    <w:rsid w:val="00B47261"/>
    <w:rsid w:val="00B47A37"/>
    <w:rsid w:val="00B47E3C"/>
    <w:rsid w:val="00B501E1"/>
    <w:rsid w:val="00B50217"/>
    <w:rsid w:val="00B5096C"/>
    <w:rsid w:val="00B509CE"/>
    <w:rsid w:val="00B50E10"/>
    <w:rsid w:val="00B50F38"/>
    <w:rsid w:val="00B519A9"/>
    <w:rsid w:val="00B51D3F"/>
    <w:rsid w:val="00B51D70"/>
    <w:rsid w:val="00B5214D"/>
    <w:rsid w:val="00B52AE2"/>
    <w:rsid w:val="00B52F8A"/>
    <w:rsid w:val="00B53426"/>
    <w:rsid w:val="00B53977"/>
    <w:rsid w:val="00B53DC2"/>
    <w:rsid w:val="00B53F75"/>
    <w:rsid w:val="00B54F99"/>
    <w:rsid w:val="00B55066"/>
    <w:rsid w:val="00B553CB"/>
    <w:rsid w:val="00B555CC"/>
    <w:rsid w:val="00B55667"/>
    <w:rsid w:val="00B5587A"/>
    <w:rsid w:val="00B56FC5"/>
    <w:rsid w:val="00B57504"/>
    <w:rsid w:val="00B575A9"/>
    <w:rsid w:val="00B60AD3"/>
    <w:rsid w:val="00B6104C"/>
    <w:rsid w:val="00B61389"/>
    <w:rsid w:val="00B61641"/>
    <w:rsid w:val="00B617FB"/>
    <w:rsid w:val="00B624E7"/>
    <w:rsid w:val="00B62E7B"/>
    <w:rsid w:val="00B63E70"/>
    <w:rsid w:val="00B64F20"/>
    <w:rsid w:val="00B65131"/>
    <w:rsid w:val="00B65C3F"/>
    <w:rsid w:val="00B666D1"/>
    <w:rsid w:val="00B673A5"/>
    <w:rsid w:val="00B70850"/>
    <w:rsid w:val="00B70BC6"/>
    <w:rsid w:val="00B710F5"/>
    <w:rsid w:val="00B716C5"/>
    <w:rsid w:val="00B719FD"/>
    <w:rsid w:val="00B721DB"/>
    <w:rsid w:val="00B730C0"/>
    <w:rsid w:val="00B74162"/>
    <w:rsid w:val="00B745D0"/>
    <w:rsid w:val="00B75724"/>
    <w:rsid w:val="00B75980"/>
    <w:rsid w:val="00B75BB8"/>
    <w:rsid w:val="00B75E64"/>
    <w:rsid w:val="00B75F4F"/>
    <w:rsid w:val="00B7760E"/>
    <w:rsid w:val="00B77ECF"/>
    <w:rsid w:val="00B80F5B"/>
    <w:rsid w:val="00B812B9"/>
    <w:rsid w:val="00B81B7B"/>
    <w:rsid w:val="00B82284"/>
    <w:rsid w:val="00B826A0"/>
    <w:rsid w:val="00B82EF4"/>
    <w:rsid w:val="00B82FEC"/>
    <w:rsid w:val="00B84376"/>
    <w:rsid w:val="00B849C6"/>
    <w:rsid w:val="00B84F23"/>
    <w:rsid w:val="00B85466"/>
    <w:rsid w:val="00B85665"/>
    <w:rsid w:val="00B8590C"/>
    <w:rsid w:val="00B871D8"/>
    <w:rsid w:val="00B8794D"/>
    <w:rsid w:val="00B87D3C"/>
    <w:rsid w:val="00B87F28"/>
    <w:rsid w:val="00B902C3"/>
    <w:rsid w:val="00B91203"/>
    <w:rsid w:val="00B9177F"/>
    <w:rsid w:val="00B93F5D"/>
    <w:rsid w:val="00B94D73"/>
    <w:rsid w:val="00B96282"/>
    <w:rsid w:val="00B965DA"/>
    <w:rsid w:val="00B966D4"/>
    <w:rsid w:val="00B96AAE"/>
    <w:rsid w:val="00B96AF8"/>
    <w:rsid w:val="00B96CEF"/>
    <w:rsid w:val="00B97622"/>
    <w:rsid w:val="00B978AB"/>
    <w:rsid w:val="00BA0764"/>
    <w:rsid w:val="00BA0E9F"/>
    <w:rsid w:val="00BA2101"/>
    <w:rsid w:val="00BA31E9"/>
    <w:rsid w:val="00BA3311"/>
    <w:rsid w:val="00BA3767"/>
    <w:rsid w:val="00BA3A40"/>
    <w:rsid w:val="00BA5ECE"/>
    <w:rsid w:val="00BA6894"/>
    <w:rsid w:val="00BA6AE5"/>
    <w:rsid w:val="00BA7FC4"/>
    <w:rsid w:val="00BB006C"/>
    <w:rsid w:val="00BB028C"/>
    <w:rsid w:val="00BB0CB8"/>
    <w:rsid w:val="00BB1317"/>
    <w:rsid w:val="00BB21F7"/>
    <w:rsid w:val="00BB236B"/>
    <w:rsid w:val="00BB28A6"/>
    <w:rsid w:val="00BB2976"/>
    <w:rsid w:val="00BB2D67"/>
    <w:rsid w:val="00BB4F1C"/>
    <w:rsid w:val="00BB5506"/>
    <w:rsid w:val="00BB66A0"/>
    <w:rsid w:val="00BB6AAC"/>
    <w:rsid w:val="00BB6C35"/>
    <w:rsid w:val="00BB6E3C"/>
    <w:rsid w:val="00BB6E9A"/>
    <w:rsid w:val="00BB742B"/>
    <w:rsid w:val="00BB7A19"/>
    <w:rsid w:val="00BB7CAD"/>
    <w:rsid w:val="00BC019A"/>
    <w:rsid w:val="00BC1BAC"/>
    <w:rsid w:val="00BC1DB9"/>
    <w:rsid w:val="00BC2011"/>
    <w:rsid w:val="00BC2736"/>
    <w:rsid w:val="00BC337A"/>
    <w:rsid w:val="00BC3D08"/>
    <w:rsid w:val="00BC52ED"/>
    <w:rsid w:val="00BC57F6"/>
    <w:rsid w:val="00BC588F"/>
    <w:rsid w:val="00BC64C2"/>
    <w:rsid w:val="00BC6F2D"/>
    <w:rsid w:val="00BC703B"/>
    <w:rsid w:val="00BC7DF2"/>
    <w:rsid w:val="00BD00A1"/>
    <w:rsid w:val="00BD01CC"/>
    <w:rsid w:val="00BD0315"/>
    <w:rsid w:val="00BD042C"/>
    <w:rsid w:val="00BD06D2"/>
    <w:rsid w:val="00BD0709"/>
    <w:rsid w:val="00BD09E0"/>
    <w:rsid w:val="00BD0C44"/>
    <w:rsid w:val="00BD0D7C"/>
    <w:rsid w:val="00BD2C75"/>
    <w:rsid w:val="00BD399F"/>
    <w:rsid w:val="00BD45CA"/>
    <w:rsid w:val="00BD47E7"/>
    <w:rsid w:val="00BD516C"/>
    <w:rsid w:val="00BD58BC"/>
    <w:rsid w:val="00BD5BF9"/>
    <w:rsid w:val="00BD5F3B"/>
    <w:rsid w:val="00BD6B61"/>
    <w:rsid w:val="00BD7014"/>
    <w:rsid w:val="00BD7E1C"/>
    <w:rsid w:val="00BE0221"/>
    <w:rsid w:val="00BE049C"/>
    <w:rsid w:val="00BE0639"/>
    <w:rsid w:val="00BE076C"/>
    <w:rsid w:val="00BE08B0"/>
    <w:rsid w:val="00BE132A"/>
    <w:rsid w:val="00BE1643"/>
    <w:rsid w:val="00BE2CB2"/>
    <w:rsid w:val="00BE2DA7"/>
    <w:rsid w:val="00BE2FB9"/>
    <w:rsid w:val="00BE2FC1"/>
    <w:rsid w:val="00BE30FA"/>
    <w:rsid w:val="00BE31AB"/>
    <w:rsid w:val="00BE3B50"/>
    <w:rsid w:val="00BE4DC5"/>
    <w:rsid w:val="00BE52A4"/>
    <w:rsid w:val="00BE5BC2"/>
    <w:rsid w:val="00BE6CDA"/>
    <w:rsid w:val="00BF0A2A"/>
    <w:rsid w:val="00BF1042"/>
    <w:rsid w:val="00BF1764"/>
    <w:rsid w:val="00BF189E"/>
    <w:rsid w:val="00BF1C2F"/>
    <w:rsid w:val="00BF2079"/>
    <w:rsid w:val="00BF21B7"/>
    <w:rsid w:val="00BF2A2B"/>
    <w:rsid w:val="00BF2D89"/>
    <w:rsid w:val="00BF3101"/>
    <w:rsid w:val="00BF3677"/>
    <w:rsid w:val="00BF377E"/>
    <w:rsid w:val="00BF384A"/>
    <w:rsid w:val="00BF3B88"/>
    <w:rsid w:val="00BF3FA8"/>
    <w:rsid w:val="00BF449A"/>
    <w:rsid w:val="00BF48ED"/>
    <w:rsid w:val="00BF5934"/>
    <w:rsid w:val="00BF5EC9"/>
    <w:rsid w:val="00BF673F"/>
    <w:rsid w:val="00BF741E"/>
    <w:rsid w:val="00BF7836"/>
    <w:rsid w:val="00BF78AE"/>
    <w:rsid w:val="00C00B40"/>
    <w:rsid w:val="00C01B21"/>
    <w:rsid w:val="00C02382"/>
    <w:rsid w:val="00C02658"/>
    <w:rsid w:val="00C02A21"/>
    <w:rsid w:val="00C02FB2"/>
    <w:rsid w:val="00C02FF6"/>
    <w:rsid w:val="00C0440B"/>
    <w:rsid w:val="00C05792"/>
    <w:rsid w:val="00C05B5E"/>
    <w:rsid w:val="00C05C82"/>
    <w:rsid w:val="00C05F74"/>
    <w:rsid w:val="00C06551"/>
    <w:rsid w:val="00C06586"/>
    <w:rsid w:val="00C0700F"/>
    <w:rsid w:val="00C070FD"/>
    <w:rsid w:val="00C0777B"/>
    <w:rsid w:val="00C10015"/>
    <w:rsid w:val="00C1079B"/>
    <w:rsid w:val="00C1081E"/>
    <w:rsid w:val="00C11388"/>
    <w:rsid w:val="00C11DAA"/>
    <w:rsid w:val="00C120B5"/>
    <w:rsid w:val="00C1212E"/>
    <w:rsid w:val="00C12776"/>
    <w:rsid w:val="00C1288D"/>
    <w:rsid w:val="00C14206"/>
    <w:rsid w:val="00C144D5"/>
    <w:rsid w:val="00C144F6"/>
    <w:rsid w:val="00C14969"/>
    <w:rsid w:val="00C14E7E"/>
    <w:rsid w:val="00C14FF0"/>
    <w:rsid w:val="00C151F8"/>
    <w:rsid w:val="00C1655B"/>
    <w:rsid w:val="00C1692A"/>
    <w:rsid w:val="00C174C7"/>
    <w:rsid w:val="00C176DA"/>
    <w:rsid w:val="00C17FFB"/>
    <w:rsid w:val="00C207EE"/>
    <w:rsid w:val="00C20BC1"/>
    <w:rsid w:val="00C22192"/>
    <w:rsid w:val="00C226CE"/>
    <w:rsid w:val="00C23876"/>
    <w:rsid w:val="00C239D8"/>
    <w:rsid w:val="00C23D7C"/>
    <w:rsid w:val="00C23F37"/>
    <w:rsid w:val="00C24143"/>
    <w:rsid w:val="00C242EC"/>
    <w:rsid w:val="00C24598"/>
    <w:rsid w:val="00C26417"/>
    <w:rsid w:val="00C278FF"/>
    <w:rsid w:val="00C30319"/>
    <w:rsid w:val="00C30431"/>
    <w:rsid w:val="00C306BB"/>
    <w:rsid w:val="00C319BC"/>
    <w:rsid w:val="00C31A07"/>
    <w:rsid w:val="00C325D5"/>
    <w:rsid w:val="00C32B99"/>
    <w:rsid w:val="00C32F85"/>
    <w:rsid w:val="00C33F5A"/>
    <w:rsid w:val="00C34634"/>
    <w:rsid w:val="00C346D2"/>
    <w:rsid w:val="00C3492E"/>
    <w:rsid w:val="00C35D74"/>
    <w:rsid w:val="00C364C2"/>
    <w:rsid w:val="00C369FC"/>
    <w:rsid w:val="00C37D96"/>
    <w:rsid w:val="00C37F05"/>
    <w:rsid w:val="00C37FC4"/>
    <w:rsid w:val="00C4057A"/>
    <w:rsid w:val="00C40D52"/>
    <w:rsid w:val="00C41FAD"/>
    <w:rsid w:val="00C42103"/>
    <w:rsid w:val="00C423D0"/>
    <w:rsid w:val="00C42E3A"/>
    <w:rsid w:val="00C43C5B"/>
    <w:rsid w:val="00C454FA"/>
    <w:rsid w:val="00C45BDE"/>
    <w:rsid w:val="00C45C2F"/>
    <w:rsid w:val="00C45F51"/>
    <w:rsid w:val="00C4634B"/>
    <w:rsid w:val="00C46711"/>
    <w:rsid w:val="00C46822"/>
    <w:rsid w:val="00C468B8"/>
    <w:rsid w:val="00C46A94"/>
    <w:rsid w:val="00C46EE0"/>
    <w:rsid w:val="00C4710A"/>
    <w:rsid w:val="00C47BA8"/>
    <w:rsid w:val="00C50BF4"/>
    <w:rsid w:val="00C52218"/>
    <w:rsid w:val="00C52AFB"/>
    <w:rsid w:val="00C53356"/>
    <w:rsid w:val="00C533EE"/>
    <w:rsid w:val="00C53EA1"/>
    <w:rsid w:val="00C54369"/>
    <w:rsid w:val="00C544CC"/>
    <w:rsid w:val="00C54987"/>
    <w:rsid w:val="00C54996"/>
    <w:rsid w:val="00C550FA"/>
    <w:rsid w:val="00C560CE"/>
    <w:rsid w:val="00C5701C"/>
    <w:rsid w:val="00C57FC4"/>
    <w:rsid w:val="00C609FB"/>
    <w:rsid w:val="00C61601"/>
    <w:rsid w:val="00C61F48"/>
    <w:rsid w:val="00C626B1"/>
    <w:rsid w:val="00C62932"/>
    <w:rsid w:val="00C630B1"/>
    <w:rsid w:val="00C63FD6"/>
    <w:rsid w:val="00C65004"/>
    <w:rsid w:val="00C650D4"/>
    <w:rsid w:val="00C65BD7"/>
    <w:rsid w:val="00C65BDB"/>
    <w:rsid w:val="00C66D53"/>
    <w:rsid w:val="00C67213"/>
    <w:rsid w:val="00C70304"/>
    <w:rsid w:val="00C70FA3"/>
    <w:rsid w:val="00C7148E"/>
    <w:rsid w:val="00C71E3E"/>
    <w:rsid w:val="00C71F04"/>
    <w:rsid w:val="00C72F35"/>
    <w:rsid w:val="00C73C83"/>
    <w:rsid w:val="00C75A8F"/>
    <w:rsid w:val="00C762C0"/>
    <w:rsid w:val="00C7641D"/>
    <w:rsid w:val="00C76993"/>
    <w:rsid w:val="00C76F85"/>
    <w:rsid w:val="00C7726E"/>
    <w:rsid w:val="00C777FE"/>
    <w:rsid w:val="00C77ED9"/>
    <w:rsid w:val="00C800F4"/>
    <w:rsid w:val="00C80B3F"/>
    <w:rsid w:val="00C81AC5"/>
    <w:rsid w:val="00C82123"/>
    <w:rsid w:val="00C83605"/>
    <w:rsid w:val="00C83711"/>
    <w:rsid w:val="00C84A74"/>
    <w:rsid w:val="00C84AEE"/>
    <w:rsid w:val="00C855EF"/>
    <w:rsid w:val="00C85A5C"/>
    <w:rsid w:val="00C867D8"/>
    <w:rsid w:val="00C874C9"/>
    <w:rsid w:val="00C87F22"/>
    <w:rsid w:val="00C9155D"/>
    <w:rsid w:val="00C91BD4"/>
    <w:rsid w:val="00C93300"/>
    <w:rsid w:val="00C93511"/>
    <w:rsid w:val="00C9538D"/>
    <w:rsid w:val="00C95EA9"/>
    <w:rsid w:val="00C96071"/>
    <w:rsid w:val="00C96531"/>
    <w:rsid w:val="00C96771"/>
    <w:rsid w:val="00CA05C0"/>
    <w:rsid w:val="00CA10BB"/>
    <w:rsid w:val="00CA1701"/>
    <w:rsid w:val="00CA1A0F"/>
    <w:rsid w:val="00CA1BA5"/>
    <w:rsid w:val="00CA1FFA"/>
    <w:rsid w:val="00CA267A"/>
    <w:rsid w:val="00CA27D5"/>
    <w:rsid w:val="00CA35AB"/>
    <w:rsid w:val="00CA3B6D"/>
    <w:rsid w:val="00CA4F60"/>
    <w:rsid w:val="00CA5A66"/>
    <w:rsid w:val="00CA6122"/>
    <w:rsid w:val="00CA62BD"/>
    <w:rsid w:val="00CA6345"/>
    <w:rsid w:val="00CA679D"/>
    <w:rsid w:val="00CB01FA"/>
    <w:rsid w:val="00CB09E4"/>
    <w:rsid w:val="00CB15DB"/>
    <w:rsid w:val="00CB194F"/>
    <w:rsid w:val="00CB285E"/>
    <w:rsid w:val="00CB2DEE"/>
    <w:rsid w:val="00CB2E71"/>
    <w:rsid w:val="00CB3806"/>
    <w:rsid w:val="00CB4F90"/>
    <w:rsid w:val="00CB59FF"/>
    <w:rsid w:val="00CC073F"/>
    <w:rsid w:val="00CC0B18"/>
    <w:rsid w:val="00CC0C10"/>
    <w:rsid w:val="00CC0DD1"/>
    <w:rsid w:val="00CC12CF"/>
    <w:rsid w:val="00CC1355"/>
    <w:rsid w:val="00CC13C2"/>
    <w:rsid w:val="00CC23AC"/>
    <w:rsid w:val="00CC2C9D"/>
    <w:rsid w:val="00CC2DEA"/>
    <w:rsid w:val="00CC3978"/>
    <w:rsid w:val="00CC3F30"/>
    <w:rsid w:val="00CC46EB"/>
    <w:rsid w:val="00CC4B94"/>
    <w:rsid w:val="00CC5079"/>
    <w:rsid w:val="00CC6073"/>
    <w:rsid w:val="00CC6A86"/>
    <w:rsid w:val="00CC72BC"/>
    <w:rsid w:val="00CC7650"/>
    <w:rsid w:val="00CC766B"/>
    <w:rsid w:val="00CC7902"/>
    <w:rsid w:val="00CC7CD8"/>
    <w:rsid w:val="00CD0112"/>
    <w:rsid w:val="00CD0964"/>
    <w:rsid w:val="00CD10CC"/>
    <w:rsid w:val="00CD17BC"/>
    <w:rsid w:val="00CD253C"/>
    <w:rsid w:val="00CD25A7"/>
    <w:rsid w:val="00CD338F"/>
    <w:rsid w:val="00CD33C0"/>
    <w:rsid w:val="00CD3ADF"/>
    <w:rsid w:val="00CD4AC0"/>
    <w:rsid w:val="00CD4B2D"/>
    <w:rsid w:val="00CD5A10"/>
    <w:rsid w:val="00CD60D9"/>
    <w:rsid w:val="00CD6111"/>
    <w:rsid w:val="00CD620A"/>
    <w:rsid w:val="00CD6E78"/>
    <w:rsid w:val="00CD7284"/>
    <w:rsid w:val="00CD73B4"/>
    <w:rsid w:val="00CD756E"/>
    <w:rsid w:val="00CD7686"/>
    <w:rsid w:val="00CE0098"/>
    <w:rsid w:val="00CE033C"/>
    <w:rsid w:val="00CE1CD3"/>
    <w:rsid w:val="00CE20E0"/>
    <w:rsid w:val="00CE2610"/>
    <w:rsid w:val="00CE26F2"/>
    <w:rsid w:val="00CE28DF"/>
    <w:rsid w:val="00CE44E7"/>
    <w:rsid w:val="00CE4AAB"/>
    <w:rsid w:val="00CE58CF"/>
    <w:rsid w:val="00CE5D9B"/>
    <w:rsid w:val="00CE60A4"/>
    <w:rsid w:val="00CE60CA"/>
    <w:rsid w:val="00CE63F7"/>
    <w:rsid w:val="00CE6AD5"/>
    <w:rsid w:val="00CE6D63"/>
    <w:rsid w:val="00CE710D"/>
    <w:rsid w:val="00CE7647"/>
    <w:rsid w:val="00CF1F58"/>
    <w:rsid w:val="00CF2DF7"/>
    <w:rsid w:val="00CF401D"/>
    <w:rsid w:val="00CF4134"/>
    <w:rsid w:val="00CF4B69"/>
    <w:rsid w:val="00CF6719"/>
    <w:rsid w:val="00CF784A"/>
    <w:rsid w:val="00CF7EDD"/>
    <w:rsid w:val="00D004B3"/>
    <w:rsid w:val="00D02144"/>
    <w:rsid w:val="00D02707"/>
    <w:rsid w:val="00D030CE"/>
    <w:rsid w:val="00D0318A"/>
    <w:rsid w:val="00D03447"/>
    <w:rsid w:val="00D03514"/>
    <w:rsid w:val="00D0390B"/>
    <w:rsid w:val="00D04636"/>
    <w:rsid w:val="00D0478B"/>
    <w:rsid w:val="00D051C0"/>
    <w:rsid w:val="00D05BD5"/>
    <w:rsid w:val="00D06267"/>
    <w:rsid w:val="00D0648C"/>
    <w:rsid w:val="00D064B5"/>
    <w:rsid w:val="00D065B0"/>
    <w:rsid w:val="00D06A69"/>
    <w:rsid w:val="00D06B70"/>
    <w:rsid w:val="00D06CA0"/>
    <w:rsid w:val="00D07012"/>
    <w:rsid w:val="00D07BD2"/>
    <w:rsid w:val="00D10041"/>
    <w:rsid w:val="00D103BB"/>
    <w:rsid w:val="00D112DB"/>
    <w:rsid w:val="00D12086"/>
    <w:rsid w:val="00D12402"/>
    <w:rsid w:val="00D125DB"/>
    <w:rsid w:val="00D1366E"/>
    <w:rsid w:val="00D136C4"/>
    <w:rsid w:val="00D13CDA"/>
    <w:rsid w:val="00D141FC"/>
    <w:rsid w:val="00D151FD"/>
    <w:rsid w:val="00D15426"/>
    <w:rsid w:val="00D15647"/>
    <w:rsid w:val="00D15BB3"/>
    <w:rsid w:val="00D1687C"/>
    <w:rsid w:val="00D16989"/>
    <w:rsid w:val="00D16DFC"/>
    <w:rsid w:val="00D16E96"/>
    <w:rsid w:val="00D17015"/>
    <w:rsid w:val="00D179E2"/>
    <w:rsid w:val="00D17D1C"/>
    <w:rsid w:val="00D17E52"/>
    <w:rsid w:val="00D202DB"/>
    <w:rsid w:val="00D207EF"/>
    <w:rsid w:val="00D218C5"/>
    <w:rsid w:val="00D2203B"/>
    <w:rsid w:val="00D225E1"/>
    <w:rsid w:val="00D2302C"/>
    <w:rsid w:val="00D2353F"/>
    <w:rsid w:val="00D23984"/>
    <w:rsid w:val="00D24455"/>
    <w:rsid w:val="00D24880"/>
    <w:rsid w:val="00D2554E"/>
    <w:rsid w:val="00D25873"/>
    <w:rsid w:val="00D25B04"/>
    <w:rsid w:val="00D261A0"/>
    <w:rsid w:val="00D2624A"/>
    <w:rsid w:val="00D2666A"/>
    <w:rsid w:val="00D268C9"/>
    <w:rsid w:val="00D26B6E"/>
    <w:rsid w:val="00D27BB9"/>
    <w:rsid w:val="00D27C8A"/>
    <w:rsid w:val="00D27FB0"/>
    <w:rsid w:val="00D30FF3"/>
    <w:rsid w:val="00D31E37"/>
    <w:rsid w:val="00D321E4"/>
    <w:rsid w:val="00D33966"/>
    <w:rsid w:val="00D33EDB"/>
    <w:rsid w:val="00D33F42"/>
    <w:rsid w:val="00D345FC"/>
    <w:rsid w:val="00D35679"/>
    <w:rsid w:val="00D35695"/>
    <w:rsid w:val="00D36123"/>
    <w:rsid w:val="00D3777C"/>
    <w:rsid w:val="00D37907"/>
    <w:rsid w:val="00D37ACD"/>
    <w:rsid w:val="00D4034A"/>
    <w:rsid w:val="00D40827"/>
    <w:rsid w:val="00D4177A"/>
    <w:rsid w:val="00D422AB"/>
    <w:rsid w:val="00D42915"/>
    <w:rsid w:val="00D42D0A"/>
    <w:rsid w:val="00D43D4A"/>
    <w:rsid w:val="00D440AE"/>
    <w:rsid w:val="00D44291"/>
    <w:rsid w:val="00D4455C"/>
    <w:rsid w:val="00D44A69"/>
    <w:rsid w:val="00D44C53"/>
    <w:rsid w:val="00D44CF8"/>
    <w:rsid w:val="00D44FFD"/>
    <w:rsid w:val="00D45774"/>
    <w:rsid w:val="00D45E31"/>
    <w:rsid w:val="00D473B2"/>
    <w:rsid w:val="00D47E46"/>
    <w:rsid w:val="00D5018F"/>
    <w:rsid w:val="00D51386"/>
    <w:rsid w:val="00D528D9"/>
    <w:rsid w:val="00D52D40"/>
    <w:rsid w:val="00D5333F"/>
    <w:rsid w:val="00D53547"/>
    <w:rsid w:val="00D53C0D"/>
    <w:rsid w:val="00D54E7F"/>
    <w:rsid w:val="00D5550D"/>
    <w:rsid w:val="00D558E6"/>
    <w:rsid w:val="00D55DE7"/>
    <w:rsid w:val="00D577B6"/>
    <w:rsid w:val="00D606A6"/>
    <w:rsid w:val="00D6105B"/>
    <w:rsid w:val="00D61725"/>
    <w:rsid w:val="00D6244B"/>
    <w:rsid w:val="00D62AC0"/>
    <w:rsid w:val="00D63504"/>
    <w:rsid w:val="00D642D6"/>
    <w:rsid w:val="00D647ED"/>
    <w:rsid w:val="00D6563D"/>
    <w:rsid w:val="00D6578B"/>
    <w:rsid w:val="00D676DD"/>
    <w:rsid w:val="00D679F6"/>
    <w:rsid w:val="00D7019D"/>
    <w:rsid w:val="00D70210"/>
    <w:rsid w:val="00D7074E"/>
    <w:rsid w:val="00D70BE1"/>
    <w:rsid w:val="00D7153F"/>
    <w:rsid w:val="00D71748"/>
    <w:rsid w:val="00D71B52"/>
    <w:rsid w:val="00D72F7E"/>
    <w:rsid w:val="00D73CF1"/>
    <w:rsid w:val="00D73D26"/>
    <w:rsid w:val="00D73F3F"/>
    <w:rsid w:val="00D7470C"/>
    <w:rsid w:val="00D7495D"/>
    <w:rsid w:val="00D749DC"/>
    <w:rsid w:val="00D74CCB"/>
    <w:rsid w:val="00D75CD9"/>
    <w:rsid w:val="00D764D2"/>
    <w:rsid w:val="00D76929"/>
    <w:rsid w:val="00D76BD8"/>
    <w:rsid w:val="00D77989"/>
    <w:rsid w:val="00D77AEF"/>
    <w:rsid w:val="00D77C75"/>
    <w:rsid w:val="00D8162E"/>
    <w:rsid w:val="00D81F53"/>
    <w:rsid w:val="00D8220E"/>
    <w:rsid w:val="00D82839"/>
    <w:rsid w:val="00D83645"/>
    <w:rsid w:val="00D839AF"/>
    <w:rsid w:val="00D83FF7"/>
    <w:rsid w:val="00D84322"/>
    <w:rsid w:val="00D85378"/>
    <w:rsid w:val="00D85A7A"/>
    <w:rsid w:val="00D86008"/>
    <w:rsid w:val="00D86460"/>
    <w:rsid w:val="00D869F9"/>
    <w:rsid w:val="00D870BF"/>
    <w:rsid w:val="00D87C0D"/>
    <w:rsid w:val="00D91210"/>
    <w:rsid w:val="00D91335"/>
    <w:rsid w:val="00D925C4"/>
    <w:rsid w:val="00D9303C"/>
    <w:rsid w:val="00D941C1"/>
    <w:rsid w:val="00D94540"/>
    <w:rsid w:val="00D94AC0"/>
    <w:rsid w:val="00D95334"/>
    <w:rsid w:val="00D960DD"/>
    <w:rsid w:val="00D9680B"/>
    <w:rsid w:val="00D96C9A"/>
    <w:rsid w:val="00D977C6"/>
    <w:rsid w:val="00D97C38"/>
    <w:rsid w:val="00D97DFE"/>
    <w:rsid w:val="00DA0CC0"/>
    <w:rsid w:val="00DA0F4D"/>
    <w:rsid w:val="00DA1D39"/>
    <w:rsid w:val="00DA2449"/>
    <w:rsid w:val="00DA2CBA"/>
    <w:rsid w:val="00DA30A9"/>
    <w:rsid w:val="00DA4606"/>
    <w:rsid w:val="00DA66C5"/>
    <w:rsid w:val="00DA6A3F"/>
    <w:rsid w:val="00DA6C5C"/>
    <w:rsid w:val="00DA71ED"/>
    <w:rsid w:val="00DA7276"/>
    <w:rsid w:val="00DB0428"/>
    <w:rsid w:val="00DB22C5"/>
    <w:rsid w:val="00DB2790"/>
    <w:rsid w:val="00DB354F"/>
    <w:rsid w:val="00DB4212"/>
    <w:rsid w:val="00DB4417"/>
    <w:rsid w:val="00DB46AA"/>
    <w:rsid w:val="00DB4B42"/>
    <w:rsid w:val="00DB586B"/>
    <w:rsid w:val="00DB5D23"/>
    <w:rsid w:val="00DB611B"/>
    <w:rsid w:val="00DB63BD"/>
    <w:rsid w:val="00DB7E93"/>
    <w:rsid w:val="00DC04B2"/>
    <w:rsid w:val="00DC0DA0"/>
    <w:rsid w:val="00DC1465"/>
    <w:rsid w:val="00DC20C0"/>
    <w:rsid w:val="00DC26E0"/>
    <w:rsid w:val="00DC298C"/>
    <w:rsid w:val="00DC35B2"/>
    <w:rsid w:val="00DC3901"/>
    <w:rsid w:val="00DC4737"/>
    <w:rsid w:val="00DC5262"/>
    <w:rsid w:val="00DC5DA5"/>
    <w:rsid w:val="00DC5DF4"/>
    <w:rsid w:val="00DC6ED7"/>
    <w:rsid w:val="00DC7396"/>
    <w:rsid w:val="00DC7501"/>
    <w:rsid w:val="00DC7ED9"/>
    <w:rsid w:val="00DC7F10"/>
    <w:rsid w:val="00DD005F"/>
    <w:rsid w:val="00DD0FFB"/>
    <w:rsid w:val="00DD1352"/>
    <w:rsid w:val="00DD1979"/>
    <w:rsid w:val="00DD215C"/>
    <w:rsid w:val="00DD2ED9"/>
    <w:rsid w:val="00DD30A6"/>
    <w:rsid w:val="00DD3663"/>
    <w:rsid w:val="00DD3B47"/>
    <w:rsid w:val="00DD3B9C"/>
    <w:rsid w:val="00DD3C70"/>
    <w:rsid w:val="00DD3E58"/>
    <w:rsid w:val="00DD5A91"/>
    <w:rsid w:val="00DD72E7"/>
    <w:rsid w:val="00DD7E21"/>
    <w:rsid w:val="00DE056A"/>
    <w:rsid w:val="00DE07C5"/>
    <w:rsid w:val="00DE146A"/>
    <w:rsid w:val="00DE1771"/>
    <w:rsid w:val="00DE1BEA"/>
    <w:rsid w:val="00DE1F84"/>
    <w:rsid w:val="00DE2163"/>
    <w:rsid w:val="00DE470C"/>
    <w:rsid w:val="00DE4BB9"/>
    <w:rsid w:val="00DE4E8A"/>
    <w:rsid w:val="00DE573B"/>
    <w:rsid w:val="00DE59CF"/>
    <w:rsid w:val="00DE6EC9"/>
    <w:rsid w:val="00DE77DE"/>
    <w:rsid w:val="00DE7BF5"/>
    <w:rsid w:val="00DF16DA"/>
    <w:rsid w:val="00DF1D45"/>
    <w:rsid w:val="00DF2423"/>
    <w:rsid w:val="00DF2647"/>
    <w:rsid w:val="00DF31B2"/>
    <w:rsid w:val="00DF41CF"/>
    <w:rsid w:val="00DF49D2"/>
    <w:rsid w:val="00DF50DA"/>
    <w:rsid w:val="00DF5623"/>
    <w:rsid w:val="00DF647E"/>
    <w:rsid w:val="00DF6710"/>
    <w:rsid w:val="00DF6DD2"/>
    <w:rsid w:val="00DF764B"/>
    <w:rsid w:val="00E00272"/>
    <w:rsid w:val="00E003EA"/>
    <w:rsid w:val="00E00C47"/>
    <w:rsid w:val="00E0130F"/>
    <w:rsid w:val="00E01E76"/>
    <w:rsid w:val="00E02801"/>
    <w:rsid w:val="00E02A36"/>
    <w:rsid w:val="00E042F8"/>
    <w:rsid w:val="00E04697"/>
    <w:rsid w:val="00E04719"/>
    <w:rsid w:val="00E0473E"/>
    <w:rsid w:val="00E05A50"/>
    <w:rsid w:val="00E05DD7"/>
    <w:rsid w:val="00E07B3E"/>
    <w:rsid w:val="00E07FBC"/>
    <w:rsid w:val="00E10460"/>
    <w:rsid w:val="00E107AF"/>
    <w:rsid w:val="00E10851"/>
    <w:rsid w:val="00E10D02"/>
    <w:rsid w:val="00E11B9E"/>
    <w:rsid w:val="00E12356"/>
    <w:rsid w:val="00E123AB"/>
    <w:rsid w:val="00E12560"/>
    <w:rsid w:val="00E12F0F"/>
    <w:rsid w:val="00E137C1"/>
    <w:rsid w:val="00E138BA"/>
    <w:rsid w:val="00E13D9C"/>
    <w:rsid w:val="00E13E43"/>
    <w:rsid w:val="00E14C06"/>
    <w:rsid w:val="00E15ACA"/>
    <w:rsid w:val="00E15AE8"/>
    <w:rsid w:val="00E16333"/>
    <w:rsid w:val="00E164E9"/>
    <w:rsid w:val="00E16F09"/>
    <w:rsid w:val="00E172B9"/>
    <w:rsid w:val="00E1751C"/>
    <w:rsid w:val="00E17D8F"/>
    <w:rsid w:val="00E17E22"/>
    <w:rsid w:val="00E20464"/>
    <w:rsid w:val="00E20886"/>
    <w:rsid w:val="00E2088D"/>
    <w:rsid w:val="00E215FA"/>
    <w:rsid w:val="00E2184E"/>
    <w:rsid w:val="00E22203"/>
    <w:rsid w:val="00E22E32"/>
    <w:rsid w:val="00E24806"/>
    <w:rsid w:val="00E24C46"/>
    <w:rsid w:val="00E24CF6"/>
    <w:rsid w:val="00E25258"/>
    <w:rsid w:val="00E26252"/>
    <w:rsid w:val="00E304DA"/>
    <w:rsid w:val="00E30604"/>
    <w:rsid w:val="00E30626"/>
    <w:rsid w:val="00E30D6C"/>
    <w:rsid w:val="00E316B2"/>
    <w:rsid w:val="00E31CB4"/>
    <w:rsid w:val="00E322DE"/>
    <w:rsid w:val="00E32F71"/>
    <w:rsid w:val="00E342B7"/>
    <w:rsid w:val="00E35046"/>
    <w:rsid w:val="00E35F7D"/>
    <w:rsid w:val="00E3601C"/>
    <w:rsid w:val="00E36531"/>
    <w:rsid w:val="00E37745"/>
    <w:rsid w:val="00E378D7"/>
    <w:rsid w:val="00E403A6"/>
    <w:rsid w:val="00E41061"/>
    <w:rsid w:val="00E41135"/>
    <w:rsid w:val="00E424E7"/>
    <w:rsid w:val="00E42FC7"/>
    <w:rsid w:val="00E430D0"/>
    <w:rsid w:val="00E434B9"/>
    <w:rsid w:val="00E438AF"/>
    <w:rsid w:val="00E44D69"/>
    <w:rsid w:val="00E44DF0"/>
    <w:rsid w:val="00E45392"/>
    <w:rsid w:val="00E454C4"/>
    <w:rsid w:val="00E45CDF"/>
    <w:rsid w:val="00E46162"/>
    <w:rsid w:val="00E46BE7"/>
    <w:rsid w:val="00E46EF3"/>
    <w:rsid w:val="00E47B14"/>
    <w:rsid w:val="00E47C25"/>
    <w:rsid w:val="00E501A4"/>
    <w:rsid w:val="00E51677"/>
    <w:rsid w:val="00E51C8F"/>
    <w:rsid w:val="00E51E41"/>
    <w:rsid w:val="00E522B1"/>
    <w:rsid w:val="00E52775"/>
    <w:rsid w:val="00E52FFC"/>
    <w:rsid w:val="00E53456"/>
    <w:rsid w:val="00E53AF8"/>
    <w:rsid w:val="00E54000"/>
    <w:rsid w:val="00E549F4"/>
    <w:rsid w:val="00E554FA"/>
    <w:rsid w:val="00E55625"/>
    <w:rsid w:val="00E556A9"/>
    <w:rsid w:val="00E55910"/>
    <w:rsid w:val="00E56042"/>
    <w:rsid w:val="00E562F7"/>
    <w:rsid w:val="00E56A13"/>
    <w:rsid w:val="00E570BB"/>
    <w:rsid w:val="00E5734F"/>
    <w:rsid w:val="00E57703"/>
    <w:rsid w:val="00E5789B"/>
    <w:rsid w:val="00E579D0"/>
    <w:rsid w:val="00E60027"/>
    <w:rsid w:val="00E60812"/>
    <w:rsid w:val="00E60AAF"/>
    <w:rsid w:val="00E60F92"/>
    <w:rsid w:val="00E61B67"/>
    <w:rsid w:val="00E62880"/>
    <w:rsid w:val="00E62AAE"/>
    <w:rsid w:val="00E631CB"/>
    <w:rsid w:val="00E641BC"/>
    <w:rsid w:val="00E6493C"/>
    <w:rsid w:val="00E65C35"/>
    <w:rsid w:val="00E65EEC"/>
    <w:rsid w:val="00E664B9"/>
    <w:rsid w:val="00E665E2"/>
    <w:rsid w:val="00E66B2A"/>
    <w:rsid w:val="00E67183"/>
    <w:rsid w:val="00E671FB"/>
    <w:rsid w:val="00E679BD"/>
    <w:rsid w:val="00E67C55"/>
    <w:rsid w:val="00E70448"/>
    <w:rsid w:val="00E70F81"/>
    <w:rsid w:val="00E7103E"/>
    <w:rsid w:val="00E71618"/>
    <w:rsid w:val="00E7203C"/>
    <w:rsid w:val="00E72520"/>
    <w:rsid w:val="00E72BD2"/>
    <w:rsid w:val="00E72D7E"/>
    <w:rsid w:val="00E72FCC"/>
    <w:rsid w:val="00E73FDE"/>
    <w:rsid w:val="00E74090"/>
    <w:rsid w:val="00E7411E"/>
    <w:rsid w:val="00E743A0"/>
    <w:rsid w:val="00E75B7D"/>
    <w:rsid w:val="00E75C33"/>
    <w:rsid w:val="00E7694D"/>
    <w:rsid w:val="00E775B9"/>
    <w:rsid w:val="00E8003B"/>
    <w:rsid w:val="00E809FB"/>
    <w:rsid w:val="00E82197"/>
    <w:rsid w:val="00E822DE"/>
    <w:rsid w:val="00E822FD"/>
    <w:rsid w:val="00E82717"/>
    <w:rsid w:val="00E8392C"/>
    <w:rsid w:val="00E83B5A"/>
    <w:rsid w:val="00E83F44"/>
    <w:rsid w:val="00E84009"/>
    <w:rsid w:val="00E8442F"/>
    <w:rsid w:val="00E84934"/>
    <w:rsid w:val="00E85039"/>
    <w:rsid w:val="00E85B2D"/>
    <w:rsid w:val="00E85BB4"/>
    <w:rsid w:val="00E85BEF"/>
    <w:rsid w:val="00E85D69"/>
    <w:rsid w:val="00E90CD5"/>
    <w:rsid w:val="00E90F44"/>
    <w:rsid w:val="00E91114"/>
    <w:rsid w:val="00E91770"/>
    <w:rsid w:val="00E91A10"/>
    <w:rsid w:val="00E92898"/>
    <w:rsid w:val="00E93CFB"/>
    <w:rsid w:val="00E93FF3"/>
    <w:rsid w:val="00E9404D"/>
    <w:rsid w:val="00E942F6"/>
    <w:rsid w:val="00E9459A"/>
    <w:rsid w:val="00E9535C"/>
    <w:rsid w:val="00E95809"/>
    <w:rsid w:val="00E959FE"/>
    <w:rsid w:val="00E95C9D"/>
    <w:rsid w:val="00E95F66"/>
    <w:rsid w:val="00E960DB"/>
    <w:rsid w:val="00E96AD8"/>
    <w:rsid w:val="00E96C8C"/>
    <w:rsid w:val="00E96E33"/>
    <w:rsid w:val="00E977F3"/>
    <w:rsid w:val="00E97B8A"/>
    <w:rsid w:val="00E97D0C"/>
    <w:rsid w:val="00EA0231"/>
    <w:rsid w:val="00EA0B6B"/>
    <w:rsid w:val="00EA0C63"/>
    <w:rsid w:val="00EA0DB1"/>
    <w:rsid w:val="00EA0EC8"/>
    <w:rsid w:val="00EA135D"/>
    <w:rsid w:val="00EA1726"/>
    <w:rsid w:val="00EA1DBE"/>
    <w:rsid w:val="00EA2A20"/>
    <w:rsid w:val="00EA2F40"/>
    <w:rsid w:val="00EA306E"/>
    <w:rsid w:val="00EA30CD"/>
    <w:rsid w:val="00EA359F"/>
    <w:rsid w:val="00EA389F"/>
    <w:rsid w:val="00EA3BEA"/>
    <w:rsid w:val="00EA5BBB"/>
    <w:rsid w:val="00EA741E"/>
    <w:rsid w:val="00EB0380"/>
    <w:rsid w:val="00EB0AAC"/>
    <w:rsid w:val="00EB11CA"/>
    <w:rsid w:val="00EB1315"/>
    <w:rsid w:val="00EB1D8C"/>
    <w:rsid w:val="00EB211E"/>
    <w:rsid w:val="00EB339D"/>
    <w:rsid w:val="00EB421B"/>
    <w:rsid w:val="00EB445E"/>
    <w:rsid w:val="00EB4BE6"/>
    <w:rsid w:val="00EB4F88"/>
    <w:rsid w:val="00EB7539"/>
    <w:rsid w:val="00EC130D"/>
    <w:rsid w:val="00EC217C"/>
    <w:rsid w:val="00EC22C9"/>
    <w:rsid w:val="00EC238A"/>
    <w:rsid w:val="00EC3441"/>
    <w:rsid w:val="00EC3759"/>
    <w:rsid w:val="00EC3A6F"/>
    <w:rsid w:val="00EC4AAB"/>
    <w:rsid w:val="00EC5205"/>
    <w:rsid w:val="00EC575A"/>
    <w:rsid w:val="00EC5FFF"/>
    <w:rsid w:val="00EC6E39"/>
    <w:rsid w:val="00EC6E82"/>
    <w:rsid w:val="00EC7557"/>
    <w:rsid w:val="00ED0873"/>
    <w:rsid w:val="00ED0914"/>
    <w:rsid w:val="00ED0938"/>
    <w:rsid w:val="00ED1814"/>
    <w:rsid w:val="00ED2510"/>
    <w:rsid w:val="00ED2743"/>
    <w:rsid w:val="00ED2EA1"/>
    <w:rsid w:val="00ED30E0"/>
    <w:rsid w:val="00ED32C2"/>
    <w:rsid w:val="00ED3577"/>
    <w:rsid w:val="00ED4E3A"/>
    <w:rsid w:val="00ED520E"/>
    <w:rsid w:val="00ED5DA9"/>
    <w:rsid w:val="00ED5E83"/>
    <w:rsid w:val="00ED6957"/>
    <w:rsid w:val="00ED6C0D"/>
    <w:rsid w:val="00EE0A1A"/>
    <w:rsid w:val="00EE12F5"/>
    <w:rsid w:val="00EE1C1E"/>
    <w:rsid w:val="00EE27B4"/>
    <w:rsid w:val="00EE3182"/>
    <w:rsid w:val="00EE3A23"/>
    <w:rsid w:val="00EE3FC8"/>
    <w:rsid w:val="00EE4869"/>
    <w:rsid w:val="00EE4972"/>
    <w:rsid w:val="00EE4AB6"/>
    <w:rsid w:val="00EE4B78"/>
    <w:rsid w:val="00EE4DC9"/>
    <w:rsid w:val="00EE73C0"/>
    <w:rsid w:val="00EE7EDC"/>
    <w:rsid w:val="00EF273A"/>
    <w:rsid w:val="00EF2BF6"/>
    <w:rsid w:val="00EF3461"/>
    <w:rsid w:val="00EF37B8"/>
    <w:rsid w:val="00EF403A"/>
    <w:rsid w:val="00EF4449"/>
    <w:rsid w:val="00EF479C"/>
    <w:rsid w:val="00EF4997"/>
    <w:rsid w:val="00EF4D4F"/>
    <w:rsid w:val="00EF5060"/>
    <w:rsid w:val="00EF5180"/>
    <w:rsid w:val="00EF52F7"/>
    <w:rsid w:val="00EF5410"/>
    <w:rsid w:val="00EF5805"/>
    <w:rsid w:val="00EF5AD5"/>
    <w:rsid w:val="00EF71A0"/>
    <w:rsid w:val="00EF7E42"/>
    <w:rsid w:val="00F02086"/>
    <w:rsid w:val="00F02576"/>
    <w:rsid w:val="00F02936"/>
    <w:rsid w:val="00F02CC2"/>
    <w:rsid w:val="00F02E99"/>
    <w:rsid w:val="00F035C3"/>
    <w:rsid w:val="00F03B1E"/>
    <w:rsid w:val="00F045DA"/>
    <w:rsid w:val="00F049EF"/>
    <w:rsid w:val="00F04BD9"/>
    <w:rsid w:val="00F05136"/>
    <w:rsid w:val="00F06296"/>
    <w:rsid w:val="00F06B7C"/>
    <w:rsid w:val="00F07304"/>
    <w:rsid w:val="00F10020"/>
    <w:rsid w:val="00F10403"/>
    <w:rsid w:val="00F10FD3"/>
    <w:rsid w:val="00F11131"/>
    <w:rsid w:val="00F11349"/>
    <w:rsid w:val="00F11FAA"/>
    <w:rsid w:val="00F12E63"/>
    <w:rsid w:val="00F13066"/>
    <w:rsid w:val="00F13205"/>
    <w:rsid w:val="00F13711"/>
    <w:rsid w:val="00F13E11"/>
    <w:rsid w:val="00F14497"/>
    <w:rsid w:val="00F14D08"/>
    <w:rsid w:val="00F157D9"/>
    <w:rsid w:val="00F15A3B"/>
    <w:rsid w:val="00F16226"/>
    <w:rsid w:val="00F1687E"/>
    <w:rsid w:val="00F16C9B"/>
    <w:rsid w:val="00F1759D"/>
    <w:rsid w:val="00F210E7"/>
    <w:rsid w:val="00F21427"/>
    <w:rsid w:val="00F22830"/>
    <w:rsid w:val="00F22832"/>
    <w:rsid w:val="00F23742"/>
    <w:rsid w:val="00F23B6A"/>
    <w:rsid w:val="00F240DC"/>
    <w:rsid w:val="00F24BEF"/>
    <w:rsid w:val="00F25CDD"/>
    <w:rsid w:val="00F25F2C"/>
    <w:rsid w:val="00F26A6C"/>
    <w:rsid w:val="00F26B8B"/>
    <w:rsid w:val="00F27092"/>
    <w:rsid w:val="00F27AE0"/>
    <w:rsid w:val="00F27B3A"/>
    <w:rsid w:val="00F27EC2"/>
    <w:rsid w:val="00F301AC"/>
    <w:rsid w:val="00F30BAC"/>
    <w:rsid w:val="00F3116D"/>
    <w:rsid w:val="00F31602"/>
    <w:rsid w:val="00F31D6C"/>
    <w:rsid w:val="00F31F86"/>
    <w:rsid w:val="00F325C6"/>
    <w:rsid w:val="00F33A7A"/>
    <w:rsid w:val="00F34043"/>
    <w:rsid w:val="00F344FE"/>
    <w:rsid w:val="00F360AA"/>
    <w:rsid w:val="00F36D0C"/>
    <w:rsid w:val="00F416BB"/>
    <w:rsid w:val="00F41C0A"/>
    <w:rsid w:val="00F41D34"/>
    <w:rsid w:val="00F42861"/>
    <w:rsid w:val="00F43570"/>
    <w:rsid w:val="00F440EC"/>
    <w:rsid w:val="00F441B3"/>
    <w:rsid w:val="00F4504C"/>
    <w:rsid w:val="00F451B3"/>
    <w:rsid w:val="00F4526E"/>
    <w:rsid w:val="00F455F7"/>
    <w:rsid w:val="00F457B2"/>
    <w:rsid w:val="00F46501"/>
    <w:rsid w:val="00F50B10"/>
    <w:rsid w:val="00F523F4"/>
    <w:rsid w:val="00F52836"/>
    <w:rsid w:val="00F5350A"/>
    <w:rsid w:val="00F53FAC"/>
    <w:rsid w:val="00F54A68"/>
    <w:rsid w:val="00F54D44"/>
    <w:rsid w:val="00F54D75"/>
    <w:rsid w:val="00F559D7"/>
    <w:rsid w:val="00F55FCF"/>
    <w:rsid w:val="00F56CE6"/>
    <w:rsid w:val="00F573F7"/>
    <w:rsid w:val="00F57F99"/>
    <w:rsid w:val="00F60D3A"/>
    <w:rsid w:val="00F60D97"/>
    <w:rsid w:val="00F61141"/>
    <w:rsid w:val="00F61492"/>
    <w:rsid w:val="00F6159D"/>
    <w:rsid w:val="00F6192F"/>
    <w:rsid w:val="00F61A87"/>
    <w:rsid w:val="00F61DDA"/>
    <w:rsid w:val="00F62CAC"/>
    <w:rsid w:val="00F62E7B"/>
    <w:rsid w:val="00F62EE4"/>
    <w:rsid w:val="00F62EF7"/>
    <w:rsid w:val="00F631E1"/>
    <w:rsid w:val="00F632C5"/>
    <w:rsid w:val="00F634B9"/>
    <w:rsid w:val="00F634D0"/>
    <w:rsid w:val="00F64328"/>
    <w:rsid w:val="00F644E5"/>
    <w:rsid w:val="00F64A8A"/>
    <w:rsid w:val="00F64C14"/>
    <w:rsid w:val="00F64F4C"/>
    <w:rsid w:val="00F6523F"/>
    <w:rsid w:val="00F65638"/>
    <w:rsid w:val="00F65ACC"/>
    <w:rsid w:val="00F6668E"/>
    <w:rsid w:val="00F66981"/>
    <w:rsid w:val="00F66B4F"/>
    <w:rsid w:val="00F66F6F"/>
    <w:rsid w:val="00F67310"/>
    <w:rsid w:val="00F67902"/>
    <w:rsid w:val="00F704E9"/>
    <w:rsid w:val="00F70927"/>
    <w:rsid w:val="00F70CE2"/>
    <w:rsid w:val="00F710B0"/>
    <w:rsid w:val="00F714DE"/>
    <w:rsid w:val="00F7191A"/>
    <w:rsid w:val="00F7193C"/>
    <w:rsid w:val="00F71A26"/>
    <w:rsid w:val="00F7251B"/>
    <w:rsid w:val="00F72681"/>
    <w:rsid w:val="00F72A18"/>
    <w:rsid w:val="00F72BA3"/>
    <w:rsid w:val="00F72D74"/>
    <w:rsid w:val="00F73539"/>
    <w:rsid w:val="00F735EA"/>
    <w:rsid w:val="00F73B73"/>
    <w:rsid w:val="00F73F1C"/>
    <w:rsid w:val="00F74542"/>
    <w:rsid w:val="00F75018"/>
    <w:rsid w:val="00F75E32"/>
    <w:rsid w:val="00F7603B"/>
    <w:rsid w:val="00F76730"/>
    <w:rsid w:val="00F768E5"/>
    <w:rsid w:val="00F76FD1"/>
    <w:rsid w:val="00F773B8"/>
    <w:rsid w:val="00F77EB8"/>
    <w:rsid w:val="00F77FE6"/>
    <w:rsid w:val="00F80B87"/>
    <w:rsid w:val="00F8105C"/>
    <w:rsid w:val="00F81C30"/>
    <w:rsid w:val="00F82AE0"/>
    <w:rsid w:val="00F82C24"/>
    <w:rsid w:val="00F8343C"/>
    <w:rsid w:val="00F849CC"/>
    <w:rsid w:val="00F84C90"/>
    <w:rsid w:val="00F85E73"/>
    <w:rsid w:val="00F87574"/>
    <w:rsid w:val="00F87CA3"/>
    <w:rsid w:val="00F87ED2"/>
    <w:rsid w:val="00F91086"/>
    <w:rsid w:val="00F9190C"/>
    <w:rsid w:val="00F91D68"/>
    <w:rsid w:val="00F92399"/>
    <w:rsid w:val="00F929EB"/>
    <w:rsid w:val="00F92ADF"/>
    <w:rsid w:val="00F92E2F"/>
    <w:rsid w:val="00F93D19"/>
    <w:rsid w:val="00F93DFF"/>
    <w:rsid w:val="00F949DD"/>
    <w:rsid w:val="00F94A6D"/>
    <w:rsid w:val="00F94CE2"/>
    <w:rsid w:val="00F95224"/>
    <w:rsid w:val="00F952CE"/>
    <w:rsid w:val="00F958B8"/>
    <w:rsid w:val="00F96307"/>
    <w:rsid w:val="00F969A4"/>
    <w:rsid w:val="00F97AF2"/>
    <w:rsid w:val="00FA111C"/>
    <w:rsid w:val="00FA12E1"/>
    <w:rsid w:val="00FA1801"/>
    <w:rsid w:val="00FA1ACA"/>
    <w:rsid w:val="00FA1E02"/>
    <w:rsid w:val="00FA1EEF"/>
    <w:rsid w:val="00FA238B"/>
    <w:rsid w:val="00FA2BED"/>
    <w:rsid w:val="00FA376A"/>
    <w:rsid w:val="00FA53C0"/>
    <w:rsid w:val="00FA62EA"/>
    <w:rsid w:val="00FA66CB"/>
    <w:rsid w:val="00FA7F9F"/>
    <w:rsid w:val="00FB038D"/>
    <w:rsid w:val="00FB0D70"/>
    <w:rsid w:val="00FB109A"/>
    <w:rsid w:val="00FB1147"/>
    <w:rsid w:val="00FB129C"/>
    <w:rsid w:val="00FB133A"/>
    <w:rsid w:val="00FB192B"/>
    <w:rsid w:val="00FB30F8"/>
    <w:rsid w:val="00FB34E5"/>
    <w:rsid w:val="00FB3846"/>
    <w:rsid w:val="00FB3959"/>
    <w:rsid w:val="00FB3BCB"/>
    <w:rsid w:val="00FB3D50"/>
    <w:rsid w:val="00FB42A0"/>
    <w:rsid w:val="00FB4BC6"/>
    <w:rsid w:val="00FB4CDF"/>
    <w:rsid w:val="00FB50E7"/>
    <w:rsid w:val="00FB5300"/>
    <w:rsid w:val="00FB5BE9"/>
    <w:rsid w:val="00FB5E0E"/>
    <w:rsid w:val="00FB5F32"/>
    <w:rsid w:val="00FB5FFF"/>
    <w:rsid w:val="00FB6063"/>
    <w:rsid w:val="00FB610E"/>
    <w:rsid w:val="00FB618C"/>
    <w:rsid w:val="00FB7E46"/>
    <w:rsid w:val="00FC19B2"/>
    <w:rsid w:val="00FC1BCD"/>
    <w:rsid w:val="00FC1CF3"/>
    <w:rsid w:val="00FC22C3"/>
    <w:rsid w:val="00FC277D"/>
    <w:rsid w:val="00FC290B"/>
    <w:rsid w:val="00FC2D43"/>
    <w:rsid w:val="00FC393D"/>
    <w:rsid w:val="00FC410F"/>
    <w:rsid w:val="00FC5A77"/>
    <w:rsid w:val="00FC5B85"/>
    <w:rsid w:val="00FC5D41"/>
    <w:rsid w:val="00FC5EC9"/>
    <w:rsid w:val="00FC723C"/>
    <w:rsid w:val="00FC7748"/>
    <w:rsid w:val="00FC7923"/>
    <w:rsid w:val="00FD0319"/>
    <w:rsid w:val="00FD0B8F"/>
    <w:rsid w:val="00FD0D1C"/>
    <w:rsid w:val="00FD202F"/>
    <w:rsid w:val="00FD27D2"/>
    <w:rsid w:val="00FD3ED2"/>
    <w:rsid w:val="00FD419F"/>
    <w:rsid w:val="00FD4AEF"/>
    <w:rsid w:val="00FD548F"/>
    <w:rsid w:val="00FD67B1"/>
    <w:rsid w:val="00FD7D2D"/>
    <w:rsid w:val="00FE0450"/>
    <w:rsid w:val="00FE09E1"/>
    <w:rsid w:val="00FE1151"/>
    <w:rsid w:val="00FE1A99"/>
    <w:rsid w:val="00FE272C"/>
    <w:rsid w:val="00FE2A88"/>
    <w:rsid w:val="00FE5354"/>
    <w:rsid w:val="00FE5FFF"/>
    <w:rsid w:val="00FE68B0"/>
    <w:rsid w:val="00FE7DB8"/>
    <w:rsid w:val="00FF070A"/>
    <w:rsid w:val="00FF0F06"/>
    <w:rsid w:val="00FF1037"/>
    <w:rsid w:val="00FF158E"/>
    <w:rsid w:val="00FF2A36"/>
    <w:rsid w:val="00FF2B7A"/>
    <w:rsid w:val="00FF4463"/>
    <w:rsid w:val="00FF4C08"/>
    <w:rsid w:val="00FF4CD5"/>
    <w:rsid w:val="00FF503A"/>
    <w:rsid w:val="00FF5186"/>
    <w:rsid w:val="00FF537E"/>
    <w:rsid w:val="00FF5879"/>
    <w:rsid w:val="00FF6465"/>
    <w:rsid w:val="00FF6CAE"/>
    <w:rsid w:val="02688481"/>
    <w:rsid w:val="03649884"/>
    <w:rsid w:val="0578C717"/>
    <w:rsid w:val="08274407"/>
    <w:rsid w:val="0A4AC91B"/>
    <w:rsid w:val="0BF3A3BC"/>
    <w:rsid w:val="0D224876"/>
    <w:rsid w:val="0DD5EF74"/>
    <w:rsid w:val="0EF8D2C1"/>
    <w:rsid w:val="102CD89C"/>
    <w:rsid w:val="11358F10"/>
    <w:rsid w:val="11C5C9B4"/>
    <w:rsid w:val="1356B6B2"/>
    <w:rsid w:val="157A3733"/>
    <w:rsid w:val="159516B9"/>
    <w:rsid w:val="18D34AC0"/>
    <w:rsid w:val="19835938"/>
    <w:rsid w:val="199C0777"/>
    <w:rsid w:val="1B3E8A61"/>
    <w:rsid w:val="1BCDE142"/>
    <w:rsid w:val="1D2E9CE7"/>
    <w:rsid w:val="1D9CFF30"/>
    <w:rsid w:val="1E312073"/>
    <w:rsid w:val="1EE94928"/>
    <w:rsid w:val="20615E03"/>
    <w:rsid w:val="2305EEE5"/>
    <w:rsid w:val="24B0C9A0"/>
    <w:rsid w:val="256A07F4"/>
    <w:rsid w:val="29709769"/>
    <w:rsid w:val="2DD57CC8"/>
    <w:rsid w:val="2F5B9676"/>
    <w:rsid w:val="314E1E21"/>
    <w:rsid w:val="32EB4193"/>
    <w:rsid w:val="32FFA452"/>
    <w:rsid w:val="355541A0"/>
    <w:rsid w:val="35F53E8D"/>
    <w:rsid w:val="3851F241"/>
    <w:rsid w:val="38B40D48"/>
    <w:rsid w:val="390C1546"/>
    <w:rsid w:val="392669D6"/>
    <w:rsid w:val="3A31E243"/>
    <w:rsid w:val="3CB39F73"/>
    <w:rsid w:val="3E207936"/>
    <w:rsid w:val="3E803FC9"/>
    <w:rsid w:val="414480AE"/>
    <w:rsid w:val="42BA525B"/>
    <w:rsid w:val="43796E36"/>
    <w:rsid w:val="44B7E339"/>
    <w:rsid w:val="4B8F8E13"/>
    <w:rsid w:val="4C603E3D"/>
    <w:rsid w:val="4D1D7D45"/>
    <w:rsid w:val="4D230E49"/>
    <w:rsid w:val="4DFF79FC"/>
    <w:rsid w:val="4F9814F3"/>
    <w:rsid w:val="51C03C86"/>
    <w:rsid w:val="51DACB93"/>
    <w:rsid w:val="5257D8EF"/>
    <w:rsid w:val="5775155E"/>
    <w:rsid w:val="5995681D"/>
    <w:rsid w:val="5C5FDFB3"/>
    <w:rsid w:val="5E902B87"/>
    <w:rsid w:val="5ECE0787"/>
    <w:rsid w:val="605DE8D4"/>
    <w:rsid w:val="607FFC8B"/>
    <w:rsid w:val="611C13B9"/>
    <w:rsid w:val="61479E94"/>
    <w:rsid w:val="63A42C5F"/>
    <w:rsid w:val="64413DD1"/>
    <w:rsid w:val="64FCA2AB"/>
    <w:rsid w:val="65384774"/>
    <w:rsid w:val="65D88403"/>
    <w:rsid w:val="6624DF7D"/>
    <w:rsid w:val="6989F6E7"/>
    <w:rsid w:val="69B0E438"/>
    <w:rsid w:val="6B224768"/>
    <w:rsid w:val="6C1242E7"/>
    <w:rsid w:val="6F83004E"/>
    <w:rsid w:val="72B44B35"/>
    <w:rsid w:val="72CF90CF"/>
    <w:rsid w:val="72D01303"/>
    <w:rsid w:val="72D25AC5"/>
    <w:rsid w:val="76915B7B"/>
    <w:rsid w:val="77DEA141"/>
    <w:rsid w:val="7B10F918"/>
    <w:rsid w:val="7B12117A"/>
    <w:rsid w:val="7BAFE737"/>
    <w:rsid w:val="7DF5D4DF"/>
    <w:rsid w:val="7E68145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036EC7B6"/>
  <w15:chartTrackingRefBased/>
  <w15:docId w15:val="{8E26988B-EB5C-4094-A082-BF0B81DD2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DD1979"/>
    <w:pPr>
      <w:tabs>
        <w:tab w:val="left" w:pos="567"/>
      </w:tabs>
      <w:spacing w:line="260" w:lineRule="exact"/>
    </w:pPr>
    <w:rPr>
      <w:sz w:val="22"/>
      <w:szCs w:val="22"/>
      <w:lang w:val="en-GB"/>
    </w:rPr>
  </w:style>
  <w:style w:type="paragraph" w:styleId="Heading1">
    <w:name w:val="heading 1"/>
    <w:basedOn w:val="Normal"/>
    <w:next w:val="Normal"/>
    <w:link w:val="Heading1Char"/>
    <w:qFormat/>
    <w:pPr>
      <w:spacing w:before="240" w:after="120"/>
      <w:ind w:left="357" w:hanging="357"/>
      <w:outlineLvl w:val="0"/>
    </w:pPr>
    <w:rPr>
      <w:b/>
      <w:bCs/>
      <w:caps/>
      <w:sz w:val="26"/>
      <w:szCs w:val="26"/>
      <w:lang w:val="en-US"/>
    </w:rPr>
  </w:style>
  <w:style w:type="paragraph" w:styleId="Heading2">
    <w:name w:val="heading 2"/>
    <w:basedOn w:val="Normal"/>
    <w:next w:val="Normal"/>
    <w:link w:val="Heading2Char"/>
    <w:qFormat/>
    <w:pPr>
      <w:keepNext/>
      <w:spacing w:before="240" w:after="60"/>
      <w:outlineLvl w:val="1"/>
    </w:pPr>
    <w:rPr>
      <w:rFonts w:ascii="Helvetica" w:hAnsi="Helvetica" w:cs="Helvetica"/>
      <w:b/>
      <w:bCs/>
      <w:i/>
      <w:iCs/>
      <w:sz w:val="24"/>
      <w:szCs w:val="24"/>
    </w:rPr>
  </w:style>
  <w:style w:type="paragraph" w:styleId="Heading3">
    <w:name w:val="heading 3"/>
    <w:basedOn w:val="Normal"/>
    <w:next w:val="Normal"/>
    <w:link w:val="Heading3Char"/>
    <w:qFormat/>
    <w:pPr>
      <w:keepNext/>
      <w:keepLines/>
      <w:spacing w:before="120" w:after="80"/>
      <w:outlineLvl w:val="2"/>
    </w:pPr>
    <w:rPr>
      <w:b/>
      <w:bCs/>
      <w:kern w:val="28"/>
      <w:sz w:val="24"/>
      <w:szCs w:val="24"/>
      <w:lang w:val="en-US"/>
    </w:rPr>
  </w:style>
  <w:style w:type="paragraph" w:styleId="Heading4">
    <w:name w:val="heading 4"/>
    <w:basedOn w:val="Normal"/>
    <w:next w:val="Normal"/>
    <w:link w:val="Heading4Char"/>
    <w:qFormat/>
    <w:pPr>
      <w:keepNext/>
      <w:jc w:val="both"/>
      <w:outlineLvl w:val="3"/>
    </w:pPr>
    <w:rPr>
      <w:b/>
      <w:bCs/>
      <w:noProof/>
    </w:rPr>
  </w:style>
  <w:style w:type="paragraph" w:styleId="Heading5">
    <w:name w:val="heading 5"/>
    <w:basedOn w:val="Normal"/>
    <w:next w:val="Normal"/>
    <w:link w:val="Heading5Char"/>
    <w:qFormat/>
    <w:pPr>
      <w:keepNext/>
      <w:jc w:val="both"/>
      <w:outlineLvl w:val="4"/>
    </w:pPr>
    <w:rPr>
      <w:noProof/>
    </w:rPr>
  </w:style>
  <w:style w:type="paragraph" w:styleId="Heading6">
    <w:name w:val="heading 6"/>
    <w:basedOn w:val="Normal"/>
    <w:next w:val="Normal"/>
    <w:link w:val="Heading6Char"/>
    <w:qFormat/>
    <w:pPr>
      <w:keepNext/>
      <w:tabs>
        <w:tab w:val="left" w:pos="-720"/>
        <w:tab w:val="left" w:pos="4536"/>
      </w:tabs>
      <w:suppressAutoHyphens/>
      <w:outlineLvl w:val="5"/>
    </w:pPr>
    <w:rPr>
      <w:i/>
      <w:iCs/>
    </w:rPr>
  </w:style>
  <w:style w:type="paragraph" w:styleId="Heading7">
    <w:name w:val="heading 7"/>
    <w:basedOn w:val="Normal"/>
    <w:next w:val="Normal"/>
    <w:qFormat/>
    <w:pPr>
      <w:keepNext/>
      <w:tabs>
        <w:tab w:val="left" w:pos="-720"/>
        <w:tab w:val="left" w:pos="4536"/>
      </w:tabs>
      <w:suppressAutoHyphens/>
      <w:jc w:val="both"/>
      <w:outlineLvl w:val="6"/>
    </w:pPr>
    <w:rPr>
      <w:i/>
      <w:iCs/>
    </w:rPr>
  </w:style>
  <w:style w:type="paragraph" w:styleId="Heading8">
    <w:name w:val="heading 8"/>
    <w:basedOn w:val="Normal"/>
    <w:next w:val="Normal"/>
    <w:link w:val="Heading8Char"/>
    <w:qFormat/>
    <w:pPr>
      <w:keepNext/>
      <w:ind w:left="567" w:hanging="567"/>
      <w:jc w:val="both"/>
      <w:outlineLvl w:val="7"/>
    </w:pPr>
    <w:rPr>
      <w:b/>
      <w:bCs/>
      <w:i/>
      <w:iCs/>
    </w:rPr>
  </w:style>
  <w:style w:type="paragraph" w:styleId="Heading9">
    <w:name w:val="heading 9"/>
    <w:basedOn w:val="Normal"/>
    <w:next w:val="Normal"/>
    <w:link w:val="Heading9Char"/>
    <w:qFormat/>
    <w:pPr>
      <w:keepNext/>
      <w:jc w:val="both"/>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spacing w:line="240" w:lineRule="auto"/>
    </w:pPr>
    <w:rPr>
      <w:rFonts w:ascii="Helvetica" w:hAnsi="Helvetica" w:cs="Helvetica"/>
      <w:sz w:val="20"/>
      <w:szCs w:val="20"/>
    </w:rPr>
  </w:style>
  <w:style w:type="paragraph" w:styleId="Footer">
    <w:name w:val="footer"/>
    <w:basedOn w:val="Normal"/>
    <w:pPr>
      <w:tabs>
        <w:tab w:val="center" w:pos="4536"/>
        <w:tab w:val="center" w:pos="8930"/>
      </w:tabs>
      <w:spacing w:line="240" w:lineRule="auto"/>
    </w:pPr>
    <w:rPr>
      <w:rFonts w:ascii="Helvetica" w:hAnsi="Helvetica" w:cs="Helvetica"/>
      <w:sz w:val="16"/>
      <w:szCs w:val="16"/>
    </w:rPr>
  </w:style>
  <w:style w:type="character" w:styleId="PageNumber">
    <w:name w:val="page number"/>
    <w:basedOn w:val="DefaultParagraphFont"/>
  </w:style>
  <w:style w:type="paragraph" w:styleId="EndnoteText">
    <w:name w:val="endnote text"/>
    <w:basedOn w:val="Normal"/>
    <w:next w:val="Normal"/>
    <w:link w:val="EndnoteTextChar"/>
    <w:semiHidden/>
    <w:pPr>
      <w:spacing w:line="240" w:lineRule="auto"/>
    </w:pPr>
  </w:style>
  <w:style w:type="character" w:styleId="EndnoteReference">
    <w:name w:val="endnote reference"/>
    <w:semiHidden/>
    <w:rPr>
      <w:vertAlign w:val="superscript"/>
    </w:rPr>
  </w:style>
  <w:style w:type="character" w:styleId="CommentReference">
    <w:name w:val="annotation reference"/>
    <w:uiPriority w:val="99"/>
    <w:semiHidden/>
    <w:rPr>
      <w:sz w:val="16"/>
      <w:szCs w:val="16"/>
    </w:rPr>
  </w:style>
  <w:style w:type="paragraph" w:styleId="CommentText">
    <w:name w:val="annotation text"/>
    <w:aliases w:val="Comment Text Char1,Comment Text Char Char,Comment Text Char1 Char Char,Comment Text Char Char Char Char,Comment Text Char Char1"/>
    <w:basedOn w:val="Normal"/>
    <w:link w:val="CommentTextChar"/>
    <w:uiPriority w:val="99"/>
    <w:rPr>
      <w:sz w:val="20"/>
      <w:szCs w:val="20"/>
    </w:rPr>
  </w:style>
  <w:style w:type="paragraph" w:styleId="BodyText2">
    <w:name w:val="Body Text 2"/>
    <w:basedOn w:val="Normal"/>
    <w:pPr>
      <w:tabs>
        <w:tab w:val="left" w:pos="4536"/>
      </w:tabs>
      <w:jc w:val="both"/>
    </w:pPr>
    <w:rPr>
      <w:b/>
      <w:bCs/>
    </w:rPr>
  </w:style>
  <w:style w:type="paragraph" w:styleId="BodyText">
    <w:name w:val="Body Text"/>
    <w:basedOn w:val="Normal"/>
    <w:rPr>
      <w:b/>
      <w:bCs/>
      <w:i/>
      <w:iCs/>
    </w:rPr>
  </w:style>
  <w:style w:type="paragraph" w:styleId="BodyText3">
    <w:name w:val="Body Text 3"/>
    <w:basedOn w:val="Normal"/>
    <w:link w:val="BodyText3Char"/>
    <w:pPr>
      <w:jc w:val="both"/>
    </w:pPr>
    <w:rPr>
      <w:b/>
      <w:bCs/>
      <w:i/>
      <w:iCs/>
    </w:rPr>
  </w:style>
  <w:style w:type="paragraph" w:styleId="BodyTextIndent2">
    <w:name w:val="Body Text Indent 2"/>
    <w:basedOn w:val="Normal"/>
    <w:link w:val="BodyTextIndent2Char"/>
    <w:pPr>
      <w:ind w:left="567" w:hanging="567"/>
      <w:jc w:val="both"/>
    </w:pPr>
    <w:rPr>
      <w:b/>
      <w:bCs/>
    </w:rPr>
  </w:style>
  <w:style w:type="paragraph" w:styleId="FootnoteText">
    <w:name w:val="footnote text"/>
    <w:basedOn w:val="Normal"/>
    <w:link w:val="FootnoteTextChar"/>
    <w:semiHidden/>
    <w:rPr>
      <w:sz w:val="20"/>
      <w:szCs w:val="20"/>
    </w:rPr>
  </w:style>
  <w:style w:type="character" w:styleId="FootnoteReference">
    <w:name w:val="footnote reference"/>
    <w:semiHidden/>
    <w:rPr>
      <w:vertAlign w:val="superscript"/>
    </w:rPr>
  </w:style>
  <w:style w:type="paragraph" w:styleId="BodyTextIndent3">
    <w:name w:val="Body Text Indent 3"/>
    <w:basedOn w:val="Normal"/>
    <w:pPr>
      <w:ind w:left="567" w:hanging="567"/>
    </w:pPr>
    <w:rPr>
      <w:i/>
      <w:iCs/>
      <w:color w:val="008000"/>
    </w:rPr>
  </w:style>
  <w:style w:type="paragraph" w:styleId="BlockText">
    <w:name w:val="Block Text"/>
    <w:basedOn w:val="Normal"/>
    <w:pPr>
      <w:tabs>
        <w:tab w:val="clear" w:pos="567"/>
        <w:tab w:val="left" w:pos="2657"/>
      </w:tabs>
      <w:spacing w:before="120" w:line="240" w:lineRule="auto"/>
      <w:ind w:left="-37" w:right="-28"/>
    </w:pPr>
  </w:style>
  <w:style w:type="paragraph" w:styleId="BodyTextIndent">
    <w:name w:val="Body Text Indent"/>
    <w:basedOn w:val="Normal"/>
    <w:link w:val="BodyTextIndentChar"/>
    <w:pPr>
      <w:tabs>
        <w:tab w:val="clear" w:pos="567"/>
      </w:tabs>
      <w:spacing w:line="240" w:lineRule="auto"/>
      <w:ind w:left="567" w:hanging="567"/>
    </w:pPr>
    <w:rPr>
      <w:b/>
      <w:bCs/>
      <w:color w:val="808080"/>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DocumentMap">
    <w:name w:val="Document Map"/>
    <w:basedOn w:val="Normal"/>
    <w:link w:val="DocumentMapChar"/>
    <w:semiHidden/>
    <w:pPr>
      <w:shd w:val="clear" w:color="auto" w:fill="000080"/>
    </w:pPr>
    <w:rPr>
      <w:rFonts w:ascii="Tahoma" w:hAnsi="Tahoma" w:cs="Tahoma"/>
    </w:rPr>
  </w:style>
  <w:style w:type="paragraph" w:styleId="NormalWeb">
    <w:name w:val="Normal (Web)"/>
    <w:basedOn w:val="Normal"/>
    <w:uiPriority w:val="99"/>
    <w:pPr>
      <w:tabs>
        <w:tab w:val="clear" w:pos="567"/>
      </w:tabs>
      <w:spacing w:before="100" w:beforeAutospacing="1" w:after="100" w:afterAutospacing="1" w:line="240" w:lineRule="auto"/>
    </w:pPr>
    <w:rPr>
      <w:rFonts w:ascii="Arial" w:hAnsi="Arial" w:cs="Arial"/>
      <w:sz w:val="24"/>
      <w:szCs w:val="24"/>
      <w:lang w:val="en-US"/>
    </w:rPr>
  </w:style>
  <w:style w:type="paragraph" w:customStyle="1" w:styleId="cellcent9">
    <w:name w:val="cell:cent9"/>
    <w:basedOn w:val="Normal"/>
    <w:next w:val="Normal"/>
    <w:pPr>
      <w:tabs>
        <w:tab w:val="clear" w:pos="567"/>
      </w:tabs>
      <w:spacing w:before="30" w:after="30" w:line="240" w:lineRule="auto"/>
      <w:jc w:val="center"/>
    </w:pPr>
    <w:rPr>
      <w:rFonts w:ascii="Arial" w:hAnsi="Arial" w:cs="Arial"/>
      <w:sz w:val="18"/>
      <w:szCs w:val="18"/>
      <w:lang w:val="en-US"/>
    </w:rPr>
  </w:style>
  <w:style w:type="paragraph" w:customStyle="1" w:styleId="headtable9">
    <w:name w:val="head:table9"/>
    <w:basedOn w:val="Normal"/>
    <w:next w:val="Normal"/>
    <w:pPr>
      <w:keepNext/>
      <w:keepLines/>
      <w:tabs>
        <w:tab w:val="clear" w:pos="567"/>
        <w:tab w:val="left" w:pos="0"/>
        <w:tab w:val="left" w:pos="864"/>
      </w:tabs>
      <w:spacing w:before="58" w:line="240" w:lineRule="auto"/>
      <w:ind w:left="864" w:hanging="864"/>
      <w:jc w:val="both"/>
    </w:pPr>
    <w:rPr>
      <w:rFonts w:ascii="Arial" w:hAnsi="Arial" w:cs="Arial"/>
      <w:sz w:val="18"/>
      <w:szCs w:val="18"/>
      <w:lang w:val="en-US"/>
    </w:rPr>
  </w:style>
  <w:style w:type="paragraph" w:customStyle="1" w:styleId="celllist92">
    <w:name w:val="cell:list9:2"/>
    <w:basedOn w:val="Normal"/>
    <w:next w:val="Normal"/>
    <w:pPr>
      <w:tabs>
        <w:tab w:val="clear" w:pos="567"/>
        <w:tab w:val="left" w:pos="0"/>
        <w:tab w:val="left" w:pos="720"/>
      </w:tabs>
      <w:spacing w:before="30" w:after="30" w:line="240" w:lineRule="auto"/>
      <w:ind w:left="720" w:hanging="360"/>
    </w:pPr>
    <w:rPr>
      <w:rFonts w:ascii="Arial" w:hAnsi="Arial" w:cs="Arial"/>
      <w:sz w:val="18"/>
      <w:szCs w:val="18"/>
      <w:lang w:val="en-US"/>
    </w:rPr>
  </w:style>
  <w:style w:type="paragraph" w:customStyle="1" w:styleId="amend">
    <w:name w:val="amend"/>
    <w:basedOn w:val="Normal"/>
    <w:next w:val="Normal"/>
    <w:pPr>
      <w:tabs>
        <w:tab w:val="clear" w:pos="567"/>
      </w:tabs>
      <w:spacing w:before="58" w:after="58" w:line="240" w:lineRule="auto"/>
    </w:pPr>
    <w:rPr>
      <w:b/>
      <w:bCs/>
      <w:i/>
      <w:iCs/>
      <w:sz w:val="24"/>
      <w:szCs w:val="24"/>
      <w:lang w:val="en-US"/>
    </w:rPr>
  </w:style>
  <w:style w:type="paragraph" w:customStyle="1" w:styleId="cellcent">
    <w:name w:val="cell:cent"/>
    <w:basedOn w:val="Normal"/>
    <w:next w:val="Normal"/>
    <w:pPr>
      <w:tabs>
        <w:tab w:val="clear" w:pos="567"/>
      </w:tabs>
      <w:spacing w:line="240" w:lineRule="auto"/>
      <w:jc w:val="center"/>
    </w:pPr>
    <w:rPr>
      <w:sz w:val="24"/>
      <w:szCs w:val="24"/>
      <w:lang w:val="en-US"/>
    </w:rPr>
  </w:style>
  <w:style w:type="paragraph" w:customStyle="1" w:styleId="cellright9">
    <w:name w:val="cell:right9"/>
    <w:basedOn w:val="Normal"/>
    <w:next w:val="Normal"/>
    <w:pPr>
      <w:tabs>
        <w:tab w:val="clear" w:pos="567"/>
      </w:tabs>
      <w:spacing w:before="30" w:after="30" w:line="240" w:lineRule="auto"/>
      <w:jc w:val="right"/>
    </w:pPr>
    <w:rPr>
      <w:sz w:val="18"/>
      <w:szCs w:val="18"/>
      <w:lang w:val="en-US"/>
    </w:rPr>
  </w:style>
  <w:style w:type="paragraph" w:customStyle="1" w:styleId="ltrpara">
    <w:name w:val="ltr:para"/>
    <w:basedOn w:val="Normal"/>
    <w:next w:val="Normal"/>
    <w:pPr>
      <w:tabs>
        <w:tab w:val="clear" w:pos="567"/>
      </w:tabs>
      <w:spacing w:after="216" w:line="240" w:lineRule="auto"/>
    </w:pPr>
    <w:rPr>
      <w:sz w:val="24"/>
      <w:szCs w:val="24"/>
      <w:lang w:val="en-US"/>
    </w:rPr>
  </w:style>
  <w:style w:type="paragraph" w:customStyle="1" w:styleId="cellleft9Char">
    <w:name w:val="cell:left9 Char"/>
    <w:basedOn w:val="Normal"/>
    <w:next w:val="Normal"/>
    <w:pPr>
      <w:tabs>
        <w:tab w:val="clear" w:pos="567"/>
      </w:tabs>
      <w:spacing w:before="30" w:after="30" w:line="240" w:lineRule="auto"/>
    </w:pPr>
    <w:rPr>
      <w:rFonts w:ascii="Arial" w:hAnsi="Arial" w:cs="Arial"/>
      <w:sz w:val="18"/>
      <w:szCs w:val="18"/>
      <w:lang w:val="en-US"/>
    </w:rPr>
  </w:style>
  <w:style w:type="paragraph" w:customStyle="1" w:styleId="cellftnoteCharChar">
    <w:name w:val="cell:ftnote Char Char"/>
    <w:basedOn w:val="Normal"/>
    <w:pPr>
      <w:tabs>
        <w:tab w:val="clear" w:pos="567"/>
        <w:tab w:val="left" w:pos="0"/>
        <w:tab w:val="left" w:pos="360"/>
      </w:tabs>
      <w:spacing w:before="30" w:after="30" w:line="240" w:lineRule="auto"/>
      <w:ind w:left="360" w:hanging="360"/>
    </w:pPr>
    <w:rPr>
      <w:rFonts w:ascii="Arial" w:hAnsi="Arial" w:cs="Arial"/>
      <w:sz w:val="18"/>
      <w:szCs w:val="18"/>
      <w:lang w:val="en-US"/>
    </w:rPr>
  </w:style>
  <w:style w:type="paragraph" w:customStyle="1" w:styleId="cellcent9Char">
    <w:name w:val="cell:cent9 Char"/>
    <w:basedOn w:val="Normal"/>
    <w:next w:val="Normal"/>
    <w:pPr>
      <w:tabs>
        <w:tab w:val="clear" w:pos="567"/>
      </w:tabs>
      <w:spacing w:before="30" w:after="30" w:line="240" w:lineRule="auto"/>
      <w:jc w:val="center"/>
    </w:pPr>
    <w:rPr>
      <w:rFonts w:ascii="Arial" w:hAnsi="Arial" w:cs="Arial"/>
      <w:sz w:val="18"/>
      <w:szCs w:val="18"/>
      <w:lang w:val="en-US"/>
    </w:rPr>
  </w:style>
  <w:style w:type="paragraph" w:styleId="BalloonText">
    <w:name w:val="Balloon Text"/>
    <w:basedOn w:val="Normal"/>
    <w:link w:val="BalloonTextChar"/>
    <w:uiPriority w:val="99"/>
    <w:rPr>
      <w:rFonts w:ascii="Tahoma" w:hAnsi="Tahoma" w:cs="Tahoma"/>
      <w:sz w:val="16"/>
      <w:szCs w:val="16"/>
    </w:rPr>
  </w:style>
  <w:style w:type="paragraph" w:customStyle="1" w:styleId="bullet">
    <w:name w:val="bullet"/>
    <w:basedOn w:val="Normal"/>
    <w:next w:val="Normal"/>
    <w:pPr>
      <w:numPr>
        <w:numId w:val="2"/>
      </w:numPr>
      <w:tabs>
        <w:tab w:val="clear" w:pos="567"/>
        <w:tab w:val="left" w:pos="0"/>
        <w:tab w:val="left" w:pos="1080"/>
      </w:tabs>
      <w:spacing w:after="158" w:line="240" w:lineRule="auto"/>
      <w:ind w:left="1080"/>
      <w:jc w:val="both"/>
    </w:pPr>
    <w:rPr>
      <w:rFonts w:ascii="Arial" w:hAnsi="Arial" w:cs="Arial"/>
      <w:sz w:val="24"/>
      <w:szCs w:val="24"/>
      <w:lang w:val="en-US"/>
    </w:rPr>
  </w:style>
  <w:style w:type="character" w:customStyle="1" w:styleId="TitleChar">
    <w:name w:val="Title Char"/>
    <w:rPr>
      <w:b/>
      <w:bCs/>
      <w:noProof w:val="0"/>
      <w:sz w:val="22"/>
      <w:szCs w:val="22"/>
      <w:lang w:val="en-US" w:eastAsia="en-US" w:bidi="ar-SA"/>
    </w:rPr>
  </w:style>
  <w:style w:type="paragraph" w:styleId="Title">
    <w:name w:val="Title"/>
    <w:basedOn w:val="Normal"/>
    <w:link w:val="TitleChar1"/>
    <w:qFormat/>
    <w:pPr>
      <w:tabs>
        <w:tab w:val="clear" w:pos="567"/>
      </w:tabs>
      <w:spacing w:line="240" w:lineRule="auto"/>
      <w:jc w:val="center"/>
    </w:pPr>
    <w:rPr>
      <w:b/>
      <w:bCs/>
      <w:lang w:val="en-US"/>
    </w:rPr>
  </w:style>
  <w:style w:type="paragraph" w:customStyle="1" w:styleId="cellleft9">
    <w:name w:val="cell:left9"/>
    <w:basedOn w:val="Normal"/>
    <w:next w:val="Normal"/>
    <w:pPr>
      <w:tabs>
        <w:tab w:val="clear" w:pos="567"/>
      </w:tabs>
      <w:spacing w:before="30" w:after="30" w:line="240" w:lineRule="auto"/>
    </w:pPr>
    <w:rPr>
      <w:rFonts w:ascii="Arial" w:hAnsi="Arial" w:cs="Arial"/>
      <w:sz w:val="18"/>
      <w:szCs w:val="18"/>
      <w:lang w:val="en-US"/>
    </w:rPr>
  </w:style>
  <w:style w:type="paragraph" w:customStyle="1" w:styleId="headfigure">
    <w:name w:val="head:figure"/>
    <w:basedOn w:val="Normal"/>
    <w:next w:val="Normal"/>
    <w:pPr>
      <w:keepLines/>
      <w:tabs>
        <w:tab w:val="clear" w:pos="567"/>
        <w:tab w:val="left" w:pos="0"/>
        <w:tab w:val="left" w:pos="1440"/>
      </w:tabs>
      <w:spacing w:before="331" w:line="240" w:lineRule="auto"/>
      <w:ind w:left="1440" w:hanging="1440"/>
      <w:jc w:val="both"/>
    </w:pPr>
    <w:rPr>
      <w:rFonts w:ascii="Arial" w:hAnsi="Arial" w:cs="Arial"/>
      <w:sz w:val="24"/>
      <w:szCs w:val="24"/>
      <w:lang w:val="en-US"/>
    </w:rPr>
  </w:style>
  <w:style w:type="character" w:customStyle="1" w:styleId="BodyTextIndent3Char">
    <w:name w:val="Body Text Indent 3 Char"/>
    <w:rPr>
      <w:i/>
      <w:iCs/>
      <w:noProof w:val="0"/>
      <w:color w:val="008000"/>
      <w:sz w:val="22"/>
      <w:szCs w:val="22"/>
      <w:lang w:val="en-GB" w:eastAsia="en-US" w:bidi="ar-SA"/>
    </w:rPr>
  </w:style>
  <w:style w:type="character" w:customStyle="1" w:styleId="ltrparaChar">
    <w:name w:val="ltr:para Char"/>
    <w:rPr>
      <w:noProof w:val="0"/>
      <w:sz w:val="24"/>
      <w:szCs w:val="24"/>
      <w:lang w:val="en-US" w:eastAsia="en-US" w:bidi="ar-SA"/>
    </w:rPr>
  </w:style>
  <w:style w:type="character" w:customStyle="1" w:styleId="Heading7Char">
    <w:name w:val="Heading 7 Char"/>
    <w:rPr>
      <w:i/>
      <w:iCs/>
      <w:noProof w:val="0"/>
      <w:sz w:val="22"/>
      <w:szCs w:val="22"/>
      <w:lang w:val="en-GB" w:eastAsia="en-US" w:bidi="ar-SA"/>
    </w:rPr>
  </w:style>
  <w:style w:type="character" w:customStyle="1" w:styleId="NormalWebChar">
    <w:name w:val="Normal (Web) Char"/>
    <w:rPr>
      <w:rFonts w:ascii="Arial" w:hAnsi="Arial" w:cs="Arial"/>
      <w:noProof w:val="0"/>
      <w:sz w:val="24"/>
      <w:szCs w:val="24"/>
      <w:lang w:val="en-US" w:eastAsia="en-US" w:bidi="ar-SA"/>
    </w:rPr>
  </w:style>
  <w:style w:type="character" w:customStyle="1" w:styleId="ltrparaCharChar">
    <w:name w:val="ltr:para Char Char"/>
    <w:rPr>
      <w:noProof w:val="0"/>
      <w:sz w:val="24"/>
      <w:szCs w:val="24"/>
      <w:lang w:val="en-US" w:eastAsia="en-US" w:bidi="ar-SA"/>
    </w:rPr>
  </w:style>
  <w:style w:type="character" w:customStyle="1" w:styleId="BodyTextChar">
    <w:name w:val="Body Text Char"/>
    <w:rPr>
      <w:b/>
      <w:bCs/>
      <w:i/>
      <w:iCs/>
      <w:noProof w:val="0"/>
      <w:sz w:val="22"/>
      <w:szCs w:val="22"/>
      <w:lang w:val="en-GB" w:eastAsia="en-US" w:bidi="ar-SA"/>
    </w:rPr>
  </w:style>
  <w:style w:type="paragraph" w:customStyle="1" w:styleId="QuestionText">
    <w:name w:val="QuestionText"/>
    <w:basedOn w:val="Normal"/>
    <w:pPr>
      <w:tabs>
        <w:tab w:val="clear" w:pos="567"/>
      </w:tabs>
      <w:spacing w:after="200" w:line="240" w:lineRule="auto"/>
      <w:ind w:left="720"/>
      <w:jc w:val="both"/>
    </w:pPr>
    <w:rPr>
      <w:rFonts w:ascii="Arial" w:hAnsi="Arial" w:cs="Arial"/>
      <w:sz w:val="24"/>
      <w:szCs w:val="24"/>
      <w:lang w:val="en-US"/>
    </w:rPr>
  </w:style>
  <w:style w:type="character" w:customStyle="1" w:styleId="NormalWebCharChar1">
    <w:name w:val="Normal (Web) Char Char1"/>
    <w:rPr>
      <w:rFonts w:ascii="Arial" w:eastAsia="MS Mincho" w:hAnsi="Arial" w:cs="Arial"/>
      <w:noProof w:val="0"/>
      <w:sz w:val="24"/>
      <w:szCs w:val="24"/>
      <w:lang w:val="en-US" w:eastAsia="en-US" w:bidi="ar-SA"/>
    </w:rPr>
  </w:style>
  <w:style w:type="paragraph" w:customStyle="1" w:styleId="Uberschrift2">
    <w:name w:val="Uberschrift 2"/>
    <w:basedOn w:val="Normal"/>
    <w:pPr>
      <w:keepNext/>
      <w:widowControl w:val="0"/>
      <w:spacing w:before="240" w:after="120" w:line="240" w:lineRule="auto"/>
    </w:pPr>
    <w:rPr>
      <w:rFonts w:ascii="Courier" w:hAnsi="Courier"/>
      <w:b/>
      <w:bCs/>
      <w:kern w:val="28"/>
    </w:rPr>
  </w:style>
  <w:style w:type="character" w:customStyle="1" w:styleId="BodyText2Char">
    <w:name w:val="Body Text 2 Char"/>
    <w:rPr>
      <w:b/>
      <w:bCs/>
      <w:noProof w:val="0"/>
      <w:sz w:val="22"/>
      <w:szCs w:val="22"/>
      <w:lang w:val="en-GB" w:eastAsia="en-US" w:bidi="ar-SA"/>
    </w:rPr>
  </w:style>
  <w:style w:type="character" w:customStyle="1" w:styleId="FooterChar">
    <w:name w:val="Footer Char"/>
    <w:rPr>
      <w:rFonts w:ascii="Helvetica" w:hAnsi="Helvetica"/>
      <w:noProof w:val="0"/>
      <w:sz w:val="16"/>
      <w:szCs w:val="16"/>
      <w:lang w:val="en-GB" w:eastAsia="en-US" w:bidi="ar-SA"/>
    </w:rPr>
  </w:style>
  <w:style w:type="paragraph" w:customStyle="1" w:styleId="western">
    <w:name w:val="western"/>
    <w:basedOn w:val="Normal"/>
    <w:pPr>
      <w:tabs>
        <w:tab w:val="clear" w:pos="567"/>
      </w:tabs>
      <w:suppressAutoHyphens/>
      <w:spacing w:before="100" w:after="100" w:line="260" w:lineRule="atLeast"/>
      <w:jc w:val="both"/>
    </w:pPr>
    <w:rPr>
      <w:b/>
      <w:bCs/>
    </w:rPr>
  </w:style>
  <w:style w:type="paragraph" w:styleId="PlainText">
    <w:name w:val="Plain Text"/>
    <w:basedOn w:val="Normal"/>
    <w:link w:val="PlainTextChar"/>
    <w:pPr>
      <w:tabs>
        <w:tab w:val="clear" w:pos="567"/>
      </w:tabs>
      <w:spacing w:line="240" w:lineRule="auto"/>
    </w:pPr>
    <w:rPr>
      <w:rFonts w:ascii="Courier New" w:hAnsi="Courier New" w:cs="Courier New"/>
      <w:sz w:val="20"/>
      <w:szCs w:val="20"/>
      <w:lang w:val="en-US"/>
    </w:rPr>
  </w:style>
  <w:style w:type="paragraph" w:customStyle="1" w:styleId="BodyText21">
    <w:name w:val="Body Text 21"/>
    <w:basedOn w:val="Normal"/>
    <w:pPr>
      <w:widowControl w:val="0"/>
      <w:tabs>
        <w:tab w:val="clear" w:pos="567"/>
      </w:tabs>
      <w:spacing w:line="240" w:lineRule="auto"/>
    </w:pPr>
    <w:rPr>
      <w:rFonts w:ascii="Courier" w:hAnsi="Courier"/>
      <w:b/>
      <w:spacing w:val="-3"/>
    </w:rPr>
  </w:style>
  <w:style w:type="character" w:customStyle="1" w:styleId="CommentTextChar">
    <w:name w:val="Comment Text Char"/>
    <w:aliases w:val="Comment Text Char1 Char,Comment Text Char Char Char,Comment Text Char1 Char Char Char,Comment Text Char Char Char Char Char,Comment Text Char Char1 Char"/>
    <w:link w:val="CommentText"/>
    <w:uiPriority w:val="99"/>
    <w:rsid w:val="0086230B"/>
    <w:rPr>
      <w:lang w:val="en-GB" w:eastAsia="en-US" w:bidi="ar-SA"/>
    </w:rPr>
  </w:style>
  <w:style w:type="paragraph" w:customStyle="1" w:styleId="TitleA">
    <w:name w:val="Title A"/>
    <w:basedOn w:val="Normal"/>
    <w:qFormat/>
    <w:rsid w:val="00C423D0"/>
    <w:pPr>
      <w:tabs>
        <w:tab w:val="clear" w:pos="567"/>
      </w:tabs>
      <w:spacing w:line="240" w:lineRule="auto"/>
      <w:jc w:val="center"/>
    </w:pPr>
    <w:rPr>
      <w:b/>
    </w:rPr>
  </w:style>
  <w:style w:type="paragraph" w:customStyle="1" w:styleId="TitleB">
    <w:name w:val="Title B"/>
    <w:basedOn w:val="Normal"/>
    <w:qFormat/>
    <w:rsid w:val="007F3C94"/>
    <w:pPr>
      <w:tabs>
        <w:tab w:val="clear" w:pos="567"/>
      </w:tabs>
      <w:spacing w:line="240" w:lineRule="auto"/>
      <w:ind w:left="567" w:hanging="567"/>
    </w:pPr>
    <w:rPr>
      <w:b/>
    </w:rPr>
  </w:style>
  <w:style w:type="paragraph" w:styleId="BodyTextFirstIndent">
    <w:name w:val="Body Text First Indent"/>
    <w:basedOn w:val="BodyText"/>
    <w:link w:val="BodyTextFirstIndentChar"/>
    <w:rsid w:val="007F3C94"/>
    <w:pPr>
      <w:spacing w:after="120"/>
      <w:ind w:firstLine="210"/>
    </w:pPr>
    <w:rPr>
      <w:b w:val="0"/>
      <w:bCs w:val="0"/>
      <w:i w:val="0"/>
      <w:iCs w:val="0"/>
    </w:rPr>
  </w:style>
  <w:style w:type="paragraph" w:styleId="BodyTextFirstIndent2">
    <w:name w:val="Body Text First Indent 2"/>
    <w:basedOn w:val="BodyTextIndent"/>
    <w:link w:val="BodyTextFirstIndent2Char"/>
    <w:rsid w:val="007F3C94"/>
    <w:pPr>
      <w:tabs>
        <w:tab w:val="left" w:pos="567"/>
      </w:tabs>
      <w:spacing w:after="120" w:line="260" w:lineRule="exact"/>
      <w:ind w:left="283" w:firstLine="210"/>
    </w:pPr>
    <w:rPr>
      <w:b w:val="0"/>
      <w:bCs w:val="0"/>
      <w:color w:val="auto"/>
    </w:rPr>
  </w:style>
  <w:style w:type="paragraph" w:styleId="Caption">
    <w:name w:val="caption"/>
    <w:basedOn w:val="Normal"/>
    <w:next w:val="Normal"/>
    <w:qFormat/>
    <w:rsid w:val="007F3C94"/>
    <w:rPr>
      <w:b/>
      <w:bCs/>
      <w:sz w:val="20"/>
      <w:szCs w:val="20"/>
    </w:rPr>
  </w:style>
  <w:style w:type="paragraph" w:styleId="Closing">
    <w:name w:val="Closing"/>
    <w:basedOn w:val="Normal"/>
    <w:link w:val="ClosingChar"/>
    <w:rsid w:val="007F3C94"/>
    <w:pPr>
      <w:ind w:left="4252"/>
    </w:pPr>
  </w:style>
  <w:style w:type="paragraph" w:styleId="CommentSubject">
    <w:name w:val="annotation subject"/>
    <w:basedOn w:val="CommentText"/>
    <w:next w:val="CommentText"/>
    <w:link w:val="CommentSubjectChar"/>
    <w:semiHidden/>
    <w:rsid w:val="007F3C94"/>
    <w:rPr>
      <w:b/>
      <w:bCs/>
    </w:rPr>
  </w:style>
  <w:style w:type="paragraph" w:styleId="Date">
    <w:name w:val="Date"/>
    <w:basedOn w:val="Normal"/>
    <w:next w:val="Normal"/>
    <w:link w:val="DateChar"/>
    <w:rsid w:val="007F3C94"/>
  </w:style>
  <w:style w:type="paragraph" w:styleId="E-mailSignature">
    <w:name w:val="E-mail Signature"/>
    <w:basedOn w:val="Normal"/>
    <w:link w:val="E-mailSignatureChar"/>
    <w:rsid w:val="007F3C94"/>
  </w:style>
  <w:style w:type="paragraph" w:styleId="EnvelopeAddress">
    <w:name w:val="envelope address"/>
    <w:basedOn w:val="Normal"/>
    <w:rsid w:val="007F3C94"/>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7F3C94"/>
    <w:rPr>
      <w:rFonts w:ascii="Arial" w:hAnsi="Arial" w:cs="Arial"/>
      <w:sz w:val="20"/>
      <w:szCs w:val="20"/>
    </w:rPr>
  </w:style>
  <w:style w:type="paragraph" w:styleId="HTMLAddress">
    <w:name w:val="HTML Address"/>
    <w:basedOn w:val="Normal"/>
    <w:link w:val="HTMLAddressChar"/>
    <w:rsid w:val="007F3C94"/>
    <w:rPr>
      <w:i/>
      <w:iCs/>
    </w:rPr>
  </w:style>
  <w:style w:type="paragraph" w:styleId="HTMLPreformatted">
    <w:name w:val="HTML Preformatted"/>
    <w:basedOn w:val="Normal"/>
    <w:link w:val="HTMLPreformattedChar"/>
    <w:rsid w:val="007F3C94"/>
    <w:rPr>
      <w:rFonts w:ascii="Courier New" w:hAnsi="Courier New" w:cs="Courier New"/>
      <w:sz w:val="20"/>
      <w:szCs w:val="20"/>
    </w:rPr>
  </w:style>
  <w:style w:type="paragraph" w:styleId="Index1">
    <w:name w:val="index 1"/>
    <w:basedOn w:val="Normal"/>
    <w:next w:val="Normal"/>
    <w:autoRedefine/>
    <w:semiHidden/>
    <w:rsid w:val="007F3C94"/>
    <w:pPr>
      <w:tabs>
        <w:tab w:val="clear" w:pos="567"/>
      </w:tabs>
      <w:ind w:left="220" w:hanging="220"/>
    </w:pPr>
  </w:style>
  <w:style w:type="paragraph" w:styleId="Index2">
    <w:name w:val="index 2"/>
    <w:basedOn w:val="Normal"/>
    <w:next w:val="Normal"/>
    <w:autoRedefine/>
    <w:semiHidden/>
    <w:rsid w:val="007F3C94"/>
    <w:pPr>
      <w:tabs>
        <w:tab w:val="clear" w:pos="567"/>
      </w:tabs>
      <w:ind w:left="440" w:hanging="220"/>
    </w:pPr>
  </w:style>
  <w:style w:type="paragraph" w:styleId="Index3">
    <w:name w:val="index 3"/>
    <w:basedOn w:val="Normal"/>
    <w:next w:val="Normal"/>
    <w:autoRedefine/>
    <w:semiHidden/>
    <w:rsid w:val="007F3C94"/>
    <w:pPr>
      <w:tabs>
        <w:tab w:val="clear" w:pos="567"/>
      </w:tabs>
      <w:ind w:left="660" w:hanging="220"/>
    </w:pPr>
  </w:style>
  <w:style w:type="paragraph" w:styleId="Index4">
    <w:name w:val="index 4"/>
    <w:basedOn w:val="Normal"/>
    <w:next w:val="Normal"/>
    <w:autoRedefine/>
    <w:semiHidden/>
    <w:rsid w:val="007F3C94"/>
    <w:pPr>
      <w:tabs>
        <w:tab w:val="clear" w:pos="567"/>
      </w:tabs>
      <w:ind w:left="880" w:hanging="220"/>
    </w:pPr>
  </w:style>
  <w:style w:type="paragraph" w:styleId="Index5">
    <w:name w:val="index 5"/>
    <w:basedOn w:val="Normal"/>
    <w:next w:val="Normal"/>
    <w:autoRedefine/>
    <w:semiHidden/>
    <w:rsid w:val="007F3C94"/>
    <w:pPr>
      <w:tabs>
        <w:tab w:val="clear" w:pos="567"/>
      </w:tabs>
      <w:ind w:left="1100" w:hanging="220"/>
    </w:pPr>
  </w:style>
  <w:style w:type="paragraph" w:styleId="Index6">
    <w:name w:val="index 6"/>
    <w:basedOn w:val="Normal"/>
    <w:next w:val="Normal"/>
    <w:autoRedefine/>
    <w:semiHidden/>
    <w:rsid w:val="007F3C94"/>
    <w:pPr>
      <w:tabs>
        <w:tab w:val="clear" w:pos="567"/>
      </w:tabs>
      <w:ind w:left="1320" w:hanging="220"/>
    </w:pPr>
  </w:style>
  <w:style w:type="paragraph" w:styleId="Index7">
    <w:name w:val="index 7"/>
    <w:basedOn w:val="Normal"/>
    <w:next w:val="Normal"/>
    <w:autoRedefine/>
    <w:semiHidden/>
    <w:rsid w:val="007F3C94"/>
    <w:pPr>
      <w:tabs>
        <w:tab w:val="clear" w:pos="567"/>
      </w:tabs>
      <w:ind w:left="1540" w:hanging="220"/>
    </w:pPr>
  </w:style>
  <w:style w:type="paragraph" w:styleId="Index8">
    <w:name w:val="index 8"/>
    <w:basedOn w:val="Normal"/>
    <w:next w:val="Normal"/>
    <w:autoRedefine/>
    <w:semiHidden/>
    <w:rsid w:val="007F3C94"/>
    <w:pPr>
      <w:tabs>
        <w:tab w:val="clear" w:pos="567"/>
      </w:tabs>
      <w:ind w:left="1760" w:hanging="220"/>
    </w:pPr>
  </w:style>
  <w:style w:type="paragraph" w:styleId="Index9">
    <w:name w:val="index 9"/>
    <w:basedOn w:val="Normal"/>
    <w:next w:val="Normal"/>
    <w:autoRedefine/>
    <w:semiHidden/>
    <w:rsid w:val="007F3C94"/>
    <w:pPr>
      <w:tabs>
        <w:tab w:val="clear" w:pos="567"/>
      </w:tabs>
      <w:ind w:left="1980" w:hanging="220"/>
    </w:pPr>
  </w:style>
  <w:style w:type="paragraph" w:styleId="IndexHeading">
    <w:name w:val="index heading"/>
    <w:basedOn w:val="Normal"/>
    <w:next w:val="Index1"/>
    <w:semiHidden/>
    <w:rsid w:val="007F3C94"/>
    <w:rPr>
      <w:rFonts w:ascii="Arial" w:hAnsi="Arial" w:cs="Arial"/>
      <w:b/>
      <w:bCs/>
    </w:rPr>
  </w:style>
  <w:style w:type="paragraph" w:styleId="List">
    <w:name w:val="List"/>
    <w:basedOn w:val="Normal"/>
    <w:rsid w:val="007F3C94"/>
    <w:pPr>
      <w:ind w:left="283" w:hanging="283"/>
    </w:pPr>
  </w:style>
  <w:style w:type="paragraph" w:styleId="List2">
    <w:name w:val="List 2"/>
    <w:basedOn w:val="Normal"/>
    <w:rsid w:val="007F3C94"/>
    <w:pPr>
      <w:ind w:left="566" w:hanging="283"/>
    </w:pPr>
  </w:style>
  <w:style w:type="paragraph" w:styleId="List3">
    <w:name w:val="List 3"/>
    <w:basedOn w:val="Normal"/>
    <w:rsid w:val="007F3C94"/>
    <w:pPr>
      <w:ind w:left="849" w:hanging="283"/>
    </w:pPr>
  </w:style>
  <w:style w:type="paragraph" w:styleId="List4">
    <w:name w:val="List 4"/>
    <w:basedOn w:val="Normal"/>
    <w:rsid w:val="007F3C94"/>
    <w:pPr>
      <w:ind w:left="1132" w:hanging="283"/>
    </w:pPr>
  </w:style>
  <w:style w:type="paragraph" w:styleId="List5">
    <w:name w:val="List 5"/>
    <w:basedOn w:val="Normal"/>
    <w:rsid w:val="007F3C94"/>
    <w:pPr>
      <w:ind w:left="1415" w:hanging="283"/>
    </w:pPr>
  </w:style>
  <w:style w:type="paragraph" w:styleId="ListBullet">
    <w:name w:val="List Bullet"/>
    <w:basedOn w:val="Normal"/>
    <w:rsid w:val="007F3C94"/>
    <w:pPr>
      <w:numPr>
        <w:numId w:val="5"/>
      </w:numPr>
    </w:pPr>
  </w:style>
  <w:style w:type="paragraph" w:styleId="ListBullet2">
    <w:name w:val="List Bullet 2"/>
    <w:basedOn w:val="Normal"/>
    <w:rsid w:val="007F3C94"/>
    <w:pPr>
      <w:numPr>
        <w:numId w:val="6"/>
      </w:numPr>
    </w:pPr>
  </w:style>
  <w:style w:type="paragraph" w:styleId="ListBullet3">
    <w:name w:val="List Bullet 3"/>
    <w:basedOn w:val="Normal"/>
    <w:rsid w:val="007F3C94"/>
    <w:pPr>
      <w:numPr>
        <w:numId w:val="7"/>
      </w:numPr>
    </w:pPr>
  </w:style>
  <w:style w:type="paragraph" w:styleId="ListBullet4">
    <w:name w:val="List Bullet 4"/>
    <w:basedOn w:val="Normal"/>
    <w:rsid w:val="007F3C94"/>
    <w:pPr>
      <w:numPr>
        <w:numId w:val="8"/>
      </w:numPr>
    </w:pPr>
  </w:style>
  <w:style w:type="paragraph" w:styleId="ListBullet5">
    <w:name w:val="List Bullet 5"/>
    <w:basedOn w:val="Normal"/>
    <w:rsid w:val="007F3C94"/>
    <w:pPr>
      <w:numPr>
        <w:numId w:val="9"/>
      </w:numPr>
    </w:pPr>
  </w:style>
  <w:style w:type="paragraph" w:styleId="ListContinue">
    <w:name w:val="List Continue"/>
    <w:basedOn w:val="Normal"/>
    <w:rsid w:val="007F3C94"/>
    <w:pPr>
      <w:spacing w:after="120"/>
      <w:ind w:left="283"/>
    </w:pPr>
  </w:style>
  <w:style w:type="paragraph" w:styleId="ListContinue2">
    <w:name w:val="List Continue 2"/>
    <w:basedOn w:val="Normal"/>
    <w:rsid w:val="007F3C94"/>
    <w:pPr>
      <w:spacing w:after="120"/>
      <w:ind w:left="566"/>
    </w:pPr>
  </w:style>
  <w:style w:type="paragraph" w:styleId="ListContinue3">
    <w:name w:val="List Continue 3"/>
    <w:basedOn w:val="Normal"/>
    <w:rsid w:val="007F3C94"/>
    <w:pPr>
      <w:spacing w:after="120"/>
      <w:ind w:left="849"/>
    </w:pPr>
  </w:style>
  <w:style w:type="paragraph" w:styleId="ListContinue4">
    <w:name w:val="List Continue 4"/>
    <w:basedOn w:val="Normal"/>
    <w:rsid w:val="007F3C94"/>
    <w:pPr>
      <w:spacing w:after="120"/>
      <w:ind w:left="1132"/>
    </w:pPr>
  </w:style>
  <w:style w:type="paragraph" w:styleId="ListContinue5">
    <w:name w:val="List Continue 5"/>
    <w:basedOn w:val="Normal"/>
    <w:rsid w:val="007F3C94"/>
    <w:pPr>
      <w:spacing w:after="120"/>
      <w:ind w:left="1415"/>
    </w:pPr>
  </w:style>
  <w:style w:type="paragraph" w:styleId="ListNumber">
    <w:name w:val="List Number"/>
    <w:basedOn w:val="Normal"/>
    <w:rsid w:val="007F3C94"/>
    <w:pPr>
      <w:numPr>
        <w:numId w:val="10"/>
      </w:numPr>
    </w:pPr>
  </w:style>
  <w:style w:type="paragraph" w:styleId="ListNumber2">
    <w:name w:val="List Number 2"/>
    <w:basedOn w:val="Normal"/>
    <w:rsid w:val="007F3C94"/>
    <w:pPr>
      <w:numPr>
        <w:numId w:val="11"/>
      </w:numPr>
    </w:pPr>
  </w:style>
  <w:style w:type="paragraph" w:styleId="ListNumber3">
    <w:name w:val="List Number 3"/>
    <w:basedOn w:val="Normal"/>
    <w:rsid w:val="007F3C94"/>
    <w:pPr>
      <w:numPr>
        <w:numId w:val="12"/>
      </w:numPr>
    </w:pPr>
  </w:style>
  <w:style w:type="paragraph" w:styleId="ListNumber4">
    <w:name w:val="List Number 4"/>
    <w:basedOn w:val="Normal"/>
    <w:rsid w:val="007F3C94"/>
    <w:pPr>
      <w:numPr>
        <w:numId w:val="13"/>
      </w:numPr>
    </w:pPr>
  </w:style>
  <w:style w:type="paragraph" w:styleId="ListNumber5">
    <w:name w:val="List Number 5"/>
    <w:basedOn w:val="Normal"/>
    <w:rsid w:val="007F3C94"/>
    <w:pPr>
      <w:numPr>
        <w:numId w:val="14"/>
      </w:numPr>
    </w:pPr>
  </w:style>
  <w:style w:type="paragraph" w:styleId="MacroText">
    <w:name w:val="macro"/>
    <w:link w:val="MacroTextChar"/>
    <w:semiHidden/>
    <w:rsid w:val="007F3C94"/>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en-GB"/>
    </w:rPr>
  </w:style>
  <w:style w:type="paragraph" w:styleId="MessageHeader">
    <w:name w:val="Message Header"/>
    <w:basedOn w:val="Normal"/>
    <w:link w:val="MessageHeaderChar"/>
    <w:rsid w:val="007F3C9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Indent">
    <w:name w:val="Normal Indent"/>
    <w:basedOn w:val="Normal"/>
    <w:rsid w:val="007F3C94"/>
    <w:pPr>
      <w:ind w:left="720"/>
    </w:pPr>
  </w:style>
  <w:style w:type="paragraph" w:styleId="NoteHeading">
    <w:name w:val="Note Heading"/>
    <w:basedOn w:val="Normal"/>
    <w:next w:val="Normal"/>
    <w:link w:val="NoteHeadingChar"/>
    <w:rsid w:val="007F3C94"/>
  </w:style>
  <w:style w:type="paragraph" w:styleId="Salutation">
    <w:name w:val="Salutation"/>
    <w:basedOn w:val="Normal"/>
    <w:next w:val="Normal"/>
    <w:link w:val="SalutationChar"/>
    <w:rsid w:val="007F3C94"/>
  </w:style>
  <w:style w:type="paragraph" w:styleId="Signature">
    <w:name w:val="Signature"/>
    <w:basedOn w:val="Normal"/>
    <w:link w:val="SignatureChar"/>
    <w:rsid w:val="007F3C94"/>
    <w:pPr>
      <w:ind w:left="4252"/>
    </w:pPr>
  </w:style>
  <w:style w:type="paragraph" w:styleId="Subtitle">
    <w:name w:val="Subtitle"/>
    <w:basedOn w:val="Normal"/>
    <w:link w:val="SubtitleChar"/>
    <w:qFormat/>
    <w:rsid w:val="007F3C94"/>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7F3C94"/>
    <w:pPr>
      <w:tabs>
        <w:tab w:val="clear" w:pos="567"/>
      </w:tabs>
      <w:ind w:left="220" w:hanging="220"/>
    </w:pPr>
  </w:style>
  <w:style w:type="paragraph" w:styleId="TableofFigures">
    <w:name w:val="table of figures"/>
    <w:basedOn w:val="Normal"/>
    <w:next w:val="Normal"/>
    <w:semiHidden/>
    <w:rsid w:val="007F3C94"/>
    <w:pPr>
      <w:tabs>
        <w:tab w:val="clear" w:pos="567"/>
      </w:tabs>
    </w:pPr>
  </w:style>
  <w:style w:type="paragraph" w:styleId="TOAHeading">
    <w:name w:val="toa heading"/>
    <w:basedOn w:val="Normal"/>
    <w:next w:val="Normal"/>
    <w:semiHidden/>
    <w:rsid w:val="007F3C94"/>
    <w:pPr>
      <w:spacing w:before="120"/>
    </w:pPr>
    <w:rPr>
      <w:rFonts w:ascii="Arial" w:hAnsi="Arial" w:cs="Arial"/>
      <w:b/>
      <w:bCs/>
      <w:sz w:val="24"/>
      <w:szCs w:val="24"/>
    </w:rPr>
  </w:style>
  <w:style w:type="paragraph" w:styleId="TOC1">
    <w:name w:val="toc 1"/>
    <w:basedOn w:val="Normal"/>
    <w:next w:val="Normal"/>
    <w:autoRedefine/>
    <w:semiHidden/>
    <w:rsid w:val="007F3C94"/>
    <w:pPr>
      <w:tabs>
        <w:tab w:val="clear" w:pos="567"/>
      </w:tabs>
    </w:pPr>
  </w:style>
  <w:style w:type="paragraph" w:styleId="TOC2">
    <w:name w:val="toc 2"/>
    <w:basedOn w:val="Normal"/>
    <w:next w:val="Normal"/>
    <w:autoRedefine/>
    <w:semiHidden/>
    <w:rsid w:val="007F3C94"/>
    <w:pPr>
      <w:tabs>
        <w:tab w:val="clear" w:pos="567"/>
      </w:tabs>
      <w:ind w:left="220"/>
    </w:pPr>
  </w:style>
  <w:style w:type="paragraph" w:styleId="TOC3">
    <w:name w:val="toc 3"/>
    <w:basedOn w:val="Normal"/>
    <w:next w:val="Normal"/>
    <w:autoRedefine/>
    <w:semiHidden/>
    <w:rsid w:val="007F3C94"/>
    <w:pPr>
      <w:tabs>
        <w:tab w:val="clear" w:pos="567"/>
      </w:tabs>
      <w:ind w:left="440"/>
    </w:pPr>
  </w:style>
  <w:style w:type="paragraph" w:styleId="TOC4">
    <w:name w:val="toc 4"/>
    <w:basedOn w:val="Normal"/>
    <w:next w:val="Normal"/>
    <w:autoRedefine/>
    <w:semiHidden/>
    <w:rsid w:val="007F3C94"/>
    <w:pPr>
      <w:tabs>
        <w:tab w:val="clear" w:pos="567"/>
      </w:tabs>
      <w:ind w:left="660"/>
    </w:pPr>
  </w:style>
  <w:style w:type="paragraph" w:styleId="TOC5">
    <w:name w:val="toc 5"/>
    <w:basedOn w:val="Normal"/>
    <w:next w:val="Normal"/>
    <w:autoRedefine/>
    <w:semiHidden/>
    <w:rsid w:val="007F3C94"/>
    <w:pPr>
      <w:tabs>
        <w:tab w:val="clear" w:pos="567"/>
      </w:tabs>
      <w:ind w:left="880"/>
    </w:pPr>
  </w:style>
  <w:style w:type="paragraph" w:styleId="TOC6">
    <w:name w:val="toc 6"/>
    <w:basedOn w:val="Normal"/>
    <w:next w:val="Normal"/>
    <w:autoRedefine/>
    <w:semiHidden/>
    <w:rsid w:val="007F3C94"/>
    <w:pPr>
      <w:tabs>
        <w:tab w:val="clear" w:pos="567"/>
      </w:tabs>
      <w:ind w:left="1100"/>
    </w:pPr>
  </w:style>
  <w:style w:type="paragraph" w:styleId="TOC7">
    <w:name w:val="toc 7"/>
    <w:basedOn w:val="Normal"/>
    <w:next w:val="Normal"/>
    <w:autoRedefine/>
    <w:semiHidden/>
    <w:rsid w:val="007F3C94"/>
    <w:pPr>
      <w:tabs>
        <w:tab w:val="clear" w:pos="567"/>
      </w:tabs>
      <w:ind w:left="1320"/>
    </w:pPr>
  </w:style>
  <w:style w:type="paragraph" w:styleId="TOC8">
    <w:name w:val="toc 8"/>
    <w:basedOn w:val="Normal"/>
    <w:next w:val="Normal"/>
    <w:autoRedefine/>
    <w:semiHidden/>
    <w:rsid w:val="007F3C94"/>
    <w:pPr>
      <w:tabs>
        <w:tab w:val="clear" w:pos="567"/>
      </w:tabs>
      <w:ind w:left="1540"/>
    </w:pPr>
  </w:style>
  <w:style w:type="paragraph" w:styleId="TOC9">
    <w:name w:val="toc 9"/>
    <w:basedOn w:val="Normal"/>
    <w:next w:val="Normal"/>
    <w:autoRedefine/>
    <w:semiHidden/>
    <w:rsid w:val="007F3C94"/>
    <w:pPr>
      <w:tabs>
        <w:tab w:val="clear" w:pos="567"/>
      </w:tabs>
      <w:ind w:left="1760"/>
    </w:pPr>
  </w:style>
  <w:style w:type="table" w:styleId="TableGrid">
    <w:name w:val="Table Grid"/>
    <w:basedOn w:val="TableNormal"/>
    <w:rsid w:val="00AD385F"/>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376A"/>
    <w:pPr>
      <w:ind w:left="720"/>
      <w:contextualSpacing/>
    </w:pPr>
  </w:style>
  <w:style w:type="character" w:customStyle="1" w:styleId="PlainTextChar">
    <w:name w:val="Plain Text Char"/>
    <w:link w:val="PlainText"/>
    <w:rsid w:val="00FA376A"/>
    <w:rPr>
      <w:rFonts w:ascii="Courier New" w:hAnsi="Courier New" w:cs="Courier New"/>
    </w:rPr>
  </w:style>
  <w:style w:type="paragraph" w:styleId="Revision">
    <w:name w:val="Revision"/>
    <w:hidden/>
    <w:uiPriority w:val="99"/>
    <w:semiHidden/>
    <w:rsid w:val="00C14E7E"/>
    <w:rPr>
      <w:sz w:val="22"/>
      <w:szCs w:val="22"/>
      <w:lang w:val="en-GB"/>
    </w:rPr>
  </w:style>
  <w:style w:type="character" w:customStyle="1" w:styleId="Heading1Char">
    <w:name w:val="Heading 1 Char"/>
    <w:link w:val="Heading1"/>
    <w:rsid w:val="0093461D"/>
    <w:rPr>
      <w:b/>
      <w:bCs/>
      <w:caps/>
      <w:sz w:val="26"/>
      <w:szCs w:val="26"/>
      <w:lang w:val="en-US" w:eastAsia="en-US"/>
    </w:rPr>
  </w:style>
  <w:style w:type="character" w:customStyle="1" w:styleId="Heading2Char">
    <w:name w:val="Heading 2 Char"/>
    <w:link w:val="Heading2"/>
    <w:rsid w:val="0093461D"/>
    <w:rPr>
      <w:rFonts w:ascii="Helvetica" w:hAnsi="Helvetica" w:cs="Helvetica"/>
      <w:b/>
      <w:bCs/>
      <w:i/>
      <w:iCs/>
      <w:sz w:val="24"/>
      <w:szCs w:val="24"/>
      <w:lang w:eastAsia="en-US"/>
    </w:rPr>
  </w:style>
  <w:style w:type="character" w:customStyle="1" w:styleId="Heading3Char">
    <w:name w:val="Heading 3 Char"/>
    <w:link w:val="Heading3"/>
    <w:rsid w:val="0093461D"/>
    <w:rPr>
      <w:b/>
      <w:bCs/>
      <w:kern w:val="28"/>
      <w:sz w:val="24"/>
      <w:szCs w:val="24"/>
      <w:lang w:val="en-US" w:eastAsia="en-US"/>
    </w:rPr>
  </w:style>
  <w:style w:type="character" w:customStyle="1" w:styleId="Heading4Char">
    <w:name w:val="Heading 4 Char"/>
    <w:link w:val="Heading4"/>
    <w:rsid w:val="0093461D"/>
    <w:rPr>
      <w:b/>
      <w:bCs/>
      <w:noProof/>
      <w:sz w:val="22"/>
      <w:szCs w:val="22"/>
      <w:lang w:eastAsia="en-US"/>
    </w:rPr>
  </w:style>
  <w:style w:type="character" w:customStyle="1" w:styleId="Heading5Char">
    <w:name w:val="Heading 5 Char"/>
    <w:link w:val="Heading5"/>
    <w:rsid w:val="0093461D"/>
    <w:rPr>
      <w:noProof/>
      <w:sz w:val="22"/>
      <w:szCs w:val="22"/>
      <w:lang w:eastAsia="en-US"/>
    </w:rPr>
  </w:style>
  <w:style w:type="character" w:customStyle="1" w:styleId="Heading6Char">
    <w:name w:val="Heading 6 Char"/>
    <w:link w:val="Heading6"/>
    <w:rsid w:val="0093461D"/>
    <w:rPr>
      <w:i/>
      <w:iCs/>
      <w:sz w:val="22"/>
      <w:szCs w:val="22"/>
      <w:lang w:eastAsia="en-US"/>
    </w:rPr>
  </w:style>
  <w:style w:type="character" w:customStyle="1" w:styleId="Heading8Char">
    <w:name w:val="Heading 8 Char"/>
    <w:link w:val="Heading8"/>
    <w:rsid w:val="0093461D"/>
    <w:rPr>
      <w:b/>
      <w:bCs/>
      <w:i/>
      <w:iCs/>
      <w:sz w:val="22"/>
      <w:szCs w:val="22"/>
      <w:lang w:eastAsia="en-US"/>
    </w:rPr>
  </w:style>
  <w:style w:type="character" w:customStyle="1" w:styleId="Heading9Char">
    <w:name w:val="Heading 9 Char"/>
    <w:link w:val="Heading9"/>
    <w:rsid w:val="0093461D"/>
    <w:rPr>
      <w:b/>
      <w:bCs/>
      <w:i/>
      <w:iCs/>
      <w:sz w:val="22"/>
      <w:szCs w:val="22"/>
      <w:lang w:eastAsia="en-US"/>
    </w:rPr>
  </w:style>
  <w:style w:type="character" w:customStyle="1" w:styleId="HeaderChar">
    <w:name w:val="Header Char"/>
    <w:link w:val="Header"/>
    <w:rsid w:val="0093461D"/>
    <w:rPr>
      <w:rFonts w:ascii="Helvetica" w:hAnsi="Helvetica" w:cs="Helvetica"/>
      <w:lang w:eastAsia="en-US"/>
    </w:rPr>
  </w:style>
  <w:style w:type="character" w:customStyle="1" w:styleId="EndnoteTextChar">
    <w:name w:val="Endnote Text Char"/>
    <w:link w:val="EndnoteText"/>
    <w:semiHidden/>
    <w:rsid w:val="0093461D"/>
    <w:rPr>
      <w:sz w:val="22"/>
      <w:szCs w:val="22"/>
      <w:lang w:eastAsia="en-US"/>
    </w:rPr>
  </w:style>
  <w:style w:type="character" w:customStyle="1" w:styleId="BodyText3Char">
    <w:name w:val="Body Text 3 Char"/>
    <w:link w:val="BodyText3"/>
    <w:rsid w:val="0093461D"/>
    <w:rPr>
      <w:b/>
      <w:bCs/>
      <w:i/>
      <w:iCs/>
      <w:sz w:val="22"/>
      <w:szCs w:val="22"/>
      <w:lang w:eastAsia="en-US"/>
    </w:rPr>
  </w:style>
  <w:style w:type="character" w:customStyle="1" w:styleId="BodyTextIndent2Char">
    <w:name w:val="Body Text Indent 2 Char"/>
    <w:link w:val="BodyTextIndent2"/>
    <w:rsid w:val="0093461D"/>
    <w:rPr>
      <w:b/>
      <w:bCs/>
      <w:sz w:val="22"/>
      <w:szCs w:val="22"/>
      <w:lang w:eastAsia="en-US"/>
    </w:rPr>
  </w:style>
  <w:style w:type="character" w:customStyle="1" w:styleId="FootnoteTextChar">
    <w:name w:val="Footnote Text Char"/>
    <w:link w:val="FootnoteText"/>
    <w:semiHidden/>
    <w:rsid w:val="0093461D"/>
    <w:rPr>
      <w:lang w:eastAsia="en-US"/>
    </w:rPr>
  </w:style>
  <w:style w:type="character" w:customStyle="1" w:styleId="BodyTextIndentChar">
    <w:name w:val="Body Text Indent Char"/>
    <w:link w:val="BodyTextIndent"/>
    <w:rsid w:val="0093461D"/>
    <w:rPr>
      <w:b/>
      <w:bCs/>
      <w:color w:val="808080"/>
      <w:sz w:val="22"/>
      <w:szCs w:val="22"/>
      <w:lang w:eastAsia="en-US"/>
    </w:rPr>
  </w:style>
  <w:style w:type="character" w:customStyle="1" w:styleId="DocumentMapChar">
    <w:name w:val="Document Map Char"/>
    <w:link w:val="DocumentMap"/>
    <w:semiHidden/>
    <w:rsid w:val="0093461D"/>
    <w:rPr>
      <w:rFonts w:ascii="Tahoma" w:hAnsi="Tahoma" w:cs="Tahoma"/>
      <w:sz w:val="22"/>
      <w:szCs w:val="22"/>
      <w:shd w:val="clear" w:color="auto" w:fill="000080"/>
      <w:lang w:eastAsia="en-US"/>
    </w:rPr>
  </w:style>
  <w:style w:type="character" w:customStyle="1" w:styleId="BalloonTextChar">
    <w:name w:val="Balloon Text Char"/>
    <w:link w:val="BalloonText"/>
    <w:uiPriority w:val="99"/>
    <w:rsid w:val="0093461D"/>
    <w:rPr>
      <w:rFonts w:ascii="Tahoma" w:hAnsi="Tahoma" w:cs="Tahoma"/>
      <w:sz w:val="16"/>
      <w:szCs w:val="16"/>
      <w:lang w:eastAsia="en-US"/>
    </w:rPr>
  </w:style>
  <w:style w:type="character" w:customStyle="1" w:styleId="TitleChar1">
    <w:name w:val="Title Char1"/>
    <w:link w:val="Title"/>
    <w:rsid w:val="0093461D"/>
    <w:rPr>
      <w:b/>
      <w:bCs/>
      <w:sz w:val="22"/>
      <w:szCs w:val="22"/>
      <w:lang w:val="en-US" w:eastAsia="en-US"/>
    </w:rPr>
  </w:style>
  <w:style w:type="character" w:customStyle="1" w:styleId="BodyTextFirstIndentChar">
    <w:name w:val="Body Text First Indent Char"/>
    <w:link w:val="BodyTextFirstIndent"/>
    <w:rsid w:val="0093461D"/>
    <w:rPr>
      <w:sz w:val="22"/>
      <w:szCs w:val="22"/>
      <w:lang w:eastAsia="en-US"/>
    </w:rPr>
  </w:style>
  <w:style w:type="character" w:customStyle="1" w:styleId="BodyTextFirstIndent2Char">
    <w:name w:val="Body Text First Indent 2 Char"/>
    <w:link w:val="BodyTextFirstIndent2"/>
    <w:rsid w:val="0093461D"/>
    <w:rPr>
      <w:sz w:val="22"/>
      <w:szCs w:val="22"/>
      <w:lang w:eastAsia="en-US"/>
    </w:rPr>
  </w:style>
  <w:style w:type="character" w:customStyle="1" w:styleId="ClosingChar">
    <w:name w:val="Closing Char"/>
    <w:link w:val="Closing"/>
    <w:rsid w:val="0093461D"/>
    <w:rPr>
      <w:sz w:val="22"/>
      <w:szCs w:val="22"/>
      <w:lang w:eastAsia="en-US"/>
    </w:rPr>
  </w:style>
  <w:style w:type="character" w:customStyle="1" w:styleId="CommentSubjectChar">
    <w:name w:val="Comment Subject Char"/>
    <w:link w:val="CommentSubject"/>
    <w:semiHidden/>
    <w:rsid w:val="0093461D"/>
    <w:rPr>
      <w:b/>
      <w:bCs/>
      <w:lang w:eastAsia="en-US"/>
    </w:rPr>
  </w:style>
  <w:style w:type="character" w:customStyle="1" w:styleId="DateChar">
    <w:name w:val="Date Char"/>
    <w:link w:val="Date"/>
    <w:rsid w:val="0093461D"/>
    <w:rPr>
      <w:sz w:val="22"/>
      <w:szCs w:val="22"/>
      <w:lang w:eastAsia="en-US"/>
    </w:rPr>
  </w:style>
  <w:style w:type="character" w:customStyle="1" w:styleId="E-mailSignatureChar">
    <w:name w:val="E-mail Signature Char"/>
    <w:link w:val="E-mailSignature"/>
    <w:rsid w:val="0093461D"/>
    <w:rPr>
      <w:sz w:val="22"/>
      <w:szCs w:val="22"/>
      <w:lang w:eastAsia="en-US"/>
    </w:rPr>
  </w:style>
  <w:style w:type="character" w:customStyle="1" w:styleId="HTMLAddressChar">
    <w:name w:val="HTML Address Char"/>
    <w:link w:val="HTMLAddress"/>
    <w:rsid w:val="0093461D"/>
    <w:rPr>
      <w:i/>
      <w:iCs/>
      <w:sz w:val="22"/>
      <w:szCs w:val="22"/>
      <w:lang w:eastAsia="en-US"/>
    </w:rPr>
  </w:style>
  <w:style w:type="character" w:customStyle="1" w:styleId="HTMLPreformattedChar">
    <w:name w:val="HTML Preformatted Char"/>
    <w:link w:val="HTMLPreformatted"/>
    <w:rsid w:val="0093461D"/>
    <w:rPr>
      <w:rFonts w:ascii="Courier New" w:hAnsi="Courier New" w:cs="Courier New"/>
      <w:lang w:eastAsia="en-US"/>
    </w:rPr>
  </w:style>
  <w:style w:type="character" w:customStyle="1" w:styleId="MacroTextChar">
    <w:name w:val="Macro Text Char"/>
    <w:link w:val="MacroText"/>
    <w:semiHidden/>
    <w:rsid w:val="0093461D"/>
    <w:rPr>
      <w:rFonts w:ascii="Courier New" w:hAnsi="Courier New" w:cs="Courier New"/>
      <w:lang w:eastAsia="en-US"/>
    </w:rPr>
  </w:style>
  <w:style w:type="character" w:customStyle="1" w:styleId="MessageHeaderChar">
    <w:name w:val="Message Header Char"/>
    <w:link w:val="MessageHeader"/>
    <w:rsid w:val="0093461D"/>
    <w:rPr>
      <w:rFonts w:ascii="Arial" w:hAnsi="Arial" w:cs="Arial"/>
      <w:sz w:val="24"/>
      <w:szCs w:val="24"/>
      <w:shd w:val="pct20" w:color="auto" w:fill="auto"/>
      <w:lang w:eastAsia="en-US"/>
    </w:rPr>
  </w:style>
  <w:style w:type="character" w:customStyle="1" w:styleId="NoteHeadingChar">
    <w:name w:val="Note Heading Char"/>
    <w:link w:val="NoteHeading"/>
    <w:rsid w:val="0093461D"/>
    <w:rPr>
      <w:sz w:val="22"/>
      <w:szCs w:val="22"/>
      <w:lang w:eastAsia="en-US"/>
    </w:rPr>
  </w:style>
  <w:style w:type="character" w:customStyle="1" w:styleId="SalutationChar">
    <w:name w:val="Salutation Char"/>
    <w:link w:val="Salutation"/>
    <w:rsid w:val="0093461D"/>
    <w:rPr>
      <w:sz w:val="22"/>
      <w:szCs w:val="22"/>
      <w:lang w:eastAsia="en-US"/>
    </w:rPr>
  </w:style>
  <w:style w:type="character" w:customStyle="1" w:styleId="SignatureChar">
    <w:name w:val="Signature Char"/>
    <w:link w:val="Signature"/>
    <w:rsid w:val="0093461D"/>
    <w:rPr>
      <w:sz w:val="22"/>
      <w:szCs w:val="22"/>
      <w:lang w:eastAsia="en-US"/>
    </w:rPr>
  </w:style>
  <w:style w:type="character" w:customStyle="1" w:styleId="SubtitleChar">
    <w:name w:val="Subtitle Char"/>
    <w:link w:val="Subtitle"/>
    <w:rsid w:val="0093461D"/>
    <w:rPr>
      <w:rFonts w:ascii="Arial" w:hAnsi="Arial" w:cs="Arial"/>
      <w:sz w:val="24"/>
      <w:szCs w:val="24"/>
      <w:lang w:eastAsia="en-US"/>
    </w:rPr>
  </w:style>
  <w:style w:type="paragraph" w:customStyle="1" w:styleId="Body">
    <w:name w:val="Body"/>
    <w:basedOn w:val="Normal"/>
    <w:link w:val="BodyChar"/>
    <w:rsid w:val="0093461D"/>
    <w:pPr>
      <w:tabs>
        <w:tab w:val="clear" w:pos="567"/>
      </w:tabs>
      <w:spacing w:line="240" w:lineRule="auto"/>
      <w:ind w:firstLine="288"/>
      <w:jc w:val="both"/>
    </w:pPr>
    <w:rPr>
      <w:rFonts w:ascii="Arial" w:hAnsi="Arial"/>
      <w:sz w:val="20"/>
      <w:szCs w:val="20"/>
      <w:lang w:val="en-US" w:eastAsia="ja-JP"/>
    </w:rPr>
  </w:style>
  <w:style w:type="character" w:customStyle="1" w:styleId="BodyChar">
    <w:name w:val="Body Char"/>
    <w:link w:val="Body"/>
    <w:rsid w:val="0093461D"/>
    <w:rPr>
      <w:rFonts w:ascii="Arial" w:hAnsi="Arial"/>
      <w:lang w:val="en-US" w:eastAsia="ja-JP"/>
    </w:rPr>
  </w:style>
  <w:style w:type="paragraph" w:customStyle="1" w:styleId="Paragraph">
    <w:name w:val="Paragraph"/>
    <w:link w:val="ParagraphChar"/>
    <w:qFormat/>
    <w:rsid w:val="0093461D"/>
    <w:pPr>
      <w:spacing w:before="60" w:after="240"/>
    </w:pPr>
    <w:rPr>
      <w:rFonts w:ascii="Arial" w:eastAsia="MS Gothic" w:hAnsi="Arial"/>
      <w:sz w:val="24"/>
      <w:szCs w:val="24"/>
    </w:rPr>
  </w:style>
  <w:style w:type="character" w:customStyle="1" w:styleId="ParagraphChar">
    <w:name w:val="Paragraph Char"/>
    <w:link w:val="Paragraph"/>
    <w:rsid w:val="0093461D"/>
    <w:rPr>
      <w:rFonts w:ascii="Arial" w:eastAsia="MS Gothic" w:hAnsi="Arial"/>
      <w:sz w:val="24"/>
      <w:szCs w:val="24"/>
      <w:lang w:val="en-US" w:eastAsia="en-US"/>
    </w:rPr>
  </w:style>
  <w:style w:type="paragraph" w:customStyle="1" w:styleId="BodytextAgency">
    <w:name w:val="Body text (Agency)"/>
    <w:basedOn w:val="Normal"/>
    <w:link w:val="BodytextAgencyChar"/>
    <w:qFormat/>
    <w:rsid w:val="00BF384A"/>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sid w:val="00BF384A"/>
    <w:rPr>
      <w:rFonts w:ascii="Verdana" w:eastAsia="Verdana" w:hAnsi="Verdana" w:cs="Verdana"/>
      <w:sz w:val="18"/>
      <w:szCs w:val="18"/>
      <w:lang w:val="en-GB" w:eastAsia="en-GB"/>
    </w:rPr>
  </w:style>
  <w:style w:type="paragraph" w:customStyle="1" w:styleId="Default">
    <w:name w:val="Default"/>
    <w:rsid w:val="0069441F"/>
    <w:pPr>
      <w:autoSpaceDE w:val="0"/>
      <w:autoSpaceDN w:val="0"/>
      <w:adjustRightInd w:val="0"/>
    </w:pPr>
    <w:rPr>
      <w:color w:val="000000"/>
      <w:sz w:val="24"/>
      <w:szCs w:val="24"/>
    </w:rPr>
  </w:style>
  <w:style w:type="paragraph" w:customStyle="1" w:styleId="No-numheading5Agency">
    <w:name w:val="No-num heading 5 (Agency)"/>
    <w:basedOn w:val="Normal"/>
    <w:next w:val="BodytextAgency"/>
    <w:rsid w:val="0069441F"/>
    <w:pPr>
      <w:keepNext/>
      <w:tabs>
        <w:tab w:val="clear" w:pos="567"/>
      </w:tabs>
      <w:spacing w:before="280" w:after="220" w:line="240" w:lineRule="auto"/>
      <w:outlineLvl w:val="4"/>
    </w:pPr>
    <w:rPr>
      <w:rFonts w:ascii="Verdana" w:eastAsia="Verdana" w:hAnsi="Verdana" w:cs="Arial"/>
      <w:b/>
      <w:bCs/>
      <w:kern w:val="32"/>
      <w:sz w:val="18"/>
      <w:szCs w:val="18"/>
      <w:lang w:eastAsia="en-GB"/>
    </w:rPr>
  </w:style>
  <w:style w:type="paragraph" w:customStyle="1" w:styleId="DraftingNotesAgency">
    <w:name w:val="Drafting Notes (Agency)"/>
    <w:basedOn w:val="Normal"/>
    <w:next w:val="BodytextAgency"/>
    <w:link w:val="DraftingNotesAgencyChar"/>
    <w:rsid w:val="008068B7"/>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8068B7"/>
    <w:rPr>
      <w:rFonts w:ascii="Courier New" w:eastAsia="Verdana" w:hAnsi="Courier New"/>
      <w:i/>
      <w:color w:val="339966"/>
      <w:sz w:val="22"/>
      <w:szCs w:val="18"/>
      <w:lang w:val="en-GB" w:eastAsia="en-GB"/>
    </w:rPr>
  </w:style>
  <w:style w:type="character" w:styleId="UnresolvedMention">
    <w:name w:val="Unresolved Mention"/>
    <w:uiPriority w:val="99"/>
    <w:semiHidden/>
    <w:unhideWhenUsed/>
    <w:rsid w:val="00193897"/>
    <w:rPr>
      <w:color w:val="605E5C"/>
      <w:shd w:val="clear" w:color="auto" w:fill="E1DFDD"/>
    </w:rPr>
  </w:style>
  <w:style w:type="character" w:customStyle="1" w:styleId="A4">
    <w:name w:val="A4"/>
    <w:uiPriority w:val="99"/>
    <w:rsid w:val="00370C79"/>
    <w:rPr>
      <w:rFonts w:cs="ITC Franklin Gothic Book"/>
      <w:color w:val="211D1E"/>
      <w:sz w:val="22"/>
      <w:szCs w:val="22"/>
    </w:rPr>
  </w:style>
  <w:style w:type="paragraph" w:customStyle="1" w:styleId="Pa11">
    <w:name w:val="Pa11"/>
    <w:basedOn w:val="Default"/>
    <w:next w:val="Default"/>
    <w:uiPriority w:val="99"/>
    <w:rsid w:val="00370C79"/>
    <w:pPr>
      <w:spacing w:line="241" w:lineRule="atLeast"/>
    </w:pPr>
    <w:rPr>
      <w:rFonts w:ascii="Frutiger LT Std 55 Roman" w:hAnsi="Frutiger LT Std 55 Roman"/>
      <w:color w:val="auto"/>
    </w:rPr>
  </w:style>
  <w:style w:type="paragraph" w:customStyle="1" w:styleId="Pa17">
    <w:name w:val="Pa17"/>
    <w:basedOn w:val="Default"/>
    <w:next w:val="Default"/>
    <w:uiPriority w:val="99"/>
    <w:rsid w:val="00370C79"/>
    <w:pPr>
      <w:spacing w:line="241" w:lineRule="atLeast"/>
    </w:pPr>
    <w:rPr>
      <w:rFonts w:ascii="Frutiger LT Std 55 Roman" w:hAnsi="Frutiger LT Std 55 Roman"/>
      <w:color w:val="auto"/>
    </w:rPr>
  </w:style>
  <w:style w:type="paragraph" w:customStyle="1" w:styleId="paragraph0">
    <w:name w:val="paragraph"/>
    <w:basedOn w:val="Normal"/>
    <w:rsid w:val="00A72FD3"/>
    <w:pPr>
      <w:tabs>
        <w:tab w:val="clear" w:pos="567"/>
      </w:tabs>
      <w:spacing w:before="100" w:beforeAutospacing="1" w:after="100" w:afterAutospacing="1" w:line="240" w:lineRule="auto"/>
    </w:pPr>
    <w:rPr>
      <w:sz w:val="24"/>
      <w:szCs w:val="24"/>
      <w:lang w:val="en-US"/>
    </w:rPr>
  </w:style>
  <w:style w:type="character" w:customStyle="1" w:styleId="normaltextrun">
    <w:name w:val="normaltextrun"/>
    <w:rsid w:val="00A72FD3"/>
  </w:style>
  <w:style w:type="character" w:customStyle="1" w:styleId="eop">
    <w:name w:val="eop"/>
    <w:rsid w:val="00A72FD3"/>
  </w:style>
  <w:style w:type="paragraph" w:customStyle="1" w:styleId="subsection">
    <w:name w:val="subsection"/>
    <w:basedOn w:val="Body"/>
    <w:qFormat/>
    <w:rsid w:val="00A72FD3"/>
    <w:pPr>
      <w:ind w:firstLine="0"/>
    </w:pPr>
    <w:rPr>
      <w:rFonts w:ascii="Arial,Bold" w:hAnsi="Arial,Bold" w:cs="Arial,Bold"/>
      <w:b/>
      <w:bCs/>
    </w:rPr>
  </w:style>
  <w:style w:type="paragraph" w:customStyle="1" w:styleId="BodyText20">
    <w:name w:val="BodyText2"/>
    <w:basedOn w:val="Normal"/>
    <w:rsid w:val="00A72FD3"/>
    <w:pPr>
      <w:tabs>
        <w:tab w:val="clear" w:pos="567"/>
      </w:tabs>
      <w:spacing w:before="4" w:line="240" w:lineRule="auto"/>
      <w:ind w:firstLine="317"/>
    </w:pPr>
    <w:rPr>
      <w:rFonts w:ascii="Helvetica" w:hAnsi="Helvetica"/>
      <w:sz w:val="16"/>
      <w:szCs w:val="24"/>
      <w:lang w:val="en-US"/>
    </w:rPr>
  </w:style>
  <w:style w:type="paragraph" w:customStyle="1" w:styleId="BodyText1">
    <w:name w:val="BodyText1"/>
    <w:basedOn w:val="Normal"/>
    <w:link w:val="BodyText1Char"/>
    <w:rsid w:val="00A72FD3"/>
    <w:pPr>
      <w:tabs>
        <w:tab w:val="clear" w:pos="567"/>
      </w:tabs>
      <w:spacing w:before="4" w:line="240" w:lineRule="auto"/>
      <w:ind w:firstLine="317"/>
    </w:pPr>
    <w:rPr>
      <w:rFonts w:ascii="Helvetica" w:hAnsi="Helvetica"/>
      <w:sz w:val="16"/>
      <w:szCs w:val="24"/>
      <w:lang w:val="en-US"/>
    </w:rPr>
  </w:style>
  <w:style w:type="character" w:customStyle="1" w:styleId="BodyText1Char">
    <w:name w:val="BodyText1 Char"/>
    <w:link w:val="BodyText1"/>
    <w:rsid w:val="00A72FD3"/>
    <w:rPr>
      <w:rFonts w:ascii="Helvetica" w:hAnsi="Helvetica"/>
      <w:sz w:val="16"/>
      <w:szCs w:val="24"/>
    </w:rPr>
  </w:style>
  <w:style w:type="paragraph" w:customStyle="1" w:styleId="TitileA">
    <w:name w:val="Titile A"/>
    <w:basedOn w:val="Normal"/>
    <w:link w:val="TitileAChar"/>
    <w:rsid w:val="00E2088D"/>
  </w:style>
  <w:style w:type="paragraph" w:customStyle="1" w:styleId="Heading1Unnumbered">
    <w:name w:val="Heading 1 Unnumbered"/>
    <w:basedOn w:val="Heading1"/>
    <w:next w:val="Paragraph"/>
    <w:rsid w:val="00F644E5"/>
    <w:pPr>
      <w:keepNext/>
      <w:keepLines/>
      <w:tabs>
        <w:tab w:val="clear" w:pos="567"/>
      </w:tabs>
      <w:spacing w:before="60" w:after="240" w:line="240" w:lineRule="auto"/>
      <w:ind w:left="0" w:firstLine="0"/>
    </w:pPr>
    <w:rPr>
      <w:rFonts w:eastAsia="MS Gothic" w:cs="Arial"/>
      <w:kern w:val="32"/>
      <w:sz w:val="24"/>
      <w:szCs w:val="48"/>
    </w:rPr>
  </w:style>
  <w:style w:type="character" w:customStyle="1" w:styleId="TitileAChar">
    <w:name w:val="Titile A Char"/>
    <w:link w:val="TitileA"/>
    <w:rsid w:val="00E2088D"/>
    <w:rPr>
      <w:sz w:val="22"/>
      <w:szCs w:val="22"/>
      <w:lang w:val="en-GB"/>
    </w:rPr>
  </w:style>
  <w:style w:type="paragraph" w:customStyle="1" w:styleId="a">
    <w:basedOn w:val="Normal"/>
    <w:next w:val="CommentText"/>
    <w:link w:val="CommentaireCar"/>
    <w:rsid w:val="00DD1979"/>
    <w:rPr>
      <w:sz w:val="20"/>
      <w:szCs w:val="20"/>
    </w:rPr>
  </w:style>
  <w:style w:type="character" w:customStyle="1" w:styleId="CommentaireCar">
    <w:name w:val="Commentaire Car"/>
    <w:aliases w:val="Comment Text Char Char Car,Comment Text Char Char Char Char Car,Comment Text Char Char1 Car,Comment Text Char1 Car,Comment Text Char1 Char Char Car"/>
    <w:link w:val="a"/>
    <w:rsid w:val="00DD1979"/>
    <w:rPr>
      <w:lang w:val="en-GB"/>
    </w:rPr>
  </w:style>
  <w:style w:type="character" w:styleId="Emphasis">
    <w:name w:val="Emphasis"/>
    <w:uiPriority w:val="20"/>
    <w:qFormat/>
    <w:rsid w:val="00AD554C"/>
    <w:rPr>
      <w:rFonts w:ascii="Times New Roman" w:hAnsi="Times New Roman" w:cs="Times New Roman" w:hint="default"/>
      <w:i/>
      <w:iCs/>
    </w:rPr>
  </w:style>
  <w:style w:type="character" w:styleId="Strong">
    <w:name w:val="Strong"/>
    <w:uiPriority w:val="22"/>
    <w:qFormat/>
    <w:rsid w:val="00AD554C"/>
    <w:rPr>
      <w:rFonts w:ascii="Times New Roman" w:hAnsi="Times New Roman" w:cs="Times New Roman" w:hint="default"/>
      <w:b/>
      <w:bCs/>
    </w:rPr>
  </w:style>
  <w:style w:type="character" w:customStyle="1" w:styleId="cf01">
    <w:name w:val="cf01"/>
    <w:rsid w:val="005C4694"/>
    <w:rPr>
      <w:rFonts w:ascii="Segoe UI" w:hAnsi="Segoe UI" w:cs="Segoe UI" w:hint="default"/>
      <w:sz w:val="18"/>
      <w:szCs w:val="18"/>
    </w:rPr>
  </w:style>
  <w:style w:type="paragraph" w:customStyle="1" w:styleId="pf0">
    <w:name w:val="pf0"/>
    <w:basedOn w:val="Normal"/>
    <w:rsid w:val="00B01F08"/>
    <w:pPr>
      <w:tabs>
        <w:tab w:val="clear" w:pos="567"/>
      </w:tabs>
      <w:spacing w:before="100" w:beforeAutospacing="1" w:after="100" w:afterAutospacing="1" w:line="240" w:lineRule="auto"/>
    </w:pPr>
    <w:rPr>
      <w:sz w:val="24"/>
      <w:szCs w:val="24"/>
      <w:lang w:val="en-US" w:eastAsia="en-US"/>
    </w:rPr>
  </w:style>
  <w:style w:type="character" w:customStyle="1" w:styleId="cf11">
    <w:name w:val="cf11"/>
    <w:rsid w:val="00B01F08"/>
    <w:rPr>
      <w:rFonts w:ascii="Segoe UI" w:hAnsi="Segoe UI" w:cs="Segoe UI" w:hint="default"/>
      <w:sz w:val="18"/>
      <w:szCs w:val="18"/>
    </w:rPr>
  </w:style>
  <w:style w:type="character" w:styleId="Mention">
    <w:name w:val="Mention"/>
    <w:uiPriority w:val="99"/>
    <w:unhideWhenUsed/>
    <w:rsid w:val="003F518D"/>
    <w:rPr>
      <w:color w:val="2B579A"/>
      <w:shd w:val="clear" w:color="auto" w:fill="E1DFDD"/>
    </w:rPr>
  </w:style>
  <w:style w:type="paragraph" w:customStyle="1" w:styleId="Dnex1">
    <w:name w:val="Dnex1"/>
    <w:basedOn w:val="Normal"/>
    <w:qFormat/>
    <w:rsid w:val="00A5608C"/>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pPr>
    <w:rPr>
      <w:vanish/>
      <w:szCs w:val="24"/>
      <w:lang w:val="bg-B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46776">
      <w:bodyDiv w:val="1"/>
      <w:marLeft w:val="0"/>
      <w:marRight w:val="0"/>
      <w:marTop w:val="0"/>
      <w:marBottom w:val="0"/>
      <w:divBdr>
        <w:top w:val="none" w:sz="0" w:space="0" w:color="auto"/>
        <w:left w:val="none" w:sz="0" w:space="0" w:color="auto"/>
        <w:bottom w:val="none" w:sz="0" w:space="0" w:color="auto"/>
        <w:right w:val="none" w:sz="0" w:space="0" w:color="auto"/>
      </w:divBdr>
    </w:div>
    <w:div w:id="127668054">
      <w:bodyDiv w:val="1"/>
      <w:marLeft w:val="0"/>
      <w:marRight w:val="0"/>
      <w:marTop w:val="0"/>
      <w:marBottom w:val="0"/>
      <w:divBdr>
        <w:top w:val="none" w:sz="0" w:space="0" w:color="auto"/>
        <w:left w:val="none" w:sz="0" w:space="0" w:color="auto"/>
        <w:bottom w:val="none" w:sz="0" w:space="0" w:color="auto"/>
        <w:right w:val="none" w:sz="0" w:space="0" w:color="auto"/>
      </w:divBdr>
    </w:div>
    <w:div w:id="234626704">
      <w:bodyDiv w:val="1"/>
      <w:marLeft w:val="0"/>
      <w:marRight w:val="0"/>
      <w:marTop w:val="0"/>
      <w:marBottom w:val="0"/>
      <w:divBdr>
        <w:top w:val="none" w:sz="0" w:space="0" w:color="auto"/>
        <w:left w:val="none" w:sz="0" w:space="0" w:color="auto"/>
        <w:bottom w:val="none" w:sz="0" w:space="0" w:color="auto"/>
        <w:right w:val="none" w:sz="0" w:space="0" w:color="auto"/>
      </w:divBdr>
    </w:div>
    <w:div w:id="279146426">
      <w:bodyDiv w:val="1"/>
      <w:marLeft w:val="0"/>
      <w:marRight w:val="0"/>
      <w:marTop w:val="0"/>
      <w:marBottom w:val="0"/>
      <w:divBdr>
        <w:top w:val="none" w:sz="0" w:space="0" w:color="auto"/>
        <w:left w:val="none" w:sz="0" w:space="0" w:color="auto"/>
        <w:bottom w:val="none" w:sz="0" w:space="0" w:color="auto"/>
        <w:right w:val="none" w:sz="0" w:space="0" w:color="auto"/>
      </w:divBdr>
    </w:div>
    <w:div w:id="351031869">
      <w:bodyDiv w:val="1"/>
      <w:marLeft w:val="0"/>
      <w:marRight w:val="0"/>
      <w:marTop w:val="0"/>
      <w:marBottom w:val="0"/>
      <w:divBdr>
        <w:top w:val="none" w:sz="0" w:space="0" w:color="auto"/>
        <w:left w:val="none" w:sz="0" w:space="0" w:color="auto"/>
        <w:bottom w:val="none" w:sz="0" w:space="0" w:color="auto"/>
        <w:right w:val="none" w:sz="0" w:space="0" w:color="auto"/>
      </w:divBdr>
    </w:div>
    <w:div w:id="394007304">
      <w:bodyDiv w:val="1"/>
      <w:marLeft w:val="0"/>
      <w:marRight w:val="0"/>
      <w:marTop w:val="0"/>
      <w:marBottom w:val="0"/>
      <w:divBdr>
        <w:top w:val="none" w:sz="0" w:space="0" w:color="auto"/>
        <w:left w:val="none" w:sz="0" w:space="0" w:color="auto"/>
        <w:bottom w:val="none" w:sz="0" w:space="0" w:color="auto"/>
        <w:right w:val="none" w:sz="0" w:space="0" w:color="auto"/>
      </w:divBdr>
    </w:div>
    <w:div w:id="427849314">
      <w:bodyDiv w:val="1"/>
      <w:marLeft w:val="0"/>
      <w:marRight w:val="0"/>
      <w:marTop w:val="0"/>
      <w:marBottom w:val="0"/>
      <w:divBdr>
        <w:top w:val="none" w:sz="0" w:space="0" w:color="auto"/>
        <w:left w:val="none" w:sz="0" w:space="0" w:color="auto"/>
        <w:bottom w:val="none" w:sz="0" w:space="0" w:color="auto"/>
        <w:right w:val="none" w:sz="0" w:space="0" w:color="auto"/>
      </w:divBdr>
    </w:div>
    <w:div w:id="435100129">
      <w:bodyDiv w:val="1"/>
      <w:marLeft w:val="0"/>
      <w:marRight w:val="0"/>
      <w:marTop w:val="0"/>
      <w:marBottom w:val="0"/>
      <w:divBdr>
        <w:top w:val="none" w:sz="0" w:space="0" w:color="auto"/>
        <w:left w:val="none" w:sz="0" w:space="0" w:color="auto"/>
        <w:bottom w:val="none" w:sz="0" w:space="0" w:color="auto"/>
        <w:right w:val="none" w:sz="0" w:space="0" w:color="auto"/>
      </w:divBdr>
    </w:div>
    <w:div w:id="439616136">
      <w:bodyDiv w:val="1"/>
      <w:marLeft w:val="0"/>
      <w:marRight w:val="0"/>
      <w:marTop w:val="0"/>
      <w:marBottom w:val="0"/>
      <w:divBdr>
        <w:top w:val="none" w:sz="0" w:space="0" w:color="auto"/>
        <w:left w:val="none" w:sz="0" w:space="0" w:color="auto"/>
        <w:bottom w:val="none" w:sz="0" w:space="0" w:color="auto"/>
        <w:right w:val="none" w:sz="0" w:space="0" w:color="auto"/>
      </w:divBdr>
    </w:div>
    <w:div w:id="510487868">
      <w:bodyDiv w:val="1"/>
      <w:marLeft w:val="0"/>
      <w:marRight w:val="0"/>
      <w:marTop w:val="0"/>
      <w:marBottom w:val="0"/>
      <w:divBdr>
        <w:top w:val="none" w:sz="0" w:space="0" w:color="auto"/>
        <w:left w:val="none" w:sz="0" w:space="0" w:color="auto"/>
        <w:bottom w:val="none" w:sz="0" w:space="0" w:color="auto"/>
        <w:right w:val="none" w:sz="0" w:space="0" w:color="auto"/>
      </w:divBdr>
    </w:div>
    <w:div w:id="523903988">
      <w:bodyDiv w:val="1"/>
      <w:marLeft w:val="0"/>
      <w:marRight w:val="0"/>
      <w:marTop w:val="0"/>
      <w:marBottom w:val="0"/>
      <w:divBdr>
        <w:top w:val="none" w:sz="0" w:space="0" w:color="auto"/>
        <w:left w:val="none" w:sz="0" w:space="0" w:color="auto"/>
        <w:bottom w:val="none" w:sz="0" w:space="0" w:color="auto"/>
        <w:right w:val="none" w:sz="0" w:space="0" w:color="auto"/>
      </w:divBdr>
    </w:div>
    <w:div w:id="606667430">
      <w:bodyDiv w:val="1"/>
      <w:marLeft w:val="0"/>
      <w:marRight w:val="0"/>
      <w:marTop w:val="0"/>
      <w:marBottom w:val="0"/>
      <w:divBdr>
        <w:top w:val="none" w:sz="0" w:space="0" w:color="auto"/>
        <w:left w:val="none" w:sz="0" w:space="0" w:color="auto"/>
        <w:bottom w:val="none" w:sz="0" w:space="0" w:color="auto"/>
        <w:right w:val="none" w:sz="0" w:space="0" w:color="auto"/>
      </w:divBdr>
    </w:div>
    <w:div w:id="687023060">
      <w:bodyDiv w:val="1"/>
      <w:marLeft w:val="0"/>
      <w:marRight w:val="0"/>
      <w:marTop w:val="0"/>
      <w:marBottom w:val="0"/>
      <w:divBdr>
        <w:top w:val="none" w:sz="0" w:space="0" w:color="auto"/>
        <w:left w:val="none" w:sz="0" w:space="0" w:color="auto"/>
        <w:bottom w:val="none" w:sz="0" w:space="0" w:color="auto"/>
        <w:right w:val="none" w:sz="0" w:space="0" w:color="auto"/>
      </w:divBdr>
    </w:div>
    <w:div w:id="731465348">
      <w:bodyDiv w:val="1"/>
      <w:marLeft w:val="0"/>
      <w:marRight w:val="0"/>
      <w:marTop w:val="0"/>
      <w:marBottom w:val="0"/>
      <w:divBdr>
        <w:top w:val="none" w:sz="0" w:space="0" w:color="auto"/>
        <w:left w:val="none" w:sz="0" w:space="0" w:color="auto"/>
        <w:bottom w:val="none" w:sz="0" w:space="0" w:color="auto"/>
        <w:right w:val="none" w:sz="0" w:space="0" w:color="auto"/>
      </w:divBdr>
    </w:div>
    <w:div w:id="836531190">
      <w:bodyDiv w:val="1"/>
      <w:marLeft w:val="0"/>
      <w:marRight w:val="0"/>
      <w:marTop w:val="0"/>
      <w:marBottom w:val="0"/>
      <w:divBdr>
        <w:top w:val="none" w:sz="0" w:space="0" w:color="auto"/>
        <w:left w:val="none" w:sz="0" w:space="0" w:color="auto"/>
        <w:bottom w:val="none" w:sz="0" w:space="0" w:color="auto"/>
        <w:right w:val="none" w:sz="0" w:space="0" w:color="auto"/>
      </w:divBdr>
    </w:div>
    <w:div w:id="889195951">
      <w:bodyDiv w:val="1"/>
      <w:marLeft w:val="0"/>
      <w:marRight w:val="0"/>
      <w:marTop w:val="0"/>
      <w:marBottom w:val="0"/>
      <w:divBdr>
        <w:top w:val="none" w:sz="0" w:space="0" w:color="auto"/>
        <w:left w:val="none" w:sz="0" w:space="0" w:color="auto"/>
        <w:bottom w:val="none" w:sz="0" w:space="0" w:color="auto"/>
        <w:right w:val="none" w:sz="0" w:space="0" w:color="auto"/>
      </w:divBdr>
    </w:div>
    <w:div w:id="917712846">
      <w:bodyDiv w:val="1"/>
      <w:marLeft w:val="0"/>
      <w:marRight w:val="0"/>
      <w:marTop w:val="0"/>
      <w:marBottom w:val="0"/>
      <w:divBdr>
        <w:top w:val="none" w:sz="0" w:space="0" w:color="auto"/>
        <w:left w:val="none" w:sz="0" w:space="0" w:color="auto"/>
        <w:bottom w:val="none" w:sz="0" w:space="0" w:color="auto"/>
        <w:right w:val="none" w:sz="0" w:space="0" w:color="auto"/>
      </w:divBdr>
    </w:div>
    <w:div w:id="928276509">
      <w:bodyDiv w:val="1"/>
      <w:marLeft w:val="0"/>
      <w:marRight w:val="0"/>
      <w:marTop w:val="0"/>
      <w:marBottom w:val="0"/>
      <w:divBdr>
        <w:top w:val="none" w:sz="0" w:space="0" w:color="auto"/>
        <w:left w:val="none" w:sz="0" w:space="0" w:color="auto"/>
        <w:bottom w:val="none" w:sz="0" w:space="0" w:color="auto"/>
        <w:right w:val="none" w:sz="0" w:space="0" w:color="auto"/>
      </w:divBdr>
    </w:div>
    <w:div w:id="931856970">
      <w:bodyDiv w:val="1"/>
      <w:marLeft w:val="0"/>
      <w:marRight w:val="0"/>
      <w:marTop w:val="0"/>
      <w:marBottom w:val="0"/>
      <w:divBdr>
        <w:top w:val="none" w:sz="0" w:space="0" w:color="auto"/>
        <w:left w:val="none" w:sz="0" w:space="0" w:color="auto"/>
        <w:bottom w:val="none" w:sz="0" w:space="0" w:color="auto"/>
        <w:right w:val="none" w:sz="0" w:space="0" w:color="auto"/>
      </w:divBdr>
    </w:div>
    <w:div w:id="976880565">
      <w:bodyDiv w:val="1"/>
      <w:marLeft w:val="0"/>
      <w:marRight w:val="0"/>
      <w:marTop w:val="0"/>
      <w:marBottom w:val="0"/>
      <w:divBdr>
        <w:top w:val="none" w:sz="0" w:space="0" w:color="auto"/>
        <w:left w:val="none" w:sz="0" w:space="0" w:color="auto"/>
        <w:bottom w:val="none" w:sz="0" w:space="0" w:color="auto"/>
        <w:right w:val="none" w:sz="0" w:space="0" w:color="auto"/>
      </w:divBdr>
    </w:div>
    <w:div w:id="1037777878">
      <w:bodyDiv w:val="1"/>
      <w:marLeft w:val="0"/>
      <w:marRight w:val="0"/>
      <w:marTop w:val="0"/>
      <w:marBottom w:val="0"/>
      <w:divBdr>
        <w:top w:val="none" w:sz="0" w:space="0" w:color="auto"/>
        <w:left w:val="none" w:sz="0" w:space="0" w:color="auto"/>
        <w:bottom w:val="none" w:sz="0" w:space="0" w:color="auto"/>
        <w:right w:val="none" w:sz="0" w:space="0" w:color="auto"/>
      </w:divBdr>
    </w:div>
    <w:div w:id="1184049107">
      <w:bodyDiv w:val="1"/>
      <w:marLeft w:val="0"/>
      <w:marRight w:val="0"/>
      <w:marTop w:val="0"/>
      <w:marBottom w:val="0"/>
      <w:divBdr>
        <w:top w:val="none" w:sz="0" w:space="0" w:color="auto"/>
        <w:left w:val="none" w:sz="0" w:space="0" w:color="auto"/>
        <w:bottom w:val="none" w:sz="0" w:space="0" w:color="auto"/>
        <w:right w:val="none" w:sz="0" w:space="0" w:color="auto"/>
      </w:divBdr>
    </w:div>
    <w:div w:id="1266614765">
      <w:bodyDiv w:val="1"/>
      <w:marLeft w:val="0"/>
      <w:marRight w:val="0"/>
      <w:marTop w:val="0"/>
      <w:marBottom w:val="0"/>
      <w:divBdr>
        <w:top w:val="none" w:sz="0" w:space="0" w:color="auto"/>
        <w:left w:val="none" w:sz="0" w:space="0" w:color="auto"/>
        <w:bottom w:val="none" w:sz="0" w:space="0" w:color="auto"/>
        <w:right w:val="none" w:sz="0" w:space="0" w:color="auto"/>
      </w:divBdr>
    </w:div>
    <w:div w:id="1408258700">
      <w:bodyDiv w:val="1"/>
      <w:marLeft w:val="0"/>
      <w:marRight w:val="0"/>
      <w:marTop w:val="0"/>
      <w:marBottom w:val="0"/>
      <w:divBdr>
        <w:top w:val="none" w:sz="0" w:space="0" w:color="auto"/>
        <w:left w:val="none" w:sz="0" w:space="0" w:color="auto"/>
        <w:bottom w:val="none" w:sz="0" w:space="0" w:color="auto"/>
        <w:right w:val="none" w:sz="0" w:space="0" w:color="auto"/>
      </w:divBdr>
    </w:div>
    <w:div w:id="1410688388">
      <w:bodyDiv w:val="1"/>
      <w:marLeft w:val="0"/>
      <w:marRight w:val="0"/>
      <w:marTop w:val="0"/>
      <w:marBottom w:val="0"/>
      <w:divBdr>
        <w:top w:val="none" w:sz="0" w:space="0" w:color="auto"/>
        <w:left w:val="none" w:sz="0" w:space="0" w:color="auto"/>
        <w:bottom w:val="none" w:sz="0" w:space="0" w:color="auto"/>
        <w:right w:val="none" w:sz="0" w:space="0" w:color="auto"/>
      </w:divBdr>
    </w:div>
    <w:div w:id="1477797648">
      <w:bodyDiv w:val="1"/>
      <w:marLeft w:val="0"/>
      <w:marRight w:val="0"/>
      <w:marTop w:val="0"/>
      <w:marBottom w:val="0"/>
      <w:divBdr>
        <w:top w:val="none" w:sz="0" w:space="0" w:color="auto"/>
        <w:left w:val="none" w:sz="0" w:space="0" w:color="auto"/>
        <w:bottom w:val="none" w:sz="0" w:space="0" w:color="auto"/>
        <w:right w:val="none" w:sz="0" w:space="0" w:color="auto"/>
      </w:divBdr>
    </w:div>
    <w:div w:id="1561017701">
      <w:bodyDiv w:val="1"/>
      <w:marLeft w:val="0"/>
      <w:marRight w:val="0"/>
      <w:marTop w:val="0"/>
      <w:marBottom w:val="0"/>
      <w:divBdr>
        <w:top w:val="none" w:sz="0" w:space="0" w:color="auto"/>
        <w:left w:val="none" w:sz="0" w:space="0" w:color="auto"/>
        <w:bottom w:val="none" w:sz="0" w:space="0" w:color="auto"/>
        <w:right w:val="none" w:sz="0" w:space="0" w:color="auto"/>
      </w:divBdr>
    </w:div>
    <w:div w:id="1575433316">
      <w:bodyDiv w:val="1"/>
      <w:marLeft w:val="0"/>
      <w:marRight w:val="0"/>
      <w:marTop w:val="0"/>
      <w:marBottom w:val="0"/>
      <w:divBdr>
        <w:top w:val="none" w:sz="0" w:space="0" w:color="auto"/>
        <w:left w:val="none" w:sz="0" w:space="0" w:color="auto"/>
        <w:bottom w:val="none" w:sz="0" w:space="0" w:color="auto"/>
        <w:right w:val="none" w:sz="0" w:space="0" w:color="auto"/>
      </w:divBdr>
    </w:div>
    <w:div w:id="1682462578">
      <w:bodyDiv w:val="1"/>
      <w:marLeft w:val="0"/>
      <w:marRight w:val="0"/>
      <w:marTop w:val="0"/>
      <w:marBottom w:val="0"/>
      <w:divBdr>
        <w:top w:val="none" w:sz="0" w:space="0" w:color="auto"/>
        <w:left w:val="none" w:sz="0" w:space="0" w:color="auto"/>
        <w:bottom w:val="none" w:sz="0" w:space="0" w:color="auto"/>
        <w:right w:val="none" w:sz="0" w:space="0" w:color="auto"/>
      </w:divBdr>
    </w:div>
    <w:div w:id="1794517238">
      <w:bodyDiv w:val="1"/>
      <w:marLeft w:val="0"/>
      <w:marRight w:val="0"/>
      <w:marTop w:val="0"/>
      <w:marBottom w:val="0"/>
      <w:divBdr>
        <w:top w:val="none" w:sz="0" w:space="0" w:color="auto"/>
        <w:left w:val="none" w:sz="0" w:space="0" w:color="auto"/>
        <w:bottom w:val="none" w:sz="0" w:space="0" w:color="auto"/>
        <w:right w:val="none" w:sz="0" w:space="0" w:color="auto"/>
      </w:divBdr>
    </w:div>
    <w:div w:id="1924751760">
      <w:bodyDiv w:val="1"/>
      <w:marLeft w:val="0"/>
      <w:marRight w:val="0"/>
      <w:marTop w:val="0"/>
      <w:marBottom w:val="0"/>
      <w:divBdr>
        <w:top w:val="none" w:sz="0" w:space="0" w:color="auto"/>
        <w:left w:val="none" w:sz="0" w:space="0" w:color="auto"/>
        <w:bottom w:val="none" w:sz="0" w:space="0" w:color="auto"/>
        <w:right w:val="none" w:sz="0" w:space="0" w:color="auto"/>
      </w:divBdr>
    </w:div>
    <w:div w:id="2042239299">
      <w:bodyDiv w:val="1"/>
      <w:marLeft w:val="0"/>
      <w:marRight w:val="0"/>
      <w:marTop w:val="0"/>
      <w:marBottom w:val="0"/>
      <w:divBdr>
        <w:top w:val="none" w:sz="0" w:space="0" w:color="auto"/>
        <w:left w:val="none" w:sz="0" w:space="0" w:color="auto"/>
        <w:bottom w:val="none" w:sz="0" w:space="0" w:color="auto"/>
        <w:right w:val="none" w:sz="0" w:space="0" w:color="auto"/>
      </w:divBdr>
    </w:div>
    <w:div w:id="2059086344">
      <w:bodyDiv w:val="1"/>
      <w:marLeft w:val="0"/>
      <w:marRight w:val="0"/>
      <w:marTop w:val="0"/>
      <w:marBottom w:val="0"/>
      <w:divBdr>
        <w:top w:val="none" w:sz="0" w:space="0" w:color="auto"/>
        <w:left w:val="none" w:sz="0" w:space="0" w:color="auto"/>
        <w:bottom w:val="none" w:sz="0" w:space="0" w:color="auto"/>
        <w:right w:val="none" w:sz="0" w:space="0" w:color="auto"/>
      </w:divBdr>
      <w:divsChild>
        <w:div w:id="1601837151">
          <w:marLeft w:val="0"/>
          <w:marRight w:val="0"/>
          <w:marTop w:val="0"/>
          <w:marBottom w:val="0"/>
          <w:divBdr>
            <w:top w:val="none" w:sz="0" w:space="0" w:color="auto"/>
            <w:left w:val="none" w:sz="0" w:space="0" w:color="auto"/>
            <w:bottom w:val="none" w:sz="0" w:space="0" w:color="auto"/>
            <w:right w:val="none" w:sz="0" w:space="0" w:color="auto"/>
          </w:divBdr>
        </w:div>
      </w:divsChild>
    </w:div>
    <w:div w:id="2062553668">
      <w:bodyDiv w:val="1"/>
      <w:marLeft w:val="0"/>
      <w:marRight w:val="0"/>
      <w:marTop w:val="0"/>
      <w:marBottom w:val="0"/>
      <w:divBdr>
        <w:top w:val="none" w:sz="0" w:space="0" w:color="auto"/>
        <w:left w:val="none" w:sz="0" w:space="0" w:color="auto"/>
        <w:bottom w:val="none" w:sz="0" w:space="0" w:color="auto"/>
        <w:right w:val="none" w:sz="0" w:space="0" w:color="auto"/>
      </w:divBdr>
    </w:div>
    <w:div w:id="2075078165">
      <w:bodyDiv w:val="1"/>
      <w:marLeft w:val="0"/>
      <w:marRight w:val="0"/>
      <w:marTop w:val="0"/>
      <w:marBottom w:val="0"/>
      <w:divBdr>
        <w:top w:val="none" w:sz="0" w:space="0" w:color="auto"/>
        <w:left w:val="none" w:sz="0" w:space="0" w:color="auto"/>
        <w:bottom w:val="none" w:sz="0" w:space="0" w:color="auto"/>
        <w:right w:val="none" w:sz="0" w:space="0" w:color="auto"/>
      </w:divBdr>
    </w:div>
    <w:div w:id="2083601739">
      <w:bodyDiv w:val="1"/>
      <w:marLeft w:val="0"/>
      <w:marRight w:val="0"/>
      <w:marTop w:val="0"/>
      <w:marBottom w:val="0"/>
      <w:divBdr>
        <w:top w:val="none" w:sz="0" w:space="0" w:color="auto"/>
        <w:left w:val="none" w:sz="0" w:space="0" w:color="auto"/>
        <w:bottom w:val="none" w:sz="0" w:space="0" w:color="auto"/>
        <w:right w:val="none" w:sz="0" w:space="0" w:color="auto"/>
      </w:divBdr>
      <w:divsChild>
        <w:div w:id="811363572">
          <w:marLeft w:val="0"/>
          <w:marRight w:val="0"/>
          <w:marTop w:val="0"/>
          <w:marBottom w:val="0"/>
          <w:divBdr>
            <w:top w:val="none" w:sz="0" w:space="0" w:color="auto"/>
            <w:left w:val="none" w:sz="0" w:space="0" w:color="auto"/>
            <w:bottom w:val="none" w:sz="0" w:space="0" w:color="auto"/>
            <w:right w:val="none" w:sz="0" w:space="0" w:color="auto"/>
          </w:divBdr>
        </w:div>
      </w:divsChild>
    </w:div>
    <w:div w:id="2101219507">
      <w:bodyDiv w:val="1"/>
      <w:marLeft w:val="0"/>
      <w:marRight w:val="0"/>
      <w:marTop w:val="0"/>
      <w:marBottom w:val="0"/>
      <w:divBdr>
        <w:top w:val="none" w:sz="0" w:space="0" w:color="auto"/>
        <w:left w:val="none" w:sz="0" w:space="0" w:color="auto"/>
        <w:bottom w:val="none" w:sz="0" w:space="0" w:color="auto"/>
        <w:right w:val="none" w:sz="0" w:space="0" w:color="auto"/>
      </w:divBdr>
    </w:div>
    <w:div w:id="2132632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ema.europa.eu" TargetMode="External"/><Relationship Id="rId21" Type="http://schemas.openxmlformats.org/officeDocument/2006/relationships/hyperlink" Target="https://www.ema.europa.eu/documents/other/minimum-inhibitory-concentration-mic-breakpoints_en.xlsx" TargetMode="External"/><Relationship Id="rId42" Type="http://schemas.openxmlformats.org/officeDocument/2006/relationships/image" Target="media/image10.jpeg"/><Relationship Id="rId47" Type="http://schemas.openxmlformats.org/officeDocument/2006/relationships/image" Target="media/image15.png"/><Relationship Id="rId63" Type="http://schemas.openxmlformats.org/officeDocument/2006/relationships/image" Target="media/image31.jpeg"/><Relationship Id="rId68" Type="http://schemas.openxmlformats.org/officeDocument/2006/relationships/image" Target="media/image36.jpeg"/><Relationship Id="rId16" Type="http://schemas.openxmlformats.org/officeDocument/2006/relationships/hyperlink" Target="https://www.ema.europa.eu" TargetMode="External"/><Relationship Id="rId11" Type="http://schemas.openxmlformats.org/officeDocument/2006/relationships/hyperlink" Target="https://www.ema.europa.eu/documents/template-form/qrd-appendix-v-adverse-drug-reaction-reporting-details_en.docx" TargetMode="External"/><Relationship Id="rId24" Type="http://schemas.openxmlformats.org/officeDocument/2006/relationships/hyperlink" Target="https://www.ema.europa.eu" TargetMode="External"/><Relationship Id="rId32" Type="http://schemas.openxmlformats.org/officeDocument/2006/relationships/image" Target="media/image2.png"/><Relationship Id="rId37" Type="http://schemas.openxmlformats.org/officeDocument/2006/relationships/image" Target="media/image5.jpeg"/><Relationship Id="rId40" Type="http://schemas.openxmlformats.org/officeDocument/2006/relationships/image" Target="media/image8.png"/><Relationship Id="rId45" Type="http://schemas.openxmlformats.org/officeDocument/2006/relationships/image" Target="media/image13.png"/><Relationship Id="rId53" Type="http://schemas.openxmlformats.org/officeDocument/2006/relationships/image" Target="media/image21.png"/><Relationship Id="rId58" Type="http://schemas.openxmlformats.org/officeDocument/2006/relationships/image" Target="media/image26.png"/><Relationship Id="rId66" Type="http://schemas.openxmlformats.org/officeDocument/2006/relationships/image" Target="media/image34.jpeg"/><Relationship Id="rId74" Type="http://schemas.openxmlformats.org/officeDocument/2006/relationships/footer" Target="footer2.xml"/><Relationship Id="rId79" Type="http://schemas.openxmlformats.org/officeDocument/2006/relationships/customXml" Target="../customXml/item5.xml"/><Relationship Id="rId5" Type="http://schemas.openxmlformats.org/officeDocument/2006/relationships/styles" Target="styles.xml"/><Relationship Id="rId61" Type="http://schemas.openxmlformats.org/officeDocument/2006/relationships/image" Target="media/image29.jpeg"/><Relationship Id="rId19" Type="http://schemas.openxmlformats.org/officeDocument/2006/relationships/hyperlink" Target="https://www.ema.europa.eu" TargetMode="External"/><Relationship Id="rId14" Type="http://schemas.openxmlformats.org/officeDocument/2006/relationships/hyperlink" Target="https://www.ema.europa.eu/documents/template-form/qrd-appendix-v-adverse-drug-reaction-reporting-details_en.docx" TargetMode="External"/><Relationship Id="rId22" Type="http://schemas.openxmlformats.org/officeDocument/2006/relationships/hyperlink" Target="https://www.ema.europa.eu" TargetMode="External"/><Relationship Id="rId27" Type="http://schemas.openxmlformats.org/officeDocument/2006/relationships/hyperlink" Target="https://www.ema.europa.eu/documents/template-form/qrd-appendix-v-adverse-drug-reaction-reporting-details_en.docx" TargetMode="External"/><Relationship Id="rId30" Type="http://schemas.openxmlformats.org/officeDocument/2006/relationships/hyperlink" Target="https://www.ema.europa.eu" TargetMode="External"/><Relationship Id="rId43" Type="http://schemas.openxmlformats.org/officeDocument/2006/relationships/image" Target="media/image11.jpeg"/><Relationship Id="rId48" Type="http://schemas.openxmlformats.org/officeDocument/2006/relationships/image" Target="media/image16.png"/><Relationship Id="rId56" Type="http://schemas.openxmlformats.org/officeDocument/2006/relationships/image" Target="media/image24.png"/><Relationship Id="rId64" Type="http://schemas.openxmlformats.org/officeDocument/2006/relationships/image" Target="media/image32.jpeg"/><Relationship Id="rId69" Type="http://schemas.openxmlformats.org/officeDocument/2006/relationships/image" Target="media/image37.jpeg"/><Relationship Id="rId77"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image" Target="media/image19.png"/><Relationship Id="rId72" Type="http://schemas.openxmlformats.org/officeDocument/2006/relationships/image" Target="media/image40.jpeg"/><Relationship Id="rId80" Type="http://schemas.openxmlformats.org/officeDocument/2006/relationships/customXml" Target="../customXml/item6.xml"/><Relationship Id="rId3" Type="http://schemas.openxmlformats.org/officeDocument/2006/relationships/customXml" Target="../customXml/item3.xml"/><Relationship Id="rId12" Type="http://schemas.openxmlformats.org/officeDocument/2006/relationships/hyperlink" Target="https://www.ema.europa.eu/documents/other/minimum-inhibitory-concentration-mic-breakpoints_en.xlsx" TargetMode="External"/><Relationship Id="rId17" Type="http://schemas.openxmlformats.org/officeDocument/2006/relationships/hyperlink" Target="https://www.ema.europa.eu/documents/template-form/qrd-appendix-v-adverse-drug-reaction-reporting-details_en.docx" TargetMode="External"/><Relationship Id="rId25" Type="http://schemas.openxmlformats.org/officeDocument/2006/relationships/hyperlink" Target="https://www.ema.europa.eu/documents/template-form/qrd-appendix-v-adverse-drug-reaction-reporting-details_en.docx" TargetMode="External"/><Relationship Id="rId33" Type="http://schemas.openxmlformats.org/officeDocument/2006/relationships/image" Target="media/image3.jpeg"/><Relationship Id="rId38" Type="http://schemas.openxmlformats.org/officeDocument/2006/relationships/image" Target="media/image6.jpeg"/><Relationship Id="rId46" Type="http://schemas.openxmlformats.org/officeDocument/2006/relationships/image" Target="media/image14.png"/><Relationship Id="rId59" Type="http://schemas.openxmlformats.org/officeDocument/2006/relationships/image" Target="media/image27.jpeg"/><Relationship Id="rId67" Type="http://schemas.openxmlformats.org/officeDocument/2006/relationships/image" Target="media/image35.png"/><Relationship Id="rId20" Type="http://schemas.openxmlformats.org/officeDocument/2006/relationships/hyperlink" Target="https://www.ema.europa.eu/documents/template-form/qrd-appendix-v-adverse-drug-reaction-reporting-details_en.docx" TargetMode="External"/><Relationship Id="rId41" Type="http://schemas.openxmlformats.org/officeDocument/2006/relationships/image" Target="media/image9.png"/><Relationship Id="rId54" Type="http://schemas.openxmlformats.org/officeDocument/2006/relationships/image" Target="media/image22.jpeg"/><Relationship Id="rId62" Type="http://schemas.openxmlformats.org/officeDocument/2006/relationships/image" Target="media/image30.jpeg"/><Relationship Id="rId70" Type="http://schemas.openxmlformats.org/officeDocument/2006/relationships/image" Target="media/image38.jpe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ema.europa.eu/documents/other/minimum-inhibitory-concentration-mic-breakpoints_en.xlsx" TargetMode="External"/><Relationship Id="rId23" Type="http://schemas.openxmlformats.org/officeDocument/2006/relationships/hyperlink" Target="https://www.ema.europa.eu/documents/template-form/qrd-appendix-v-adverse-drug-reaction-reporting-details_en.docx" TargetMode="External"/><Relationship Id="rId28" Type="http://schemas.openxmlformats.org/officeDocument/2006/relationships/hyperlink" Target="https://www.ema.europa.eu" TargetMode="External"/><Relationship Id="rId36" Type="http://schemas.openxmlformats.org/officeDocument/2006/relationships/image" Target="media/image4.jpeg"/><Relationship Id="rId49" Type="http://schemas.openxmlformats.org/officeDocument/2006/relationships/image" Target="media/image17.emf"/><Relationship Id="rId57" Type="http://schemas.openxmlformats.org/officeDocument/2006/relationships/image" Target="media/image25.png"/><Relationship Id="rId10" Type="http://schemas.openxmlformats.org/officeDocument/2006/relationships/hyperlink" Target="https://www.ema.europa.eu/en/medicines/human/epar/noxafil" TargetMode="External"/><Relationship Id="rId31" Type="http://schemas.openxmlformats.org/officeDocument/2006/relationships/image" Target="media/image1.png"/><Relationship Id="rId44" Type="http://schemas.openxmlformats.org/officeDocument/2006/relationships/image" Target="media/image12.jpeg"/><Relationship Id="rId52" Type="http://schemas.openxmlformats.org/officeDocument/2006/relationships/image" Target="media/image20.png"/><Relationship Id="rId60" Type="http://schemas.openxmlformats.org/officeDocument/2006/relationships/image" Target="media/image28.jpeg"/><Relationship Id="rId65" Type="http://schemas.openxmlformats.org/officeDocument/2006/relationships/image" Target="media/image33.jpeg"/><Relationship Id="rId73" Type="http://schemas.openxmlformats.org/officeDocument/2006/relationships/footer" Target="footer1.xml"/><Relationship Id="rId78" Type="http://schemas.openxmlformats.org/officeDocument/2006/relationships/customXml" Target="../customXml/item4.xml"/><Relationship Id="rId81" Type="http://schemas.openxmlformats.org/officeDocument/2006/relationships/customXml" Target="../customXml/item7.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ema.europa.eu" TargetMode="External"/><Relationship Id="rId18" Type="http://schemas.openxmlformats.org/officeDocument/2006/relationships/hyperlink" Target="https://www.ema.europa.eu/documents/other/minimum-inhibitory-concentration-mic-breakpoints_en.xlsx" TargetMode="External"/><Relationship Id="rId39" Type="http://schemas.openxmlformats.org/officeDocument/2006/relationships/image" Target="media/image7.png"/><Relationship Id="rId50" Type="http://schemas.openxmlformats.org/officeDocument/2006/relationships/image" Target="media/image18.jpeg"/><Relationship Id="rId55" Type="http://schemas.openxmlformats.org/officeDocument/2006/relationships/image" Target="media/image23.jpeg"/><Relationship Id="rId76" Type="http://schemas.microsoft.com/office/2011/relationships/people" Target="people.xml"/><Relationship Id="rId7" Type="http://schemas.openxmlformats.org/officeDocument/2006/relationships/webSettings" Target="webSettings.xml"/><Relationship Id="rId71" Type="http://schemas.openxmlformats.org/officeDocument/2006/relationships/image" Target="media/image39.jpeg"/><Relationship Id="rId2" Type="http://schemas.openxmlformats.org/officeDocument/2006/relationships/customXml" Target="../customXml/item2.xml"/><Relationship Id="rId29" Type="http://schemas.openxmlformats.org/officeDocument/2006/relationships/hyperlink" Target="https://www.ema.europa.eu/documents/template-form/qrd-appendix-v-adverse-drug-reaction-reporting-details_en.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sisl xmlns:xsi="http://www.w3.org/2001/XMLSchema-instance" xmlns:xsd="http://www.w3.org/2001/XMLSchema" xmlns="http://www.boldonjames.com/2008/01/sie/internal/label" sislVersion="0" policy="a10f9ac0-5937-4b4f-b459-96aedd9ed2c5" origin="defaultValue">
  <element uid="9920fcc9-9f43-4d43-9e3e-b98a219cfd55" value=""/>
</sisl>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ApplicationID xmlns="a034c160-bfb7-45f5-8632-2eb7e0508071" xsi:nil="true"/>
    <I_AllowRecord xmlns="a034c160-bfb7-45f5-8632-2eb7e0508071">true</I_AllowRecord>
    <I_AgreedConditionMedDRA xmlns="a034c160-bfb7-45f5-8632-2eb7e0508071" xsi:nil="true"/>
    <I_LocationID xmlns="a034c160-bfb7-45f5-8632-2eb7e0508071" xsi:nil="true"/>
    <I_Process xmlns="a034c160-bfb7-45f5-8632-2eb7e0508071" xsi:nil="true"/>
    <I_AgreedCondition xmlns="a034c160-bfb7-45f5-8632-2eb7e0508071" xsi:nil="true"/>
    <I_ParentOrganizationID xmlns="a034c160-bfb7-45f5-8632-2eb7e0508071" xsi:nil="true"/>
    <I_RegulatoryEntitlement xmlns="a034c160-bfb7-45f5-8632-2eb7e0508071" xsi:nil="true"/>
    <_dlc_DocId xmlns="a034c160-bfb7-45f5-8632-2eb7e0508071">EMADOC-1700519818-3098436</_dlc_DocId>
    <_dlc_DocIdUrl xmlns="a034c160-bfb7-45f5-8632-2eb7e0508071">
      <Url>https://euema.sharepoint.com/sites/CRM/_layouts/15/DocIdRedir.aspx?ID=EMADOC-1700519818-3098436</Url>
      <Description>EMADOC-1700519818-3098436</Description>
    </_dlc_DocIdUrl>
    <lcf76f155ced4ddcb4097134ff3c332f xmlns="62874b74-7561-4a92-a6e7-f8370cb4455a">
      <Terms xmlns="http://schemas.microsoft.com/office/infopath/2007/PartnerControls"/>
    </lcf76f155ced4ddcb4097134ff3c332f>
    <_Flow_SignoffStatus xmlns="62874b74-7561-4a92-a6e7-f8370cb4455a" xsi:nil="true"/>
    <Information xmlns="62874b74-7561-4a92-a6e7-f8370cb4455a" xsi:nil="true"/>
    <_vti_ItemDeclaredRecord xmlns="62874b74-7561-4a92-a6e7-f8370cb4455a" xsi:nil="true"/>
    <Application_x0020_Status xmlns="62874b74-7561-4a92-a6e7-f8370cb4455a" xsi:nil="true"/>
    <vqsn xmlns="62874b74-7561-4a92-a6e7-f8370cb4455a" xsi:nil="true"/>
    <Sign_x002d_off xmlns="62874b74-7561-4a92-a6e7-f8370cb4455a" xsi:nil="true"/>
    <IconOverlay xmlns="http://schemas.microsoft.com/sharepoint/v4" xsi:nil="true"/>
  </documentManagement>
</p:properties>
</file>

<file path=customXml/itemProps1.xml><?xml version="1.0" encoding="utf-8"?>
<ds:datastoreItem xmlns:ds="http://schemas.openxmlformats.org/officeDocument/2006/customXml" ds:itemID="{5D4C63D8-F195-42B2-BC81-A505EADBC2BB}">
  <ds:schemaRefs>
    <ds:schemaRef ds:uri="http://schemas.microsoft.com/office/2006/metadata/longProperties"/>
  </ds:schemaRefs>
</ds:datastoreItem>
</file>

<file path=customXml/itemProps2.xml><?xml version="1.0" encoding="utf-8"?>
<ds:datastoreItem xmlns:ds="http://schemas.openxmlformats.org/officeDocument/2006/customXml" ds:itemID="{272E78C0-72E1-4FDC-8D3F-C25040AD2264}">
  <ds:schemaRefs>
    <ds:schemaRef ds:uri="http://schemas.openxmlformats.org/officeDocument/2006/bibliography"/>
  </ds:schemaRefs>
</ds:datastoreItem>
</file>

<file path=customXml/itemProps3.xml><?xml version="1.0" encoding="utf-8"?>
<ds:datastoreItem xmlns:ds="http://schemas.openxmlformats.org/officeDocument/2006/customXml" ds:itemID="{A60BA7C7-3BA4-4DE0-A550-56A09399921E}">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254631CB-94CD-4C7E-8014-BE92BAB5DB62}"/>
</file>

<file path=customXml/itemProps5.xml><?xml version="1.0" encoding="utf-8"?>
<ds:datastoreItem xmlns:ds="http://schemas.openxmlformats.org/officeDocument/2006/customXml" ds:itemID="{84D01543-C137-4A5E-A3FF-F84B4249B67D}"/>
</file>

<file path=customXml/itemProps6.xml><?xml version="1.0" encoding="utf-8"?>
<ds:datastoreItem xmlns:ds="http://schemas.openxmlformats.org/officeDocument/2006/customXml" ds:itemID="{AB8DB856-AAE0-4EA0-90DC-1CD754200769}"/>
</file>

<file path=customXml/itemProps7.xml><?xml version="1.0" encoding="utf-8"?>
<ds:datastoreItem xmlns:ds="http://schemas.openxmlformats.org/officeDocument/2006/customXml" ds:itemID="{D786526D-7832-400B-AE12-B50DC54F4F0D}"/>
</file>

<file path=docProps/app.xml><?xml version="1.0" encoding="utf-8"?>
<Properties xmlns="http://schemas.openxmlformats.org/officeDocument/2006/extended-properties" xmlns:vt="http://schemas.openxmlformats.org/officeDocument/2006/docPropsVTypes">
  <Template>Normal.dotm</Template>
  <TotalTime>11</TotalTime>
  <Pages>166</Pages>
  <Words>59611</Words>
  <Characters>340381</Characters>
  <Application>Microsoft Office Word</Application>
  <DocSecurity>0</DocSecurity>
  <Lines>10636</Lines>
  <Paragraphs>5882</Paragraphs>
  <ScaleCrop>false</ScaleCrop>
  <HeadingPairs>
    <vt:vector size="2" baseType="variant">
      <vt:variant>
        <vt:lpstr>Title</vt:lpstr>
      </vt:variant>
      <vt:variant>
        <vt:i4>1</vt:i4>
      </vt:variant>
    </vt:vector>
  </HeadingPairs>
  <TitlesOfParts>
    <vt:vector size="1" baseType="lpstr">
      <vt:lpstr>Noxafil: EPAR – Product information – tracked changes</vt:lpstr>
    </vt:vector>
  </TitlesOfParts>
  <Manager/>
  <Company/>
  <LinksUpToDate>false</LinksUpToDate>
  <CharactersWithSpaces>394110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Noxafil: EPAR – Product information – tracked changes</dc:title>
  <dc:subject>EPAR</dc:subject>
  <dc:creator>CHMP</dc:creator>
  <cp:keywords>Noxafil, INN-posaconazole</cp:keywords>
  <cp:lastModifiedBy>Choudhary, Ganesh [C]</cp:lastModifiedBy>
  <cp:revision>4</cp:revision>
  <dcterms:created xsi:type="dcterms:W3CDTF">2026-01-27T15:13:00Z</dcterms:created>
  <dcterms:modified xsi:type="dcterms:W3CDTF">2026-02-04T06:11:00Z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1acc0d-dcc4-4dc9-a2c5-be70b05a2fe6_Enabled">
    <vt:lpwstr>true</vt:lpwstr>
  </property>
  <property fmtid="{D5CDD505-2E9C-101B-9397-08002B2CF9AE}" pid="3" name="MSIP_Label_e81acc0d-dcc4-4dc9-a2c5-be70b05a2fe6_SetDate">
    <vt:lpwstr>2026-01-27T15:13:47Z</vt:lpwstr>
  </property>
  <property fmtid="{D5CDD505-2E9C-101B-9397-08002B2CF9AE}" pid="4" name="MSIP_Label_e81acc0d-dcc4-4dc9-a2c5-be70b05a2fe6_Method">
    <vt:lpwstr>Privileged</vt:lpwstr>
  </property>
  <property fmtid="{D5CDD505-2E9C-101B-9397-08002B2CF9AE}" pid="5" name="MSIP_Label_e81acc0d-dcc4-4dc9-a2c5-be70b05a2fe6_Name">
    <vt:lpwstr>e81acc0d-dcc4-4dc9-a2c5-be70b05a2fe6</vt:lpwstr>
  </property>
  <property fmtid="{D5CDD505-2E9C-101B-9397-08002B2CF9AE}" pid="6" name="MSIP_Label_e81acc0d-dcc4-4dc9-a2c5-be70b05a2fe6_SiteId">
    <vt:lpwstr>a00de4ec-48a8-43a6-be74-e31274e2060d</vt:lpwstr>
  </property>
  <property fmtid="{D5CDD505-2E9C-101B-9397-08002B2CF9AE}" pid="7" name="MSIP_Label_e81acc0d-dcc4-4dc9-a2c5-be70b05a2fe6_ActionId">
    <vt:lpwstr>d807265f-72fa-43f9-826a-fd19a0ec47fd</vt:lpwstr>
  </property>
  <property fmtid="{D5CDD505-2E9C-101B-9397-08002B2CF9AE}" pid="8" name="MSIP_Label_e81acc0d-dcc4-4dc9-a2c5-be70b05a2fe6_ContentBits">
    <vt:lpwstr>0</vt:lpwstr>
  </property>
  <property fmtid="{D5CDD505-2E9C-101B-9397-08002B2CF9AE}" pid="9" name="MSIP_Label_e81acc0d-dcc4-4dc9-a2c5-be70b05a2fe6_Tag">
    <vt:lpwstr>10, 0, 1, 1</vt:lpwstr>
  </property>
  <property fmtid="{D5CDD505-2E9C-101B-9397-08002B2CF9AE}" pid="10" name="ContentTypeId">
    <vt:lpwstr>0x0101000DA6AD19014FF648A49316945EE786F90200176DED4FF78CD74995F64A0F46B59E48</vt:lpwstr>
  </property>
  <property fmtid="{D5CDD505-2E9C-101B-9397-08002B2CF9AE}" pid="11" name="_dlc_DocIdItemGuid">
    <vt:lpwstr>a6712dd0-71e8-4f47-8f33-27ef24163cd8</vt:lpwstr>
  </property>
</Properties>
</file>